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8CBA3" w14:textId="77777777" w:rsidR="000E692A" w:rsidRDefault="000E692A" w:rsidP="007C3754">
      <w:pPr>
        <w:pStyle w:val="Titre"/>
        <w:rPr>
          <w:i/>
          <w:u w:val="single"/>
        </w:rPr>
      </w:pPr>
      <w:bookmarkStart w:id="0" w:name="_Toc4060106"/>
      <w:bookmarkStart w:id="1" w:name="_Toc6410729"/>
      <w:bookmarkStart w:id="2" w:name="_Toc6919842"/>
      <w:bookmarkStart w:id="3" w:name="_Toc7170419"/>
      <w:bookmarkStart w:id="4" w:name="_Toc7174808"/>
      <w:bookmarkStart w:id="5" w:name="_Toc7426682"/>
      <w:bookmarkStart w:id="6" w:name="_Toc8054762"/>
      <w:bookmarkStart w:id="7" w:name="_Toc9248776"/>
    </w:p>
    <w:p w14:paraId="1849284D" w14:textId="77777777" w:rsidR="000E692A" w:rsidRDefault="000E692A" w:rsidP="007C3754">
      <w:pPr>
        <w:pStyle w:val="Titre"/>
        <w:rPr>
          <w:i/>
          <w:u w:val="single"/>
        </w:rPr>
      </w:pPr>
    </w:p>
    <w:p w14:paraId="2A1B68EB" w14:textId="77777777" w:rsidR="007C3754" w:rsidRDefault="007C3754" w:rsidP="007C3754">
      <w:pPr>
        <w:pStyle w:val="Titre"/>
        <w:rPr>
          <w:i/>
          <w:u w:val="single"/>
        </w:rPr>
      </w:pPr>
      <w:bookmarkStart w:id="8" w:name="_Toc20924894"/>
      <w:r w:rsidRPr="002A75B9">
        <w:rPr>
          <w:b w:val="0"/>
          <w:noProof/>
          <w:color w:val="44546A" w:themeColor="text2"/>
          <w:u w:val="single"/>
        </w:rPr>
        <mc:AlternateContent>
          <mc:Choice Requires="wps">
            <w:drawing>
              <wp:anchor distT="91440" distB="91440" distL="114300" distR="114300" simplePos="0" relativeHeight="251655168" behindDoc="0" locked="0" layoutInCell="0" allowOverlap="1" wp14:anchorId="0007D036" wp14:editId="52D2FEA7">
                <wp:simplePos x="0" y="0"/>
                <wp:positionH relativeFrom="margin">
                  <wp:posOffset>974035</wp:posOffset>
                </wp:positionH>
                <wp:positionV relativeFrom="margin">
                  <wp:posOffset>384589</wp:posOffset>
                </wp:positionV>
                <wp:extent cx="4867275" cy="2085975"/>
                <wp:effectExtent l="38100" t="38100" r="14287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6727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227AD31" w14:textId="77777777" w:rsidR="00080D82" w:rsidRPr="002A75B9" w:rsidRDefault="00080D82" w:rsidP="007C3754">
                            <w:pPr>
                              <w:ind w:left="-2268" w:firstLine="2268"/>
                              <w:jc w:val="center"/>
                              <w:rPr>
                                <w:b/>
                                <w:color w:val="44546A" w:themeColor="text2"/>
                                <w:sz w:val="32"/>
                                <w:szCs w:val="32"/>
                              </w:rPr>
                            </w:pPr>
                            <w:r>
                              <w:rPr>
                                <w:b/>
                                <w:color w:val="44546A" w:themeColor="text2"/>
                                <w:sz w:val="32"/>
                                <w:szCs w:val="32"/>
                              </w:rPr>
                              <w:t>Schéma d’écritures comptables</w:t>
                            </w:r>
                          </w:p>
                          <w:p w14:paraId="172BE853" w14:textId="77777777" w:rsidR="00080D82" w:rsidRPr="002A75B9" w:rsidRDefault="00080D82" w:rsidP="007C3754">
                            <w:pPr>
                              <w:ind w:left="-2268" w:firstLine="2268"/>
                              <w:jc w:val="center"/>
                              <w:rPr>
                                <w:b/>
                                <w:color w:val="44546A" w:themeColor="text2"/>
                                <w:sz w:val="40"/>
                                <w:szCs w:val="40"/>
                              </w:rPr>
                            </w:pPr>
                            <w:r w:rsidRPr="002A75B9">
                              <w:rPr>
                                <w:b/>
                                <w:color w:val="44546A" w:themeColor="text2"/>
                                <w:sz w:val="40"/>
                                <w:szCs w:val="40"/>
                              </w:rPr>
                              <w:t xml:space="preserve">Établissement de </w:t>
                            </w:r>
                            <w:r>
                              <w:rPr>
                                <w:b/>
                                <w:color w:val="44546A" w:themeColor="text2"/>
                                <w:sz w:val="40"/>
                                <w:szCs w:val="40"/>
                              </w:rPr>
                              <w:t>P</w:t>
                            </w:r>
                            <w:r w:rsidRPr="002A75B9">
                              <w:rPr>
                                <w:b/>
                                <w:color w:val="44546A" w:themeColor="text2"/>
                                <w:sz w:val="40"/>
                                <w:szCs w:val="40"/>
                              </w:rPr>
                              <w:t>aiement</w:t>
                            </w:r>
                            <w:r>
                              <w:rPr>
                                <w:b/>
                                <w:color w:val="44546A" w:themeColor="text2"/>
                                <w:sz w:val="40"/>
                                <w:szCs w:val="40"/>
                              </w:rPr>
                              <w:t xml:space="preserve"> MONEXT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007D036" id="Rectangle 396" o:spid="_x0000_s1026" style="position:absolute;left:0;text-align:left;margin-left:76.7pt;margin-top:30.3pt;width:383.25pt;height:164.25pt;flip:x;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3GpAIAAFcFAAAOAAAAZHJzL2Uyb0RvYy54bWysVE1P3DAQvVfqf7B8L8kG9isiixCUthJt&#10;EbTq2XGcjYVjp7Z3E/j1fXaWXZbequYQeezx87yZN3N+MbSKbIV10uiCTk5SSoTmppJ6XdCfP24+&#10;LChxnumKKaNFQZ+Eoxer9+/O+y4XmWmMqoQlANEu77uCNt53eZI43oiWuRPTCY3D2tiWeZh2nVSW&#10;9UBvVZKl6Szpja06a7hwDrvX4yFdRfy6Ftx/r2snPFEFRWw+/m38l+GfrM5ZvrasayTfhcH+IYqW&#10;SY1H91DXzDOysfIvqFZya5yp/Qk3bWLqWnIROYDNJH3D5qFhnYhckBzX7dPk/h8s/7a9s0RWBZ0t&#10;USrNWhTpHmljeq0EOV3OQor6zuXwfOjubCDpulvDHx3R5qqBn7i01vSNYBUCmwT/5OhCMByukrL/&#10;airgs403MVtDbVtSK9l9DhcDNDJChliep315xOAJx+bZYjbP5lNKOM6ydDFdwgivsTwAheuddf6T&#10;MC0Ji4JaEImwbHvr/Oj64hKJGCWrG6lUNILmxJWyZMuglnI9UgHd115Kkx7BLtNpGpGPDqNsDxB+&#10;GEmpTQviI+w0xTfKDtsQ55ttkNmjRGpHD7TSo12UbAu6CEA7pJD7j7oCQZZ7JtW4BpTSYUvERkAG&#10;gmE2gHhoqp6UamPvGUo/TQFGSSVDzk4Xk9FAl2Tz8RHikH5sI3i0M7L/smZqjbb3ihJr/C/pmyjZ&#10;ULnwVEj1IZ+K8cexGKpr2Ej77IUDYt15R9L7IKP1Kv6orCCmUZR+KAewDgorTfUEjSGOKB/MJCwa&#10;Y58p6dHfBXW/N8wKStQXDZ1m87PTLEyEI8seWeWRxTQHXEG5t5SMxpWPoyRw1eYSqq5lVNkhHsQf&#10;DHRvZLKbNGE8vLaj12Eerv4AAAD//wMAUEsDBBQABgAIAAAAIQCf6O844AAAAAoBAAAPAAAAZHJz&#10;L2Rvd25yZXYueG1sTI9BT4QwEIXvJv6HZky8uQVXCWUpG7PGxItuXDXZY6EjEOkU27Lgv7ee9Pgy&#10;X977ptwuZmAndL63JCFdJcCQGqt7aiW8vT5c5cB8UKTVYAklfKOHbXV+VqpC25le8HQILYsl5Asl&#10;oQthLDj3TYdG+ZUdkeLtwzqjQoyu5dqpOZabgV8nScaN6ikudGrEXYfN52EyEqZH914fn+f7ZT/4&#10;Xf20z79Q5FJeXix3G2ABl/AHw69+VIcqOtV2Iu3ZEPPt+iaiErIkAxYBkQoBrJawzkUKvCr5/xeq&#10;HwAAAP//AwBQSwECLQAUAAYACAAAACEAtoM4kv4AAADhAQAAEwAAAAAAAAAAAAAAAAAAAAAAW0Nv&#10;bnRlbnRfVHlwZXNdLnhtbFBLAQItABQABgAIAAAAIQA4/SH/1gAAAJQBAAALAAAAAAAAAAAAAAAA&#10;AC8BAABfcmVscy8ucmVsc1BLAQItABQABgAIAAAAIQAukh3GpAIAAFcFAAAOAAAAAAAAAAAAAAAA&#10;AC4CAABkcnMvZTJvRG9jLnhtbFBLAQItABQABgAIAAAAIQCf6O844AAAAAo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14:paraId="1227AD31" w14:textId="77777777" w:rsidR="00080D82" w:rsidRPr="002A75B9" w:rsidRDefault="00080D82" w:rsidP="007C3754">
                      <w:pPr>
                        <w:ind w:left="-2268" w:firstLine="2268"/>
                        <w:jc w:val="center"/>
                        <w:rPr>
                          <w:b/>
                          <w:color w:val="44546A" w:themeColor="text2"/>
                          <w:sz w:val="32"/>
                          <w:szCs w:val="32"/>
                        </w:rPr>
                      </w:pPr>
                      <w:r>
                        <w:rPr>
                          <w:b/>
                          <w:color w:val="44546A" w:themeColor="text2"/>
                          <w:sz w:val="32"/>
                          <w:szCs w:val="32"/>
                        </w:rPr>
                        <w:t>Schéma d’écritures comptables</w:t>
                      </w:r>
                    </w:p>
                    <w:p w14:paraId="172BE853" w14:textId="77777777" w:rsidR="00080D82" w:rsidRPr="002A75B9" w:rsidRDefault="00080D82" w:rsidP="007C3754">
                      <w:pPr>
                        <w:ind w:left="-2268" w:firstLine="2268"/>
                        <w:jc w:val="center"/>
                        <w:rPr>
                          <w:b/>
                          <w:color w:val="44546A" w:themeColor="text2"/>
                          <w:sz w:val="40"/>
                          <w:szCs w:val="40"/>
                        </w:rPr>
                      </w:pPr>
                      <w:r w:rsidRPr="002A75B9">
                        <w:rPr>
                          <w:b/>
                          <w:color w:val="44546A" w:themeColor="text2"/>
                          <w:sz w:val="40"/>
                          <w:szCs w:val="40"/>
                        </w:rPr>
                        <w:t xml:space="preserve">Établissement de </w:t>
                      </w:r>
                      <w:r>
                        <w:rPr>
                          <w:b/>
                          <w:color w:val="44546A" w:themeColor="text2"/>
                          <w:sz w:val="40"/>
                          <w:szCs w:val="40"/>
                        </w:rPr>
                        <w:t>P</w:t>
                      </w:r>
                      <w:r w:rsidRPr="002A75B9">
                        <w:rPr>
                          <w:b/>
                          <w:color w:val="44546A" w:themeColor="text2"/>
                          <w:sz w:val="40"/>
                          <w:szCs w:val="40"/>
                        </w:rPr>
                        <w:t>aiement</w:t>
                      </w:r>
                      <w:r>
                        <w:rPr>
                          <w:b/>
                          <w:color w:val="44546A" w:themeColor="text2"/>
                          <w:sz w:val="40"/>
                          <w:szCs w:val="40"/>
                        </w:rPr>
                        <w:t xml:space="preserve"> MONEXT</w:t>
                      </w:r>
                    </w:p>
                  </w:txbxContent>
                </v:textbox>
                <w10:wrap type="square" anchorx="margin" anchory="margin"/>
              </v:rect>
            </w:pict>
          </mc:Fallback>
        </mc:AlternateContent>
      </w:r>
      <w:bookmarkEnd w:id="0"/>
      <w:bookmarkEnd w:id="1"/>
      <w:bookmarkEnd w:id="2"/>
      <w:bookmarkEnd w:id="3"/>
      <w:bookmarkEnd w:id="4"/>
      <w:bookmarkEnd w:id="5"/>
      <w:bookmarkEnd w:id="6"/>
      <w:bookmarkEnd w:id="7"/>
      <w:bookmarkEnd w:id="8"/>
    </w:p>
    <w:p w14:paraId="7894D3BD" w14:textId="77777777" w:rsidR="007C3754" w:rsidRPr="00167E95" w:rsidRDefault="007C3754" w:rsidP="007C3754">
      <w:pPr>
        <w:rPr>
          <w:lang w:eastAsia="fr-FR"/>
        </w:rPr>
      </w:pPr>
    </w:p>
    <w:p w14:paraId="008BE7BC" w14:textId="77777777" w:rsidR="007C3754" w:rsidRPr="00167E95" w:rsidRDefault="007C3754" w:rsidP="007C3754">
      <w:pPr>
        <w:rPr>
          <w:lang w:eastAsia="fr-FR"/>
        </w:rPr>
      </w:pPr>
    </w:p>
    <w:p w14:paraId="1245C455" w14:textId="77777777" w:rsidR="007C3754" w:rsidRPr="00167E95" w:rsidRDefault="007C3754" w:rsidP="007C3754">
      <w:pPr>
        <w:rPr>
          <w:lang w:eastAsia="fr-FR"/>
        </w:rPr>
      </w:pPr>
    </w:p>
    <w:p w14:paraId="1989AABA" w14:textId="77777777" w:rsidR="007C3754" w:rsidRPr="00167E95" w:rsidRDefault="007C3754" w:rsidP="007C3754">
      <w:pPr>
        <w:rPr>
          <w:lang w:eastAsia="fr-FR"/>
        </w:rPr>
      </w:pPr>
    </w:p>
    <w:p w14:paraId="5167693D" w14:textId="77777777" w:rsidR="007C3754" w:rsidRPr="00167E95" w:rsidRDefault="007C3754" w:rsidP="007C3754">
      <w:pPr>
        <w:rPr>
          <w:lang w:eastAsia="fr-FR"/>
        </w:rPr>
      </w:pPr>
    </w:p>
    <w:p w14:paraId="073D2C2F" w14:textId="77777777" w:rsidR="007C3754" w:rsidRPr="00167E95" w:rsidRDefault="007C3754" w:rsidP="007C3754">
      <w:pPr>
        <w:rPr>
          <w:lang w:eastAsia="fr-FR"/>
        </w:rPr>
      </w:pPr>
    </w:p>
    <w:p w14:paraId="50D4A8CB" w14:textId="77777777" w:rsidR="007C3754" w:rsidRPr="00167E95" w:rsidRDefault="007C3754" w:rsidP="007C3754">
      <w:pPr>
        <w:rPr>
          <w:lang w:eastAsia="fr-FR"/>
        </w:rPr>
      </w:pPr>
    </w:p>
    <w:p w14:paraId="095C438C" w14:textId="77777777" w:rsidR="006C3B86" w:rsidRDefault="006C3B86"/>
    <w:p w14:paraId="3398167F" w14:textId="77777777" w:rsidR="007C3754" w:rsidRDefault="007C3754"/>
    <w:p w14:paraId="6CA3C84C" w14:textId="77777777" w:rsidR="007C3754" w:rsidRDefault="007C3754"/>
    <w:p w14:paraId="6247F45B" w14:textId="77777777" w:rsidR="007C3754" w:rsidRPr="00603161" w:rsidRDefault="007C3754" w:rsidP="007C3754">
      <w:pPr>
        <w:pStyle w:val="Titre"/>
      </w:pPr>
      <w:bookmarkStart w:id="9" w:name="_Toc4060107"/>
      <w:bookmarkStart w:id="10" w:name="_Toc6410730"/>
      <w:bookmarkStart w:id="11" w:name="_Toc6919843"/>
      <w:bookmarkStart w:id="12" w:name="_Toc9248777"/>
      <w:bookmarkStart w:id="13" w:name="_Toc20924895"/>
      <w:r w:rsidRPr="00603161">
        <w:t>Historique des validations</w:t>
      </w:r>
      <w:bookmarkEnd w:id="9"/>
      <w:bookmarkEnd w:id="10"/>
      <w:bookmarkEnd w:id="11"/>
      <w:bookmarkEnd w:id="12"/>
      <w:bookmarkEnd w:id="13"/>
    </w:p>
    <w:p w14:paraId="7D7644DC" w14:textId="77777777" w:rsidR="007C3754" w:rsidRDefault="007C3754" w:rsidP="007C37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2290"/>
        <w:gridCol w:w="2340"/>
        <w:gridCol w:w="2160"/>
        <w:gridCol w:w="1984"/>
      </w:tblGrid>
      <w:tr w:rsidR="007C3754" w14:paraId="5B7EBB20" w14:textId="77777777" w:rsidTr="001844A9">
        <w:trPr>
          <w:trHeight w:val="51"/>
        </w:trPr>
        <w:tc>
          <w:tcPr>
            <w:tcW w:w="9724" w:type="dxa"/>
            <w:gridSpan w:val="5"/>
            <w:shd w:val="clear" w:color="auto" w:fill="E6E6E6"/>
          </w:tcPr>
          <w:p w14:paraId="3D3CAB27" w14:textId="77777777" w:rsidR="007C3754" w:rsidRPr="000353C8" w:rsidRDefault="007C3754" w:rsidP="001844A9">
            <w:pPr>
              <w:pStyle w:val="TableauTitre"/>
            </w:pPr>
            <w:r>
              <w:t>VALIDATIONS</w:t>
            </w:r>
          </w:p>
        </w:tc>
      </w:tr>
      <w:tr w:rsidR="007C3754" w14:paraId="6F0457D4" w14:textId="77777777" w:rsidTr="001844A9">
        <w:trPr>
          <w:trHeight w:val="51"/>
        </w:trPr>
        <w:tc>
          <w:tcPr>
            <w:tcW w:w="950" w:type="dxa"/>
            <w:shd w:val="clear" w:color="auto" w:fill="E6E6E6"/>
            <w:vAlign w:val="center"/>
          </w:tcPr>
          <w:p w14:paraId="27DDB12A" w14:textId="77777777" w:rsidR="007C3754" w:rsidRPr="000353C8" w:rsidRDefault="007C3754" w:rsidP="001844A9">
            <w:pPr>
              <w:pStyle w:val="TableauTitre"/>
            </w:pPr>
            <w:r>
              <w:t>Version</w:t>
            </w:r>
          </w:p>
        </w:tc>
        <w:tc>
          <w:tcPr>
            <w:tcW w:w="2290" w:type="dxa"/>
            <w:shd w:val="clear" w:color="auto" w:fill="E6E6E6"/>
            <w:vAlign w:val="center"/>
          </w:tcPr>
          <w:p w14:paraId="7EE2595E" w14:textId="77777777" w:rsidR="007C3754" w:rsidRPr="000353C8" w:rsidRDefault="007C3754" w:rsidP="001844A9">
            <w:pPr>
              <w:pStyle w:val="TableauTitre"/>
            </w:pPr>
            <w:r>
              <w:t>Auteur(s)</w:t>
            </w:r>
          </w:p>
        </w:tc>
        <w:tc>
          <w:tcPr>
            <w:tcW w:w="2340" w:type="dxa"/>
            <w:shd w:val="clear" w:color="auto" w:fill="E6E6E6"/>
            <w:vAlign w:val="center"/>
          </w:tcPr>
          <w:p w14:paraId="4C8B656E" w14:textId="77777777" w:rsidR="007C3754" w:rsidRDefault="007C3754" w:rsidP="001844A9">
            <w:pPr>
              <w:pStyle w:val="TableauTitre"/>
            </w:pPr>
            <w:r>
              <w:t>Vérifié par</w:t>
            </w:r>
          </w:p>
          <w:p w14:paraId="1ABF1796" w14:textId="77777777" w:rsidR="007C3754" w:rsidRPr="000353C8" w:rsidRDefault="007C3754" w:rsidP="001844A9">
            <w:pPr>
              <w:pStyle w:val="TableauTitre"/>
            </w:pPr>
            <w:r>
              <w:t>(Date)</w:t>
            </w:r>
          </w:p>
        </w:tc>
        <w:tc>
          <w:tcPr>
            <w:tcW w:w="2160" w:type="dxa"/>
            <w:shd w:val="clear" w:color="auto" w:fill="E6E6E6"/>
            <w:vAlign w:val="center"/>
          </w:tcPr>
          <w:p w14:paraId="2FF89B2D" w14:textId="77777777" w:rsidR="007C3754" w:rsidRDefault="007C3754" w:rsidP="001844A9">
            <w:pPr>
              <w:pStyle w:val="TableauTitre"/>
            </w:pPr>
            <w:r>
              <w:t>Approuvé par</w:t>
            </w:r>
          </w:p>
          <w:p w14:paraId="6F65E456" w14:textId="77777777" w:rsidR="007C3754" w:rsidRPr="000353C8" w:rsidRDefault="007C3754" w:rsidP="001844A9">
            <w:pPr>
              <w:pStyle w:val="TableauTitre"/>
            </w:pPr>
            <w:r>
              <w:t>(Date)</w:t>
            </w:r>
          </w:p>
        </w:tc>
        <w:tc>
          <w:tcPr>
            <w:tcW w:w="1984" w:type="dxa"/>
            <w:shd w:val="clear" w:color="auto" w:fill="E6E6E6"/>
            <w:vAlign w:val="center"/>
          </w:tcPr>
          <w:p w14:paraId="32F5B306" w14:textId="77777777" w:rsidR="007C3754" w:rsidRDefault="007C3754" w:rsidP="001844A9">
            <w:pPr>
              <w:pStyle w:val="TableauTitre"/>
            </w:pPr>
            <w:r>
              <w:t>Validé par</w:t>
            </w:r>
          </w:p>
          <w:p w14:paraId="16E1C9B8" w14:textId="77777777" w:rsidR="007C3754" w:rsidRPr="000353C8" w:rsidRDefault="007C3754" w:rsidP="001844A9">
            <w:pPr>
              <w:pStyle w:val="TableauTitre"/>
            </w:pPr>
            <w:r>
              <w:t>(Date)</w:t>
            </w:r>
          </w:p>
        </w:tc>
      </w:tr>
      <w:tr w:rsidR="007C3754" w14:paraId="4B38144A" w14:textId="77777777" w:rsidTr="001844A9">
        <w:trPr>
          <w:trHeight w:val="51"/>
        </w:trPr>
        <w:tc>
          <w:tcPr>
            <w:tcW w:w="950" w:type="dxa"/>
            <w:shd w:val="clear" w:color="auto" w:fill="auto"/>
          </w:tcPr>
          <w:p w14:paraId="14AA64DE" w14:textId="77777777" w:rsidR="007C3754" w:rsidRPr="0045374F" w:rsidRDefault="007C3754" w:rsidP="001844A9">
            <w:pPr>
              <w:pStyle w:val="TableauCellule"/>
            </w:pPr>
          </w:p>
        </w:tc>
        <w:tc>
          <w:tcPr>
            <w:tcW w:w="2290" w:type="dxa"/>
            <w:shd w:val="clear" w:color="auto" w:fill="auto"/>
          </w:tcPr>
          <w:p w14:paraId="67EC4E12" w14:textId="77777777" w:rsidR="007C3754" w:rsidRPr="0045374F" w:rsidRDefault="007C3754" w:rsidP="001844A9">
            <w:pPr>
              <w:pStyle w:val="TableauCellule"/>
            </w:pPr>
          </w:p>
        </w:tc>
        <w:tc>
          <w:tcPr>
            <w:tcW w:w="2340" w:type="dxa"/>
            <w:shd w:val="clear" w:color="auto" w:fill="auto"/>
          </w:tcPr>
          <w:p w14:paraId="6F7BF5EF" w14:textId="77777777" w:rsidR="007C3754" w:rsidRPr="00D26617" w:rsidRDefault="007C3754" w:rsidP="001844A9">
            <w:pPr>
              <w:pStyle w:val="TableauCellule"/>
              <w:rPr>
                <w:lang w:val="en-US"/>
              </w:rPr>
            </w:pPr>
          </w:p>
        </w:tc>
        <w:tc>
          <w:tcPr>
            <w:tcW w:w="2160" w:type="dxa"/>
            <w:shd w:val="clear" w:color="auto" w:fill="auto"/>
          </w:tcPr>
          <w:p w14:paraId="0196B329" w14:textId="77777777" w:rsidR="007C3754" w:rsidRPr="00D26617" w:rsidRDefault="007C3754" w:rsidP="001844A9">
            <w:pPr>
              <w:pStyle w:val="TableauCellule"/>
              <w:rPr>
                <w:lang w:val="en-US"/>
              </w:rPr>
            </w:pPr>
          </w:p>
        </w:tc>
        <w:tc>
          <w:tcPr>
            <w:tcW w:w="1984" w:type="dxa"/>
            <w:shd w:val="clear" w:color="auto" w:fill="auto"/>
          </w:tcPr>
          <w:p w14:paraId="0D63DD93" w14:textId="77777777" w:rsidR="007C3754" w:rsidRPr="00D26617" w:rsidRDefault="007C3754" w:rsidP="001844A9">
            <w:pPr>
              <w:pStyle w:val="TableauCellule"/>
              <w:rPr>
                <w:lang w:val="en-US"/>
              </w:rPr>
            </w:pPr>
          </w:p>
        </w:tc>
      </w:tr>
      <w:tr w:rsidR="007C3754" w14:paraId="0EB924DF" w14:textId="77777777" w:rsidTr="001844A9">
        <w:trPr>
          <w:trHeight w:val="51"/>
        </w:trPr>
        <w:tc>
          <w:tcPr>
            <w:tcW w:w="950" w:type="dxa"/>
            <w:shd w:val="clear" w:color="auto" w:fill="auto"/>
          </w:tcPr>
          <w:p w14:paraId="416F2F97" w14:textId="77777777" w:rsidR="007C3754" w:rsidRPr="0045374F" w:rsidRDefault="007C3754" w:rsidP="001844A9">
            <w:pPr>
              <w:pStyle w:val="TableauCellule"/>
            </w:pPr>
          </w:p>
        </w:tc>
        <w:tc>
          <w:tcPr>
            <w:tcW w:w="2290" w:type="dxa"/>
            <w:shd w:val="clear" w:color="auto" w:fill="auto"/>
          </w:tcPr>
          <w:p w14:paraId="618187C6" w14:textId="77777777" w:rsidR="007C3754" w:rsidRPr="0045374F" w:rsidRDefault="007C3754" w:rsidP="001844A9">
            <w:pPr>
              <w:pStyle w:val="TableauCellule"/>
            </w:pPr>
          </w:p>
        </w:tc>
        <w:tc>
          <w:tcPr>
            <w:tcW w:w="2340" w:type="dxa"/>
            <w:shd w:val="clear" w:color="auto" w:fill="auto"/>
          </w:tcPr>
          <w:p w14:paraId="4142A18E" w14:textId="77777777" w:rsidR="007C3754" w:rsidRPr="0045374F" w:rsidRDefault="007C3754" w:rsidP="001844A9">
            <w:pPr>
              <w:pStyle w:val="TableauCellule"/>
            </w:pPr>
          </w:p>
        </w:tc>
        <w:tc>
          <w:tcPr>
            <w:tcW w:w="2160" w:type="dxa"/>
            <w:shd w:val="clear" w:color="auto" w:fill="auto"/>
          </w:tcPr>
          <w:p w14:paraId="343C8A45" w14:textId="77777777" w:rsidR="007C3754" w:rsidRPr="0045374F" w:rsidRDefault="007C3754" w:rsidP="001844A9">
            <w:pPr>
              <w:pStyle w:val="TableauCellule"/>
            </w:pPr>
          </w:p>
        </w:tc>
        <w:tc>
          <w:tcPr>
            <w:tcW w:w="1984" w:type="dxa"/>
            <w:shd w:val="clear" w:color="auto" w:fill="auto"/>
          </w:tcPr>
          <w:p w14:paraId="11915010" w14:textId="77777777" w:rsidR="007C3754" w:rsidRPr="0045374F" w:rsidRDefault="007C3754" w:rsidP="001844A9">
            <w:pPr>
              <w:pStyle w:val="TableauCellule"/>
            </w:pPr>
          </w:p>
        </w:tc>
      </w:tr>
      <w:tr w:rsidR="007C3754" w14:paraId="0FFCF1A9" w14:textId="77777777" w:rsidTr="001844A9">
        <w:trPr>
          <w:trHeight w:val="51"/>
        </w:trPr>
        <w:tc>
          <w:tcPr>
            <w:tcW w:w="950" w:type="dxa"/>
            <w:shd w:val="clear" w:color="auto" w:fill="auto"/>
          </w:tcPr>
          <w:p w14:paraId="6FC8352F" w14:textId="77777777" w:rsidR="007C3754" w:rsidRPr="0045374F" w:rsidRDefault="007C3754" w:rsidP="001844A9">
            <w:pPr>
              <w:pStyle w:val="TableauCellule"/>
            </w:pPr>
          </w:p>
        </w:tc>
        <w:tc>
          <w:tcPr>
            <w:tcW w:w="2290" w:type="dxa"/>
            <w:shd w:val="clear" w:color="auto" w:fill="auto"/>
          </w:tcPr>
          <w:p w14:paraId="6EAD326C" w14:textId="77777777" w:rsidR="007C3754" w:rsidRPr="0045374F" w:rsidRDefault="007C3754" w:rsidP="001844A9">
            <w:pPr>
              <w:pStyle w:val="TableauCellule"/>
            </w:pPr>
          </w:p>
        </w:tc>
        <w:tc>
          <w:tcPr>
            <w:tcW w:w="2340" w:type="dxa"/>
            <w:shd w:val="clear" w:color="auto" w:fill="auto"/>
          </w:tcPr>
          <w:p w14:paraId="05745E3C" w14:textId="77777777" w:rsidR="007C3754" w:rsidRPr="0045374F" w:rsidRDefault="007C3754" w:rsidP="001844A9">
            <w:pPr>
              <w:pStyle w:val="TableauCellule"/>
            </w:pPr>
          </w:p>
        </w:tc>
        <w:tc>
          <w:tcPr>
            <w:tcW w:w="2160" w:type="dxa"/>
            <w:shd w:val="clear" w:color="auto" w:fill="auto"/>
          </w:tcPr>
          <w:p w14:paraId="5C4FE728" w14:textId="77777777" w:rsidR="007C3754" w:rsidRPr="0045374F" w:rsidRDefault="007C3754" w:rsidP="001844A9">
            <w:pPr>
              <w:pStyle w:val="TableauCellule"/>
            </w:pPr>
          </w:p>
        </w:tc>
        <w:tc>
          <w:tcPr>
            <w:tcW w:w="1984" w:type="dxa"/>
            <w:shd w:val="clear" w:color="auto" w:fill="auto"/>
          </w:tcPr>
          <w:p w14:paraId="0063CEB0" w14:textId="77777777" w:rsidR="007C3754" w:rsidRPr="0045374F" w:rsidRDefault="007C3754" w:rsidP="001844A9">
            <w:pPr>
              <w:pStyle w:val="TableauCellule"/>
            </w:pPr>
          </w:p>
        </w:tc>
      </w:tr>
      <w:tr w:rsidR="007C3754" w14:paraId="2FF4E9A5" w14:textId="77777777" w:rsidTr="001844A9">
        <w:trPr>
          <w:trHeight w:val="51"/>
        </w:trPr>
        <w:tc>
          <w:tcPr>
            <w:tcW w:w="950" w:type="dxa"/>
            <w:shd w:val="clear" w:color="auto" w:fill="auto"/>
          </w:tcPr>
          <w:p w14:paraId="75CF8AF4" w14:textId="77777777" w:rsidR="007C3754" w:rsidRPr="0045374F" w:rsidRDefault="007C3754" w:rsidP="001844A9">
            <w:pPr>
              <w:pStyle w:val="TableauCellule"/>
            </w:pPr>
          </w:p>
        </w:tc>
        <w:tc>
          <w:tcPr>
            <w:tcW w:w="2290" w:type="dxa"/>
            <w:shd w:val="clear" w:color="auto" w:fill="auto"/>
          </w:tcPr>
          <w:p w14:paraId="3612A171" w14:textId="77777777" w:rsidR="007C3754" w:rsidRPr="0045374F" w:rsidRDefault="007C3754" w:rsidP="001844A9">
            <w:pPr>
              <w:pStyle w:val="TableauCellule"/>
            </w:pPr>
          </w:p>
        </w:tc>
        <w:tc>
          <w:tcPr>
            <w:tcW w:w="2340" w:type="dxa"/>
            <w:shd w:val="clear" w:color="auto" w:fill="auto"/>
          </w:tcPr>
          <w:p w14:paraId="03C84033" w14:textId="77777777" w:rsidR="007C3754" w:rsidRPr="0045374F" w:rsidRDefault="007C3754" w:rsidP="001844A9">
            <w:pPr>
              <w:pStyle w:val="TableauCellule"/>
            </w:pPr>
          </w:p>
        </w:tc>
        <w:tc>
          <w:tcPr>
            <w:tcW w:w="2160" w:type="dxa"/>
            <w:shd w:val="clear" w:color="auto" w:fill="auto"/>
          </w:tcPr>
          <w:p w14:paraId="34539754" w14:textId="77777777" w:rsidR="007C3754" w:rsidRPr="0045374F" w:rsidRDefault="007C3754" w:rsidP="001844A9">
            <w:pPr>
              <w:pStyle w:val="TableauCellule"/>
            </w:pPr>
          </w:p>
        </w:tc>
        <w:tc>
          <w:tcPr>
            <w:tcW w:w="1984" w:type="dxa"/>
            <w:shd w:val="clear" w:color="auto" w:fill="auto"/>
          </w:tcPr>
          <w:p w14:paraId="05E15134" w14:textId="77777777" w:rsidR="007C3754" w:rsidRPr="0045374F" w:rsidRDefault="007C3754" w:rsidP="001844A9">
            <w:pPr>
              <w:pStyle w:val="TableauCellule"/>
            </w:pPr>
          </w:p>
        </w:tc>
      </w:tr>
    </w:tbl>
    <w:p w14:paraId="61B429CB" w14:textId="77777777" w:rsidR="007C3754" w:rsidRDefault="007C3754" w:rsidP="007C3754"/>
    <w:p w14:paraId="57B43C31" w14:textId="77777777" w:rsidR="007C3754" w:rsidRDefault="007C3754" w:rsidP="007C3754">
      <w:pPr>
        <w:pStyle w:val="Titre"/>
      </w:pPr>
      <w:bookmarkStart w:id="14" w:name="_Toc4060108"/>
      <w:bookmarkStart w:id="15" w:name="_Toc6410731"/>
      <w:bookmarkStart w:id="16" w:name="_Toc6919844"/>
      <w:bookmarkStart w:id="17" w:name="_Toc9248778"/>
      <w:bookmarkStart w:id="18" w:name="_Toc20924896"/>
      <w:r>
        <w:t>Historique des évolutions</w:t>
      </w:r>
      <w:bookmarkEnd w:id="14"/>
      <w:bookmarkEnd w:id="15"/>
      <w:bookmarkEnd w:id="16"/>
      <w:bookmarkEnd w:id="17"/>
      <w:bookmarkEnd w:id="18"/>
    </w:p>
    <w:p w14:paraId="38760FC6" w14:textId="77777777" w:rsidR="007C3754" w:rsidRDefault="007C3754" w:rsidP="007C375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680"/>
        <w:gridCol w:w="1260"/>
      </w:tblGrid>
      <w:tr w:rsidR="007C3754" w14:paraId="76A6E02D" w14:textId="77777777" w:rsidTr="001844A9">
        <w:trPr>
          <w:trHeight w:val="51"/>
        </w:trPr>
        <w:tc>
          <w:tcPr>
            <w:tcW w:w="9720" w:type="dxa"/>
            <w:gridSpan w:val="5"/>
            <w:shd w:val="clear" w:color="auto" w:fill="E6E6E6"/>
          </w:tcPr>
          <w:p w14:paraId="2447EEF5" w14:textId="77777777" w:rsidR="007C3754" w:rsidRPr="000353C8" w:rsidRDefault="007C3754" w:rsidP="001844A9">
            <w:pPr>
              <w:pStyle w:val="TableauTitre"/>
            </w:pPr>
            <w:r>
              <w:t>EVOLUTIONS</w:t>
            </w:r>
          </w:p>
        </w:tc>
      </w:tr>
      <w:tr w:rsidR="007C3754" w14:paraId="20A4E295" w14:textId="77777777" w:rsidTr="001844A9">
        <w:trPr>
          <w:trHeight w:val="51"/>
        </w:trPr>
        <w:tc>
          <w:tcPr>
            <w:tcW w:w="954" w:type="dxa"/>
            <w:shd w:val="clear" w:color="auto" w:fill="E6E6E6"/>
          </w:tcPr>
          <w:p w14:paraId="7AF320DF" w14:textId="77777777" w:rsidR="007C3754" w:rsidRPr="000353C8" w:rsidRDefault="007C3754" w:rsidP="001844A9">
            <w:pPr>
              <w:pStyle w:val="TableauTitre"/>
            </w:pPr>
            <w:r>
              <w:t>Version</w:t>
            </w:r>
          </w:p>
        </w:tc>
        <w:tc>
          <w:tcPr>
            <w:tcW w:w="1206" w:type="dxa"/>
            <w:shd w:val="clear" w:color="auto" w:fill="E6E6E6"/>
          </w:tcPr>
          <w:p w14:paraId="5C40F509" w14:textId="77777777" w:rsidR="007C3754" w:rsidRPr="000353C8" w:rsidRDefault="007C3754" w:rsidP="001844A9">
            <w:pPr>
              <w:pStyle w:val="TableauTitre"/>
            </w:pPr>
            <w:r>
              <w:t>Date</w:t>
            </w:r>
          </w:p>
        </w:tc>
        <w:tc>
          <w:tcPr>
            <w:tcW w:w="1620" w:type="dxa"/>
            <w:shd w:val="clear" w:color="auto" w:fill="E6E6E6"/>
          </w:tcPr>
          <w:p w14:paraId="43053502" w14:textId="77777777" w:rsidR="007C3754" w:rsidRPr="000353C8" w:rsidRDefault="007C3754" w:rsidP="001844A9">
            <w:pPr>
              <w:pStyle w:val="TableauTitre"/>
            </w:pPr>
            <w:r>
              <w:t>Auteur (s)</w:t>
            </w:r>
          </w:p>
        </w:tc>
        <w:tc>
          <w:tcPr>
            <w:tcW w:w="4680" w:type="dxa"/>
            <w:shd w:val="clear" w:color="auto" w:fill="E6E6E6"/>
          </w:tcPr>
          <w:p w14:paraId="39CF664B" w14:textId="77777777" w:rsidR="007C3754" w:rsidRPr="000353C8" w:rsidRDefault="007C3754" w:rsidP="001844A9">
            <w:pPr>
              <w:pStyle w:val="TableauTitre"/>
            </w:pPr>
            <w:r>
              <w:t>Modifications</w:t>
            </w:r>
          </w:p>
        </w:tc>
        <w:tc>
          <w:tcPr>
            <w:tcW w:w="1260" w:type="dxa"/>
            <w:shd w:val="clear" w:color="auto" w:fill="E6E6E6"/>
          </w:tcPr>
          <w:p w14:paraId="6494198B" w14:textId="77777777" w:rsidR="007C3754" w:rsidRPr="000353C8" w:rsidRDefault="007C3754" w:rsidP="001844A9">
            <w:pPr>
              <w:pStyle w:val="TableauTitre"/>
            </w:pPr>
            <w:r>
              <w:t>Pages /Chapitre</w:t>
            </w:r>
          </w:p>
        </w:tc>
      </w:tr>
      <w:tr w:rsidR="007C3754" w14:paraId="41B39C76" w14:textId="77777777" w:rsidTr="001844A9">
        <w:trPr>
          <w:trHeight w:val="51"/>
        </w:trPr>
        <w:tc>
          <w:tcPr>
            <w:tcW w:w="954" w:type="dxa"/>
            <w:shd w:val="clear" w:color="auto" w:fill="auto"/>
          </w:tcPr>
          <w:p w14:paraId="709535FC" w14:textId="320A557B" w:rsidR="007C3754" w:rsidRPr="000353C8" w:rsidRDefault="00356462" w:rsidP="001844A9">
            <w:pPr>
              <w:pStyle w:val="TableauCellule"/>
            </w:pPr>
            <w:r>
              <w:t>V2</w:t>
            </w:r>
          </w:p>
        </w:tc>
        <w:tc>
          <w:tcPr>
            <w:tcW w:w="1206" w:type="dxa"/>
            <w:shd w:val="clear" w:color="auto" w:fill="auto"/>
          </w:tcPr>
          <w:p w14:paraId="2744E5CE" w14:textId="517E239A" w:rsidR="007C3754" w:rsidRPr="000353C8" w:rsidRDefault="00356462" w:rsidP="001844A9">
            <w:pPr>
              <w:pStyle w:val="TableauCellule"/>
            </w:pPr>
            <w:r>
              <w:t>03/06/2019</w:t>
            </w:r>
          </w:p>
        </w:tc>
        <w:tc>
          <w:tcPr>
            <w:tcW w:w="1620" w:type="dxa"/>
            <w:shd w:val="clear" w:color="auto" w:fill="auto"/>
          </w:tcPr>
          <w:p w14:paraId="1930E0FC" w14:textId="6F28B591" w:rsidR="007C3754" w:rsidRPr="000353C8" w:rsidRDefault="00356462" w:rsidP="001844A9">
            <w:pPr>
              <w:pStyle w:val="TableauCellule"/>
            </w:pPr>
            <w:r>
              <w:t>Emilie Pouget</w:t>
            </w:r>
          </w:p>
        </w:tc>
        <w:tc>
          <w:tcPr>
            <w:tcW w:w="4680" w:type="dxa"/>
            <w:shd w:val="clear" w:color="auto" w:fill="auto"/>
          </w:tcPr>
          <w:p w14:paraId="0333F286" w14:textId="08B70A48" w:rsidR="007C3754" w:rsidRPr="000353C8" w:rsidRDefault="00356462" w:rsidP="001844A9">
            <w:pPr>
              <w:pStyle w:val="TableauCellule"/>
            </w:pPr>
            <w:r>
              <w:t>Evolution des comptes PCG suite échange avec l’équipe comptable</w:t>
            </w:r>
          </w:p>
        </w:tc>
        <w:tc>
          <w:tcPr>
            <w:tcW w:w="1260" w:type="dxa"/>
            <w:shd w:val="clear" w:color="auto" w:fill="auto"/>
          </w:tcPr>
          <w:p w14:paraId="7AEBC363" w14:textId="711214FD" w:rsidR="007C3754" w:rsidRPr="000353C8" w:rsidRDefault="00356462" w:rsidP="001844A9">
            <w:pPr>
              <w:pStyle w:val="TableauCellule"/>
            </w:pPr>
            <w:r>
              <w:t>toutes</w:t>
            </w:r>
          </w:p>
        </w:tc>
      </w:tr>
      <w:tr w:rsidR="007C3754" w14:paraId="325DFE30" w14:textId="77777777" w:rsidTr="001844A9">
        <w:trPr>
          <w:trHeight w:val="51"/>
        </w:trPr>
        <w:tc>
          <w:tcPr>
            <w:tcW w:w="954" w:type="dxa"/>
            <w:shd w:val="clear" w:color="auto" w:fill="auto"/>
          </w:tcPr>
          <w:p w14:paraId="22863036" w14:textId="77777777" w:rsidR="007C3754" w:rsidRPr="000353C8" w:rsidRDefault="007C3754" w:rsidP="001844A9">
            <w:pPr>
              <w:pStyle w:val="TableauCellule"/>
            </w:pPr>
          </w:p>
        </w:tc>
        <w:tc>
          <w:tcPr>
            <w:tcW w:w="1206" w:type="dxa"/>
            <w:shd w:val="clear" w:color="auto" w:fill="auto"/>
          </w:tcPr>
          <w:p w14:paraId="10F45D30" w14:textId="77777777" w:rsidR="007C3754" w:rsidRPr="000353C8" w:rsidRDefault="007C3754" w:rsidP="001844A9">
            <w:pPr>
              <w:pStyle w:val="TableauCellule"/>
            </w:pPr>
          </w:p>
        </w:tc>
        <w:tc>
          <w:tcPr>
            <w:tcW w:w="1620" w:type="dxa"/>
            <w:shd w:val="clear" w:color="auto" w:fill="auto"/>
          </w:tcPr>
          <w:p w14:paraId="09A7BE8D" w14:textId="77777777" w:rsidR="007C3754" w:rsidRPr="000353C8" w:rsidRDefault="007C3754" w:rsidP="001844A9">
            <w:pPr>
              <w:pStyle w:val="TableauCellule"/>
            </w:pPr>
          </w:p>
        </w:tc>
        <w:tc>
          <w:tcPr>
            <w:tcW w:w="4680" w:type="dxa"/>
            <w:shd w:val="clear" w:color="auto" w:fill="auto"/>
          </w:tcPr>
          <w:p w14:paraId="0345DEF9" w14:textId="77777777" w:rsidR="007C3754" w:rsidRPr="000353C8" w:rsidRDefault="007C3754" w:rsidP="001844A9">
            <w:pPr>
              <w:pStyle w:val="TableauCellule"/>
            </w:pPr>
          </w:p>
        </w:tc>
        <w:tc>
          <w:tcPr>
            <w:tcW w:w="1260" w:type="dxa"/>
            <w:shd w:val="clear" w:color="auto" w:fill="auto"/>
          </w:tcPr>
          <w:p w14:paraId="2A87AF54" w14:textId="77777777" w:rsidR="007C3754" w:rsidRPr="000353C8" w:rsidRDefault="007C3754" w:rsidP="001844A9">
            <w:pPr>
              <w:pStyle w:val="TableauCellule"/>
            </w:pPr>
          </w:p>
        </w:tc>
      </w:tr>
      <w:tr w:rsidR="007C3754" w14:paraId="620CBDC0" w14:textId="77777777" w:rsidTr="001844A9">
        <w:trPr>
          <w:trHeight w:val="51"/>
        </w:trPr>
        <w:tc>
          <w:tcPr>
            <w:tcW w:w="954" w:type="dxa"/>
            <w:shd w:val="clear" w:color="auto" w:fill="auto"/>
          </w:tcPr>
          <w:p w14:paraId="5AED4BA8" w14:textId="77777777" w:rsidR="007C3754" w:rsidRPr="000353C8" w:rsidRDefault="007C3754" w:rsidP="001844A9">
            <w:pPr>
              <w:pStyle w:val="TableauCellule"/>
            </w:pPr>
          </w:p>
        </w:tc>
        <w:tc>
          <w:tcPr>
            <w:tcW w:w="1206" w:type="dxa"/>
            <w:shd w:val="clear" w:color="auto" w:fill="auto"/>
          </w:tcPr>
          <w:p w14:paraId="5C7C4C2A" w14:textId="77777777" w:rsidR="007C3754" w:rsidRPr="000353C8" w:rsidRDefault="007C3754" w:rsidP="001844A9">
            <w:pPr>
              <w:pStyle w:val="TableauCellule"/>
            </w:pPr>
          </w:p>
        </w:tc>
        <w:tc>
          <w:tcPr>
            <w:tcW w:w="1620" w:type="dxa"/>
            <w:shd w:val="clear" w:color="auto" w:fill="auto"/>
          </w:tcPr>
          <w:p w14:paraId="2782C2D2" w14:textId="77777777" w:rsidR="007C3754" w:rsidRPr="000353C8" w:rsidRDefault="007C3754" w:rsidP="001844A9">
            <w:pPr>
              <w:pStyle w:val="TableauCellule"/>
            </w:pPr>
          </w:p>
        </w:tc>
        <w:tc>
          <w:tcPr>
            <w:tcW w:w="4680" w:type="dxa"/>
            <w:shd w:val="clear" w:color="auto" w:fill="auto"/>
          </w:tcPr>
          <w:p w14:paraId="5E78CAC7" w14:textId="77777777" w:rsidR="007C3754" w:rsidRPr="000353C8" w:rsidRDefault="007C3754" w:rsidP="001844A9">
            <w:pPr>
              <w:pStyle w:val="TableauCellule"/>
            </w:pPr>
          </w:p>
        </w:tc>
        <w:tc>
          <w:tcPr>
            <w:tcW w:w="1260" w:type="dxa"/>
            <w:shd w:val="clear" w:color="auto" w:fill="auto"/>
          </w:tcPr>
          <w:p w14:paraId="5B0821FD" w14:textId="77777777" w:rsidR="007C3754" w:rsidRPr="000353C8" w:rsidRDefault="007C3754" w:rsidP="001844A9">
            <w:pPr>
              <w:pStyle w:val="TableauCellule"/>
            </w:pPr>
          </w:p>
        </w:tc>
      </w:tr>
      <w:tr w:rsidR="007C3754" w14:paraId="042FD4D2" w14:textId="77777777" w:rsidTr="001844A9">
        <w:trPr>
          <w:trHeight w:val="51"/>
        </w:trPr>
        <w:tc>
          <w:tcPr>
            <w:tcW w:w="954" w:type="dxa"/>
            <w:shd w:val="clear" w:color="auto" w:fill="auto"/>
          </w:tcPr>
          <w:p w14:paraId="1DD85C99" w14:textId="77777777" w:rsidR="007C3754" w:rsidRPr="000353C8" w:rsidRDefault="007C3754" w:rsidP="001844A9">
            <w:pPr>
              <w:pStyle w:val="TableauCellule"/>
            </w:pPr>
          </w:p>
        </w:tc>
        <w:tc>
          <w:tcPr>
            <w:tcW w:w="1206" w:type="dxa"/>
            <w:shd w:val="clear" w:color="auto" w:fill="auto"/>
          </w:tcPr>
          <w:p w14:paraId="10651800" w14:textId="77777777" w:rsidR="007C3754" w:rsidRPr="000353C8" w:rsidRDefault="007C3754" w:rsidP="001844A9">
            <w:pPr>
              <w:pStyle w:val="TableauCellule"/>
            </w:pPr>
          </w:p>
        </w:tc>
        <w:tc>
          <w:tcPr>
            <w:tcW w:w="1620" w:type="dxa"/>
            <w:shd w:val="clear" w:color="auto" w:fill="auto"/>
          </w:tcPr>
          <w:p w14:paraId="1156773E" w14:textId="77777777" w:rsidR="007C3754" w:rsidRPr="000353C8" w:rsidRDefault="007C3754" w:rsidP="001844A9">
            <w:pPr>
              <w:pStyle w:val="TableauCellule"/>
            </w:pPr>
          </w:p>
        </w:tc>
        <w:tc>
          <w:tcPr>
            <w:tcW w:w="4680" w:type="dxa"/>
            <w:shd w:val="clear" w:color="auto" w:fill="auto"/>
          </w:tcPr>
          <w:p w14:paraId="3D2944B0" w14:textId="77777777" w:rsidR="007C3754" w:rsidRPr="000353C8" w:rsidRDefault="007C3754" w:rsidP="001844A9">
            <w:pPr>
              <w:pStyle w:val="TableauCellule"/>
            </w:pPr>
          </w:p>
        </w:tc>
        <w:tc>
          <w:tcPr>
            <w:tcW w:w="1260" w:type="dxa"/>
            <w:shd w:val="clear" w:color="auto" w:fill="auto"/>
          </w:tcPr>
          <w:p w14:paraId="733CF27F" w14:textId="77777777" w:rsidR="007C3754" w:rsidRPr="000353C8" w:rsidRDefault="007C3754" w:rsidP="001844A9">
            <w:pPr>
              <w:pStyle w:val="TableauCellule"/>
            </w:pPr>
          </w:p>
        </w:tc>
      </w:tr>
    </w:tbl>
    <w:p w14:paraId="3A04384F" w14:textId="77777777" w:rsidR="007C3754" w:rsidRDefault="007C3754" w:rsidP="007C3754">
      <w:pPr>
        <w:rPr>
          <w:rFonts w:eastAsiaTheme="majorEastAsia" w:cstheme="minorHAnsi"/>
          <w:b/>
          <w:sz w:val="28"/>
          <w:szCs w:val="32"/>
        </w:rPr>
      </w:pPr>
      <w:r>
        <w:rPr>
          <w:rFonts w:cstheme="minorHAnsi"/>
          <w:b/>
          <w:sz w:val="28"/>
        </w:rPr>
        <w:br w:type="page"/>
      </w:r>
    </w:p>
    <w:p w14:paraId="4EF0F522" w14:textId="77777777" w:rsidR="007C3754" w:rsidRDefault="007C3754" w:rsidP="007C3754">
      <w:pPr>
        <w:spacing w:after="0"/>
      </w:pPr>
    </w:p>
    <w:p w14:paraId="0CF8E94E" w14:textId="77777777" w:rsidR="007C3754" w:rsidRDefault="007C3754" w:rsidP="007C3754">
      <w:pPr>
        <w:pStyle w:val="Titre1"/>
        <w:numPr>
          <w:ilvl w:val="0"/>
          <w:numId w:val="1"/>
        </w:numPr>
        <w:spacing w:before="0" w:line="259" w:lineRule="auto"/>
        <w:rPr>
          <w:rFonts w:asciiTheme="minorHAnsi" w:hAnsiTheme="minorHAnsi" w:cstheme="minorHAnsi"/>
          <w:b/>
          <w:color w:val="auto"/>
        </w:rPr>
      </w:pPr>
      <w:bookmarkStart w:id="19" w:name="_Toc9248779"/>
      <w:bookmarkStart w:id="20" w:name="_Toc20924897"/>
      <w:r w:rsidRPr="001A738E">
        <w:rPr>
          <w:rFonts w:asciiTheme="minorHAnsi" w:hAnsiTheme="minorHAnsi" w:cstheme="minorHAnsi"/>
          <w:b/>
          <w:color w:val="auto"/>
        </w:rPr>
        <w:t>Introduction</w:t>
      </w:r>
      <w:bookmarkEnd w:id="19"/>
      <w:bookmarkEnd w:id="20"/>
    </w:p>
    <w:p w14:paraId="441B018B" w14:textId="77777777" w:rsidR="007C3754" w:rsidRPr="001A738E" w:rsidRDefault="007C3754" w:rsidP="007C3754">
      <w:pPr>
        <w:spacing w:after="0"/>
      </w:pPr>
    </w:p>
    <w:p w14:paraId="5B1711C7" w14:textId="77777777" w:rsidR="007C3754" w:rsidRDefault="007C3754" w:rsidP="007C3754">
      <w:pPr>
        <w:spacing w:after="0"/>
        <w:ind w:left="360"/>
        <w:jc w:val="both"/>
      </w:pPr>
      <w:r>
        <w:t xml:space="preserve">MONEXT commercialise des services </w:t>
      </w:r>
      <w:r w:rsidRPr="003D7D1C">
        <w:t>concourant à</w:t>
      </w:r>
      <w:r>
        <w:t> :</w:t>
      </w:r>
    </w:p>
    <w:p w14:paraId="1F11E8CB" w14:textId="77777777" w:rsidR="007C3754" w:rsidRDefault="007C3754">
      <w:pPr>
        <w:pStyle w:val="Paragraphedeliste"/>
        <w:numPr>
          <w:ilvl w:val="0"/>
          <w:numId w:val="2"/>
        </w:numPr>
        <w:pPrChange w:id="21" w:author="Audrey LEVY" w:date="2019-10-02T16:02:00Z">
          <w:pPr>
            <w:pStyle w:val="Paragraphedeliste"/>
            <w:numPr>
              <w:ilvl w:val="0"/>
              <w:numId w:val="2"/>
            </w:numPr>
            <w:ind w:left="1560" w:hanging="360"/>
          </w:pPr>
        </w:pPrChange>
      </w:pPr>
      <w:r>
        <w:t>L</w:t>
      </w:r>
      <w:r w:rsidRPr="003D7D1C">
        <w:t>a gestion de transactions de paiement électronique avec ou sans carte,</w:t>
      </w:r>
    </w:p>
    <w:p w14:paraId="0D1C83FF" w14:textId="77777777" w:rsidR="007C3754" w:rsidRDefault="007C3754">
      <w:pPr>
        <w:pStyle w:val="Paragraphedeliste"/>
        <w:numPr>
          <w:ilvl w:val="0"/>
          <w:numId w:val="2"/>
        </w:numPr>
        <w:pPrChange w:id="22" w:author="Audrey LEVY" w:date="2019-10-02T16:02:00Z">
          <w:pPr>
            <w:pStyle w:val="Paragraphedeliste"/>
            <w:numPr>
              <w:ilvl w:val="0"/>
              <w:numId w:val="2"/>
            </w:numPr>
            <w:ind w:left="1560" w:hanging="360"/>
          </w:pPr>
        </w:pPrChange>
      </w:pPr>
      <w:r>
        <w:t>L</w:t>
      </w:r>
      <w:r w:rsidRPr="003D7D1C">
        <w:t>a gestion de l’ensemble de la chaîne de traitement de cartes</w:t>
      </w:r>
      <w:r>
        <w:t>,</w:t>
      </w:r>
    </w:p>
    <w:p w14:paraId="1A0095B8" w14:textId="77777777" w:rsidR="007C3754" w:rsidRDefault="007C3754">
      <w:pPr>
        <w:pStyle w:val="Paragraphedeliste"/>
        <w:numPr>
          <w:ilvl w:val="0"/>
          <w:numId w:val="2"/>
        </w:numPr>
        <w:pPrChange w:id="23" w:author="Audrey LEVY" w:date="2019-10-02T16:02:00Z">
          <w:pPr>
            <w:pStyle w:val="Paragraphedeliste"/>
            <w:numPr>
              <w:ilvl w:val="0"/>
              <w:numId w:val="2"/>
            </w:numPr>
            <w:ind w:left="1560" w:hanging="360"/>
          </w:pPr>
        </w:pPrChange>
      </w:pPr>
      <w:r>
        <w:t>Les activités</w:t>
      </w:r>
      <w:r w:rsidRPr="003D7D1C">
        <w:t xml:space="preserve"> connexes</w:t>
      </w:r>
      <w:r>
        <w:t xml:space="preserve"> aux services précédents et notamment les</w:t>
      </w:r>
      <w:r w:rsidRPr="003D7D1C">
        <w:t xml:space="preserve"> prestations de services, </w:t>
      </w:r>
      <w:r>
        <w:t>d’</w:t>
      </w:r>
      <w:r w:rsidRPr="003D7D1C">
        <w:t xml:space="preserve">assistance technique, </w:t>
      </w:r>
      <w:r>
        <w:t>d’</w:t>
      </w:r>
      <w:r w:rsidRPr="003D7D1C">
        <w:t xml:space="preserve">études et </w:t>
      </w:r>
      <w:r>
        <w:t xml:space="preserve">de </w:t>
      </w:r>
      <w:r w:rsidRPr="003D7D1C">
        <w:t>conseils relatifs à la gestion des cartes de paiements</w:t>
      </w:r>
      <w:r>
        <w:t>.</w:t>
      </w:r>
      <w:r w:rsidRPr="003D7D1C">
        <w:t xml:space="preserve"> </w:t>
      </w:r>
    </w:p>
    <w:p w14:paraId="237C83A5" w14:textId="77777777" w:rsidR="007C3754" w:rsidRDefault="007C3754" w:rsidP="007C3754">
      <w:pPr>
        <w:spacing w:after="0"/>
        <w:jc w:val="both"/>
        <w:rPr>
          <w:color w:val="000000"/>
        </w:rPr>
      </w:pPr>
    </w:p>
    <w:p w14:paraId="7AD31593" w14:textId="77777777" w:rsidR="00A34C61" w:rsidRDefault="00A34C61" w:rsidP="00A34C61">
      <w:pPr>
        <w:spacing w:after="0"/>
        <w:ind w:left="360"/>
        <w:jc w:val="both"/>
      </w:pPr>
      <w:r>
        <w:t>Bien que filiale d’un établissement de crédit, la société MONEXT, en qualité de société commerciale, établit ses comptes selon la nomenclature inscrite dans le Plan Comptable Général (PCG).</w:t>
      </w:r>
    </w:p>
    <w:p w14:paraId="0EEF90EE" w14:textId="77777777" w:rsidR="00A34C61" w:rsidRDefault="00A34C61" w:rsidP="00A34C61">
      <w:pPr>
        <w:spacing w:after="0"/>
        <w:ind w:left="360"/>
        <w:jc w:val="both"/>
      </w:pPr>
    </w:p>
    <w:p w14:paraId="1797BCED" w14:textId="77777777" w:rsidR="00A34C61" w:rsidRDefault="00A34C61" w:rsidP="00A34C61">
      <w:pPr>
        <w:spacing w:after="0"/>
        <w:ind w:left="360"/>
        <w:jc w:val="both"/>
      </w:pPr>
      <w:r>
        <w:t>L’obtention d’un agrément d’Etablissement de Paiement hybride par MONEXT impose la publication des comptes de son activité de services de paiement selon la nomenclature spécifique imposée aux Etablissements de Crédit (PCEC).</w:t>
      </w:r>
    </w:p>
    <w:p w14:paraId="333787FF" w14:textId="77777777" w:rsidR="00A34C61" w:rsidRDefault="00A34C61" w:rsidP="00A34C61">
      <w:pPr>
        <w:spacing w:after="0"/>
        <w:ind w:left="360"/>
        <w:jc w:val="both"/>
      </w:pPr>
    </w:p>
    <w:p w14:paraId="74690871" w14:textId="77777777" w:rsidR="00A34C61" w:rsidRDefault="00A34C61" w:rsidP="00A34C61">
      <w:pPr>
        <w:spacing w:after="0"/>
        <w:ind w:left="360"/>
        <w:jc w:val="both"/>
      </w:pPr>
      <w:r>
        <w:t xml:space="preserve">Le présent document a pour objectif de lister tous les </w:t>
      </w:r>
      <w:r w:rsidR="00F37807">
        <w:t>comptes</w:t>
      </w:r>
      <w:r>
        <w:t xml:space="preserve"> comptables liés </w:t>
      </w:r>
      <w:r w:rsidR="00F37807">
        <w:t xml:space="preserve">spécifiquement </w:t>
      </w:r>
      <w:r>
        <w:t>à l’activité de services de paiement de MONEXT et de déterminer pour chacun d’eux :</w:t>
      </w:r>
    </w:p>
    <w:p w14:paraId="7C75C9D6" w14:textId="77777777" w:rsidR="00A34C61" w:rsidRDefault="00A34C61">
      <w:pPr>
        <w:pStyle w:val="Paragraphedeliste"/>
        <w:numPr>
          <w:ilvl w:val="0"/>
          <w:numId w:val="2"/>
        </w:numPr>
        <w:pPrChange w:id="24" w:author="Audrey LEVY" w:date="2019-10-02T16:02:00Z">
          <w:pPr>
            <w:pStyle w:val="Paragraphedeliste"/>
            <w:numPr>
              <w:ilvl w:val="0"/>
              <w:numId w:val="2"/>
            </w:numPr>
            <w:ind w:left="1560" w:hanging="360"/>
          </w:pPr>
        </w:pPrChange>
      </w:pPr>
      <w:r>
        <w:t>Le compte comptable (PCG) impacté</w:t>
      </w:r>
      <w:r w:rsidRPr="003D7D1C">
        <w:t>,</w:t>
      </w:r>
    </w:p>
    <w:p w14:paraId="4DCD216F" w14:textId="77777777" w:rsidR="00A34C61" w:rsidRDefault="00A34C61">
      <w:pPr>
        <w:pStyle w:val="Paragraphedeliste"/>
        <w:numPr>
          <w:ilvl w:val="0"/>
          <w:numId w:val="2"/>
        </w:numPr>
        <w:pPrChange w:id="25" w:author="Audrey LEVY" w:date="2019-10-02T16:02:00Z">
          <w:pPr>
            <w:pStyle w:val="Paragraphedeliste"/>
            <w:numPr>
              <w:ilvl w:val="0"/>
              <w:numId w:val="2"/>
            </w:numPr>
            <w:ind w:left="1560" w:hanging="360"/>
          </w:pPr>
        </w:pPrChange>
      </w:pPr>
      <w:r>
        <w:t>Le compte comptable (PCEC) correspondant,</w:t>
      </w:r>
    </w:p>
    <w:p w14:paraId="5188818E" w14:textId="77777777" w:rsidR="007C3754" w:rsidRDefault="00A34C61">
      <w:pPr>
        <w:pStyle w:val="Paragraphedeliste"/>
        <w:numPr>
          <w:ilvl w:val="0"/>
          <w:numId w:val="2"/>
        </w:numPr>
        <w:rPr>
          <w:color w:val="000000"/>
        </w:rPr>
        <w:pPrChange w:id="26" w:author="Audrey LEVY" w:date="2019-10-02T16:02:00Z">
          <w:pPr>
            <w:pStyle w:val="Paragraphedeliste"/>
            <w:numPr>
              <w:ilvl w:val="0"/>
              <w:numId w:val="2"/>
            </w:numPr>
            <w:ind w:left="1560" w:hanging="360"/>
          </w:pPr>
        </w:pPrChange>
      </w:pPr>
      <w:r>
        <w:t xml:space="preserve">La rubrique </w:t>
      </w:r>
      <w:r w:rsidR="00F37807">
        <w:t>des Etats réglementaires concernée.</w:t>
      </w:r>
      <w:r w:rsidRPr="003D7D1C">
        <w:rPr>
          <w:color w:val="000000"/>
        </w:rPr>
        <w:t xml:space="preserve"> </w:t>
      </w:r>
    </w:p>
    <w:p w14:paraId="7CDF0371" w14:textId="77777777" w:rsidR="00F37807" w:rsidRDefault="00F37807" w:rsidP="00F37807">
      <w:pPr>
        <w:spacing w:after="0"/>
        <w:jc w:val="both"/>
        <w:rPr>
          <w:color w:val="000000"/>
        </w:rPr>
      </w:pPr>
    </w:p>
    <w:p w14:paraId="7439F0A5" w14:textId="1D22A22C" w:rsidR="002B1E14" w:rsidRDefault="002B1E14" w:rsidP="00FB46FA">
      <w:pPr>
        <w:spacing w:after="0"/>
        <w:jc w:val="both"/>
        <w:rPr>
          <w:color w:val="000000"/>
        </w:rPr>
      </w:pPr>
    </w:p>
    <w:p w14:paraId="54B43E1C" w14:textId="77777777" w:rsidR="00FB46FA" w:rsidRDefault="00FB46FA" w:rsidP="00FB46FA">
      <w:pPr>
        <w:spacing w:after="0"/>
        <w:jc w:val="both"/>
        <w:rPr>
          <w:color w:val="000000"/>
        </w:rPr>
      </w:pPr>
    </w:p>
    <w:p w14:paraId="21BFA6FE" w14:textId="77777777" w:rsidR="00FB46FA" w:rsidRDefault="00FB46FA" w:rsidP="00FB46FA">
      <w:pPr>
        <w:spacing w:after="0"/>
        <w:jc w:val="both"/>
        <w:rPr>
          <w:color w:val="000000"/>
        </w:rPr>
      </w:pPr>
    </w:p>
    <w:p w14:paraId="50762A8D" w14:textId="77777777" w:rsidR="00FB46FA" w:rsidRDefault="00FB46FA" w:rsidP="00FB46FA">
      <w:pPr>
        <w:spacing w:after="0"/>
        <w:jc w:val="both"/>
        <w:rPr>
          <w:color w:val="000000"/>
        </w:rPr>
      </w:pPr>
    </w:p>
    <w:p w14:paraId="604B399D" w14:textId="77777777" w:rsidR="00FB46FA" w:rsidRDefault="00FB46FA" w:rsidP="00FB46FA">
      <w:pPr>
        <w:spacing w:after="0"/>
        <w:jc w:val="both"/>
        <w:rPr>
          <w:color w:val="000000"/>
        </w:rPr>
      </w:pPr>
    </w:p>
    <w:p w14:paraId="40EE266F" w14:textId="77777777" w:rsidR="00FB46FA" w:rsidRDefault="00FB46FA" w:rsidP="00FB46FA">
      <w:pPr>
        <w:spacing w:after="0"/>
        <w:jc w:val="both"/>
        <w:rPr>
          <w:color w:val="000000"/>
        </w:rPr>
      </w:pPr>
    </w:p>
    <w:p w14:paraId="0B454778" w14:textId="77777777" w:rsidR="00FB46FA" w:rsidRDefault="00FB46FA" w:rsidP="00FB46FA">
      <w:pPr>
        <w:spacing w:after="0"/>
        <w:jc w:val="both"/>
        <w:rPr>
          <w:color w:val="000000"/>
        </w:rPr>
      </w:pPr>
    </w:p>
    <w:p w14:paraId="7BD38395" w14:textId="77777777" w:rsidR="00FB46FA" w:rsidRDefault="00FB46FA" w:rsidP="00FB46FA">
      <w:pPr>
        <w:spacing w:after="0"/>
        <w:jc w:val="both"/>
        <w:rPr>
          <w:color w:val="000000"/>
        </w:rPr>
      </w:pPr>
    </w:p>
    <w:p w14:paraId="7C6BE5C8" w14:textId="77777777" w:rsidR="00FB46FA" w:rsidRDefault="00FB46FA" w:rsidP="00FB46FA">
      <w:pPr>
        <w:spacing w:after="0"/>
        <w:jc w:val="both"/>
        <w:rPr>
          <w:color w:val="000000"/>
        </w:rPr>
      </w:pPr>
    </w:p>
    <w:p w14:paraId="525B3732" w14:textId="77777777" w:rsidR="00FB46FA" w:rsidRDefault="00FB46FA" w:rsidP="00FB46FA">
      <w:pPr>
        <w:spacing w:after="0"/>
        <w:jc w:val="both"/>
        <w:rPr>
          <w:color w:val="000000"/>
        </w:rPr>
      </w:pPr>
    </w:p>
    <w:p w14:paraId="106157A7" w14:textId="77777777" w:rsidR="00FB46FA" w:rsidRDefault="00FB46FA" w:rsidP="00FB46FA">
      <w:pPr>
        <w:spacing w:after="0"/>
        <w:jc w:val="both"/>
        <w:rPr>
          <w:color w:val="000000"/>
        </w:rPr>
      </w:pPr>
    </w:p>
    <w:p w14:paraId="016C5705" w14:textId="77777777" w:rsidR="00FB46FA" w:rsidRDefault="00FB46FA" w:rsidP="00FB46FA">
      <w:pPr>
        <w:spacing w:after="0"/>
        <w:jc w:val="both"/>
        <w:rPr>
          <w:color w:val="000000"/>
        </w:rPr>
      </w:pPr>
    </w:p>
    <w:p w14:paraId="34531AE2" w14:textId="77777777" w:rsidR="00FB46FA" w:rsidRDefault="00FB46FA" w:rsidP="00FB46FA">
      <w:pPr>
        <w:spacing w:after="0"/>
        <w:jc w:val="both"/>
        <w:rPr>
          <w:color w:val="000000"/>
        </w:rPr>
      </w:pPr>
    </w:p>
    <w:p w14:paraId="733B0F31" w14:textId="77777777" w:rsidR="00FB46FA" w:rsidRDefault="00FB46FA" w:rsidP="00FB46FA">
      <w:pPr>
        <w:spacing w:after="0"/>
        <w:jc w:val="both"/>
        <w:rPr>
          <w:color w:val="000000"/>
        </w:rPr>
      </w:pPr>
    </w:p>
    <w:p w14:paraId="3BC2ADE5" w14:textId="77777777" w:rsidR="00FB46FA" w:rsidRDefault="00FB46FA" w:rsidP="00FB46FA">
      <w:pPr>
        <w:spacing w:after="0"/>
        <w:jc w:val="both"/>
        <w:rPr>
          <w:color w:val="000000"/>
        </w:rPr>
      </w:pPr>
    </w:p>
    <w:p w14:paraId="3695F964" w14:textId="77777777" w:rsidR="00FB46FA" w:rsidRDefault="00FB46FA" w:rsidP="00FB46FA">
      <w:pPr>
        <w:spacing w:after="0"/>
        <w:jc w:val="both"/>
        <w:rPr>
          <w:color w:val="000000"/>
        </w:rPr>
      </w:pPr>
    </w:p>
    <w:p w14:paraId="328D4AF2" w14:textId="77777777" w:rsidR="00FB46FA" w:rsidRDefault="00FB46FA" w:rsidP="00FB46FA">
      <w:pPr>
        <w:spacing w:after="0"/>
        <w:jc w:val="both"/>
        <w:rPr>
          <w:color w:val="000000"/>
        </w:rPr>
      </w:pPr>
    </w:p>
    <w:p w14:paraId="7180E2AE" w14:textId="77777777" w:rsidR="00FB46FA" w:rsidRDefault="00FB46FA" w:rsidP="00FB46FA">
      <w:pPr>
        <w:spacing w:after="0"/>
        <w:jc w:val="both"/>
        <w:rPr>
          <w:color w:val="000000"/>
        </w:rPr>
      </w:pPr>
    </w:p>
    <w:p w14:paraId="788512F6" w14:textId="77777777" w:rsidR="00FB46FA" w:rsidRDefault="00FB46FA" w:rsidP="00FB46FA">
      <w:pPr>
        <w:spacing w:after="0"/>
        <w:jc w:val="both"/>
        <w:rPr>
          <w:color w:val="000000"/>
        </w:rPr>
      </w:pPr>
    </w:p>
    <w:p w14:paraId="24355AFC" w14:textId="77777777" w:rsidR="00FB46FA" w:rsidRDefault="00FB46FA" w:rsidP="00FB46FA">
      <w:pPr>
        <w:spacing w:after="0"/>
        <w:jc w:val="both"/>
        <w:rPr>
          <w:color w:val="000000"/>
        </w:rPr>
      </w:pPr>
    </w:p>
    <w:p w14:paraId="2DF03384" w14:textId="77777777" w:rsidR="00FB46FA" w:rsidRDefault="00FB46FA" w:rsidP="00FB46FA">
      <w:pPr>
        <w:spacing w:after="0"/>
        <w:jc w:val="both"/>
        <w:rPr>
          <w:color w:val="000000"/>
        </w:rPr>
      </w:pPr>
    </w:p>
    <w:p w14:paraId="345F4FA9" w14:textId="77777777" w:rsidR="00FB46FA" w:rsidRDefault="00FB46FA" w:rsidP="00FB46FA">
      <w:pPr>
        <w:spacing w:after="0"/>
        <w:jc w:val="both"/>
        <w:rPr>
          <w:color w:val="000000"/>
        </w:rPr>
      </w:pPr>
    </w:p>
    <w:p w14:paraId="477FCD80" w14:textId="77777777" w:rsidR="00FB46FA" w:rsidRPr="00FB46FA" w:rsidRDefault="00FB46FA" w:rsidP="00FB46FA">
      <w:pPr>
        <w:spacing w:after="0"/>
        <w:jc w:val="both"/>
        <w:rPr>
          <w:color w:val="000000"/>
        </w:rPr>
      </w:pPr>
    </w:p>
    <w:p w14:paraId="78534679" w14:textId="77777777" w:rsidR="00FB46FA" w:rsidRPr="002B1E14" w:rsidRDefault="00FB46FA" w:rsidP="002B1E14">
      <w:pPr>
        <w:rPr>
          <w:lang w:eastAsia="fr-FR"/>
        </w:rPr>
      </w:pPr>
    </w:p>
    <w:p w14:paraId="313EA84D" w14:textId="15180DA3" w:rsidR="00DB49F6" w:rsidRDefault="002B1E14" w:rsidP="00DB49F6">
      <w:pPr>
        <w:pStyle w:val="Titre1"/>
        <w:numPr>
          <w:ilvl w:val="0"/>
          <w:numId w:val="1"/>
        </w:numPr>
        <w:spacing w:before="0" w:line="259" w:lineRule="auto"/>
        <w:rPr>
          <w:rFonts w:asciiTheme="minorHAnsi" w:hAnsiTheme="minorHAnsi" w:cstheme="minorHAnsi"/>
          <w:b/>
          <w:color w:val="auto"/>
        </w:rPr>
      </w:pPr>
      <w:bookmarkStart w:id="27" w:name="_Toc20924898"/>
      <w:r>
        <w:rPr>
          <w:rFonts w:asciiTheme="minorHAnsi" w:hAnsiTheme="minorHAnsi" w:cstheme="minorHAnsi"/>
          <w:b/>
          <w:color w:val="auto"/>
        </w:rPr>
        <w:lastRenderedPageBreak/>
        <w:t>Comptes</w:t>
      </w:r>
      <w:r w:rsidR="00DB49F6">
        <w:rPr>
          <w:rFonts w:asciiTheme="minorHAnsi" w:hAnsiTheme="minorHAnsi" w:cstheme="minorHAnsi"/>
          <w:b/>
          <w:color w:val="auto"/>
        </w:rPr>
        <w:t xml:space="preserve"> comptables</w:t>
      </w:r>
      <w:bookmarkEnd w:id="27"/>
      <w:r>
        <w:rPr>
          <w:rFonts w:asciiTheme="minorHAnsi" w:hAnsiTheme="minorHAnsi" w:cstheme="minorHAnsi"/>
          <w:b/>
          <w:color w:val="auto"/>
        </w:rPr>
        <w:t xml:space="preserve"> </w:t>
      </w:r>
    </w:p>
    <w:p w14:paraId="4BCB5ED9" w14:textId="77777777" w:rsidR="00DB49F6" w:rsidRPr="001A738E" w:rsidRDefault="00DB49F6" w:rsidP="00DB49F6">
      <w:pPr>
        <w:spacing w:after="0"/>
      </w:pPr>
    </w:p>
    <w:p w14:paraId="5402929B" w14:textId="77777777" w:rsidR="00F37807" w:rsidRDefault="00F37807" w:rsidP="00F37807">
      <w:pPr>
        <w:spacing w:after="0"/>
        <w:jc w:val="both"/>
        <w:rPr>
          <w:color w:val="000000"/>
        </w:rPr>
      </w:pPr>
    </w:p>
    <w:p w14:paraId="01BF341B" w14:textId="77777777" w:rsidR="00DB49F6" w:rsidRDefault="00DB49F6" w:rsidP="00DB49F6">
      <w:pPr>
        <w:pStyle w:val="Titre2"/>
        <w:numPr>
          <w:ilvl w:val="1"/>
          <w:numId w:val="1"/>
        </w:numPr>
        <w:rPr>
          <w:rFonts w:asciiTheme="minorHAnsi" w:hAnsiTheme="minorHAnsi" w:cstheme="minorHAnsi"/>
          <w:b/>
          <w:color w:val="auto"/>
          <w:sz w:val="24"/>
        </w:rPr>
      </w:pPr>
      <w:bookmarkStart w:id="28" w:name="_Toc20924899"/>
      <w:r>
        <w:rPr>
          <w:rFonts w:asciiTheme="minorHAnsi" w:hAnsiTheme="minorHAnsi" w:cstheme="minorHAnsi"/>
          <w:b/>
          <w:color w:val="auto"/>
          <w:sz w:val="24"/>
        </w:rPr>
        <w:t>Actif</w:t>
      </w:r>
      <w:bookmarkEnd w:id="28"/>
    </w:p>
    <w:p w14:paraId="1F3EA396" w14:textId="77777777" w:rsidR="00DB49F6" w:rsidRDefault="00DB49F6" w:rsidP="00F37807">
      <w:pPr>
        <w:spacing w:after="0"/>
        <w:jc w:val="both"/>
        <w:rPr>
          <w:color w:val="000000"/>
        </w:rPr>
      </w:pPr>
    </w:p>
    <w:p w14:paraId="411678AD" w14:textId="58764B09" w:rsidR="00DB49F6" w:rsidRPr="004C276E" w:rsidRDefault="006C557B">
      <w:pPr>
        <w:pStyle w:val="Titre3"/>
        <w:pPrChange w:id="29" w:author="Audrey LEVY" w:date="2019-10-02T16:02:00Z">
          <w:pPr>
            <w:pStyle w:val="Paragraphedeliste"/>
          </w:pPr>
        </w:pPrChange>
      </w:pPr>
      <w:bookmarkStart w:id="30" w:name="_Toc20924900"/>
      <w:r w:rsidRPr="00F57301">
        <w:t>Créances</w:t>
      </w:r>
      <w:r>
        <w:t xml:space="preserve"> clients</w:t>
      </w:r>
      <w:r w:rsidR="00991147">
        <w:t xml:space="preserve"> (source SI EP)</w:t>
      </w:r>
      <w:bookmarkEnd w:id="30"/>
    </w:p>
    <w:p w14:paraId="162064C2" w14:textId="77777777" w:rsidR="00DB49F6" w:rsidRDefault="00DB49F6" w:rsidP="00F37807">
      <w:pPr>
        <w:spacing w:after="0"/>
        <w:jc w:val="both"/>
        <w:rPr>
          <w:color w:val="000000"/>
        </w:rPr>
      </w:pPr>
    </w:p>
    <w:p w14:paraId="73C62D22" w14:textId="77777777" w:rsidR="004F4F4A" w:rsidRDefault="004F4F4A" w:rsidP="004F4F4A">
      <w:pPr>
        <w:spacing w:after="0"/>
        <w:ind w:left="426"/>
        <w:jc w:val="both"/>
      </w:pPr>
      <w:r>
        <w:t>Ce compte est mouvementé uniquement lors de la prise en compte des impayés relatifs au commerçant et qui sont temporairement pris en charge par MONEXT en raison d’un montant de ‘</w:t>
      </w:r>
      <w:proofErr w:type="spellStart"/>
      <w:r>
        <w:t>rolling</w:t>
      </w:r>
      <w:proofErr w:type="spellEnd"/>
      <w:r>
        <w:t xml:space="preserve"> </w:t>
      </w:r>
      <w:proofErr w:type="spellStart"/>
      <w:r>
        <w:t>reserve</w:t>
      </w:r>
      <w:proofErr w:type="spellEnd"/>
      <w:r>
        <w:t>’ insuffisant, i.e. la partie débitrice du compte de paiement du commerçant prise en charge par MONEXT</w:t>
      </w:r>
      <w:r w:rsidR="00925992">
        <w:t>.</w:t>
      </w:r>
    </w:p>
    <w:p w14:paraId="14BE5635" w14:textId="77777777" w:rsidR="004F4F4A" w:rsidRDefault="004F4F4A" w:rsidP="00F37807">
      <w:pPr>
        <w:spacing w:after="0"/>
        <w:jc w:val="both"/>
      </w:pPr>
    </w:p>
    <w:p w14:paraId="64FDF59C" w14:textId="77777777" w:rsidR="004F4F4A" w:rsidRDefault="004F4F4A"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7DC45103" w14:textId="6C95B160" w:rsidR="00DB49F6" w:rsidRDefault="00DB49F6"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2550A3">
        <w:rPr>
          <w:b/>
          <w:color w:val="000000"/>
        </w:rPr>
        <w:t>410090000</w:t>
      </w:r>
      <w:r w:rsidR="006C557B">
        <w:rPr>
          <w:color w:val="000000"/>
        </w:rPr>
        <w:tab/>
      </w:r>
      <w:r w:rsidR="0044336E">
        <w:rPr>
          <w:color w:val="000000"/>
        </w:rPr>
        <w:t>Créances /c</w:t>
      </w:r>
      <w:r w:rsidR="006C557B">
        <w:rPr>
          <w:color w:val="000000"/>
        </w:rPr>
        <w:t>ompte de Paiement débiteur</w:t>
      </w:r>
      <w:r w:rsidR="00512445">
        <w:rPr>
          <w:color w:val="000000"/>
        </w:rPr>
        <w:t xml:space="preserve"> </w:t>
      </w:r>
      <w:r w:rsidR="00512445" w:rsidRPr="00512445">
        <w:rPr>
          <w:color w:val="FF0000"/>
        </w:rPr>
        <w:t>(à créer)</w:t>
      </w:r>
    </w:p>
    <w:p w14:paraId="6F64DD25" w14:textId="1174CBC6" w:rsidR="004F4F4A" w:rsidRDefault="002173F0"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Auxiliaire (</w:t>
      </w:r>
      <w:proofErr w:type="spellStart"/>
      <w:r>
        <w:rPr>
          <w:i/>
          <w:color w:val="000000"/>
        </w:rPr>
        <w:t>n°client</w:t>
      </w:r>
      <w:proofErr w:type="spellEnd"/>
      <w:r>
        <w:rPr>
          <w:i/>
          <w:color w:val="000000"/>
        </w:rPr>
        <w:t xml:space="preserve"> </w:t>
      </w:r>
      <w:proofErr w:type="spellStart"/>
      <w:r>
        <w:rPr>
          <w:i/>
          <w:color w:val="000000"/>
        </w:rPr>
        <w:t>cegid</w:t>
      </w:r>
      <w:proofErr w:type="spellEnd"/>
      <w:r>
        <w:rPr>
          <w:i/>
          <w:color w:val="000000"/>
        </w:rPr>
        <w:t>)</w:t>
      </w:r>
    </w:p>
    <w:p w14:paraId="0B84B46E"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p>
    <w:p w14:paraId="7D0A874B"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4F4F4A">
        <w:rPr>
          <w:b/>
          <w:color w:val="000000"/>
        </w:rPr>
        <w:t>GA1110</w:t>
      </w:r>
      <w:r>
        <w:rPr>
          <w:color w:val="000000"/>
        </w:rPr>
        <w:tab/>
        <w:t>Autres actifs</w:t>
      </w:r>
    </w:p>
    <w:p w14:paraId="17F55650"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4F4F4A">
        <w:rPr>
          <w:b/>
          <w:color w:val="000000"/>
        </w:rPr>
        <w:t>S03_1430</w:t>
      </w:r>
      <w:r>
        <w:rPr>
          <w:color w:val="000000"/>
        </w:rPr>
        <w:tab/>
        <w:t>Débiteurs divers</w:t>
      </w:r>
      <w:r w:rsidR="004F4F4A">
        <w:rPr>
          <w:color w:val="000000"/>
        </w:rPr>
        <w:t xml:space="preserve"> </w:t>
      </w:r>
      <w:r w:rsidR="004F4F4A">
        <w:rPr>
          <w:color w:val="000000"/>
        </w:rPr>
        <w:tab/>
      </w:r>
      <w:r w:rsidR="004F4F4A" w:rsidRPr="004F4F4A">
        <w:rPr>
          <w:color w:val="000000"/>
          <w:sz w:val="20"/>
        </w:rPr>
        <w:sym w:font="Wingdings" w:char="F0F0"/>
      </w:r>
      <w:r w:rsidR="004F4F4A">
        <w:rPr>
          <w:color w:val="000000"/>
        </w:rPr>
        <w:tab/>
      </w:r>
      <w:r w:rsidR="004F4F4A" w:rsidRPr="004F4F4A">
        <w:rPr>
          <w:i/>
          <w:color w:val="000000"/>
        </w:rPr>
        <w:t>Tableau SURFI :</w:t>
      </w:r>
      <w:r w:rsidR="004F4F4A">
        <w:rPr>
          <w:color w:val="000000"/>
        </w:rPr>
        <w:t xml:space="preserve">      SITUATION</w:t>
      </w:r>
    </w:p>
    <w:p w14:paraId="39FCFD86" w14:textId="77777777" w:rsidR="004F4F4A" w:rsidRDefault="004F4F4A"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996DBF1" w14:textId="77777777" w:rsidR="006C557B" w:rsidRDefault="006C557B" w:rsidP="00DB49F6">
      <w:pPr>
        <w:spacing w:after="0"/>
        <w:ind w:left="426"/>
        <w:jc w:val="both"/>
        <w:rPr>
          <w:color w:val="000000"/>
        </w:rPr>
      </w:pPr>
    </w:p>
    <w:p w14:paraId="6B80735B" w14:textId="77777777" w:rsidR="006C557B" w:rsidRDefault="004F4F4A" w:rsidP="00DB49F6">
      <w:pPr>
        <w:spacing w:after="0"/>
        <w:ind w:left="426"/>
        <w:jc w:val="both"/>
        <w:rPr>
          <w:color w:val="000000"/>
        </w:rPr>
      </w:pPr>
      <w:r>
        <w:rPr>
          <w:noProof/>
          <w:color w:val="000000"/>
          <w:lang w:eastAsia="fr-FR"/>
        </w:rPr>
        <mc:AlternateContent>
          <mc:Choice Requires="wps">
            <w:drawing>
              <wp:anchor distT="0" distB="0" distL="114300" distR="114300" simplePos="0" relativeHeight="251656192" behindDoc="0" locked="0" layoutInCell="1" allowOverlap="1" wp14:anchorId="3ECE7B91" wp14:editId="038021DE">
                <wp:simplePos x="0" y="0"/>
                <wp:positionH relativeFrom="column">
                  <wp:posOffset>1416685</wp:posOffset>
                </wp:positionH>
                <wp:positionV relativeFrom="paragraph">
                  <wp:posOffset>2844800</wp:posOffset>
                </wp:positionV>
                <wp:extent cx="304800" cy="158750"/>
                <wp:effectExtent l="0" t="0" r="19050" b="12700"/>
                <wp:wrapNone/>
                <wp:docPr id="17" name="Rectangle : coins arrondis 17"/>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270D7A" id="Rectangle : coins arrondis 17" o:spid="_x0000_s1026" style="position:absolute;margin-left:111.55pt;margin-top:224pt;width:24pt;height:12.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8Mrg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1S&#10;7c45s6KhGj0Qa8JujPr1M2cStPVMIIIttWdkRZTtnc/J89GtsJM8XWP+hwqb+E+ZsUOi+TjQrA6B&#10;Sfr4cTS9GFExJKnGs4vzWSpD9uLs0IcvChoWLwVH2NoyPioxLHa3PlBUsu/tYkALN9qYVE5j2b7g&#10;k9mUgkSVB6PLqE0CbtZLg2wnqCOWo/iLGRHaiRlJxtLHmGebWbqFo1ERw9gHVRFplMukjRDbVQ2w&#10;Qkplw7hV1aJUbbTZabDeI4VOgBG5olcO2B1Ab9mC9Njtmzv76KpStw/OXep/cx48UmSwYXButAV8&#10;KzNDWXWRW/uepJaayNIayiO1FEI7a97JG01lvBU+rATScFHlaWGEezoqA1Qp6G6c1YA/3voe7ann&#10;ScvZnoa14P77VqDizHy1NA2fx9NpnO4kTGfnExLwVLM+1dhtswSq/phWk5PpGu2D6a8VQvNMe2UR&#10;o5JKWEmxCy4D9sIytEuENpNUi0Uyo4l2ItzaRycjeGQ1dujT4Vmg63o50BDcQT/YIn/Vza1t9LSw&#10;2AaodGr1F147vmkbpMbpNldcN6dysnrZr/PfAAAA//8DAFBLAwQUAAYACAAAACEANBXCaOAAAAAL&#10;AQAADwAAAGRycy9kb3ducmV2LnhtbEyPTUvDQBCG74L/YRnBS7G7SUtbYjYlCEXwIlbxvM1Ok9Ts&#10;bMhum9Rf73jS47zz8H7k28l14oJDaD1pSOYKBFLlbUu1ho/33cMGRIiGrOk8oYYrBtgWtze5yawf&#10;6Q0v+1gLNqGQGQ1NjH0mZagadCbMfY/Ev6MfnIl8DrW0gxnZ3HUyVWolnWmJExrT41OD1df+7DQc&#10;n0+vWH5ecTW+zIbZt6p346nU+v5uKh9BRJziHwy/9bk6FNzp4M9kg+g0pOkiYVTDcrnhUUyk64SV&#10;AyvrhQJZ5PL/huIHAAD//wMAUEsBAi0AFAAGAAgAAAAhALaDOJL+AAAA4QEAABMAAAAAAAAAAAAA&#10;AAAAAAAAAFtDb250ZW50X1R5cGVzXS54bWxQSwECLQAUAAYACAAAACEAOP0h/9YAAACUAQAACwAA&#10;AAAAAAAAAAAAAAAvAQAAX3JlbHMvLnJlbHNQSwECLQAUAAYACAAAACEA6H0vDK4CAACnBQAADgAA&#10;AAAAAAAAAAAAAAAuAgAAZHJzL2Uyb0RvYy54bWxQSwECLQAUAAYACAAAACEANBXCaOAAAAALAQAA&#10;DwAAAAAAAAAAAAAAAAAIBQAAZHJzL2Rvd25yZXYueG1sUEsFBgAAAAAEAAQA8wAAABUGAAAAAA==&#10;" filled="f" strokecolor="#c00000" strokeweight="2pt">
                <v:stroke joinstyle="miter"/>
              </v:roundrect>
            </w:pict>
          </mc:Fallback>
        </mc:AlternateContent>
      </w:r>
      <w:r w:rsidR="006C557B">
        <w:rPr>
          <w:noProof/>
          <w:color w:val="000000"/>
          <w:lang w:eastAsia="fr-FR"/>
        </w:rPr>
        <w:drawing>
          <wp:inline distT="0" distB="0" distL="0" distR="0" wp14:anchorId="1C9087E8" wp14:editId="659FE2EA">
            <wp:extent cx="6565900" cy="343535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5900" cy="3435350"/>
                    </a:xfrm>
                    <a:prstGeom prst="rect">
                      <a:avLst/>
                    </a:prstGeom>
                    <a:noFill/>
                    <a:ln>
                      <a:noFill/>
                    </a:ln>
                  </pic:spPr>
                </pic:pic>
              </a:graphicData>
            </a:graphic>
          </wp:inline>
        </w:drawing>
      </w:r>
    </w:p>
    <w:p w14:paraId="39D65CD9" w14:textId="77777777" w:rsidR="004F4F4A" w:rsidRDefault="004F4F4A" w:rsidP="00DB49F6">
      <w:pPr>
        <w:spacing w:after="0"/>
        <w:ind w:left="426"/>
        <w:jc w:val="both"/>
        <w:rPr>
          <w:color w:val="000000"/>
        </w:rPr>
      </w:pPr>
    </w:p>
    <w:p w14:paraId="6FB4D529" w14:textId="77777777" w:rsidR="004F4F4A" w:rsidRDefault="004F4F4A" w:rsidP="00DB49F6">
      <w:pPr>
        <w:spacing w:after="0"/>
        <w:ind w:left="426"/>
        <w:jc w:val="both"/>
        <w:rPr>
          <w:color w:val="000000"/>
        </w:rPr>
      </w:pPr>
      <w:r>
        <w:rPr>
          <w:color w:val="000000"/>
        </w:rPr>
        <w:br w:type="page"/>
      </w:r>
    </w:p>
    <w:p w14:paraId="0762680E" w14:textId="77777777" w:rsidR="004F4F4A" w:rsidRDefault="004F4F4A" w:rsidP="00DB49F6">
      <w:pPr>
        <w:spacing w:after="0"/>
        <w:ind w:left="426"/>
        <w:jc w:val="both"/>
        <w:rPr>
          <w:color w:val="000000"/>
        </w:rPr>
      </w:pPr>
    </w:p>
    <w:p w14:paraId="653E92C3" w14:textId="77777777" w:rsidR="00C81347" w:rsidRDefault="00C81347" w:rsidP="00DB49F6">
      <w:pPr>
        <w:spacing w:after="0"/>
        <w:ind w:left="426"/>
        <w:jc w:val="both"/>
        <w:rPr>
          <w:color w:val="000000"/>
        </w:rPr>
      </w:pPr>
    </w:p>
    <w:p w14:paraId="2C912D17" w14:textId="7822FF78" w:rsidR="004F4F4A" w:rsidRPr="004C276E" w:rsidRDefault="004F4F4A">
      <w:pPr>
        <w:pStyle w:val="Titre3"/>
        <w:pPrChange w:id="31" w:author="Audrey LEVY" w:date="2019-10-02T16:02:00Z">
          <w:pPr>
            <w:pStyle w:val="Paragraphedeliste"/>
          </w:pPr>
        </w:pPrChange>
      </w:pPr>
      <w:bookmarkStart w:id="32" w:name="_Toc20924901"/>
      <w:r>
        <w:t>Compte de fonctionnement</w:t>
      </w:r>
      <w:r w:rsidR="00991147">
        <w:t xml:space="preserve"> (s</w:t>
      </w:r>
      <w:r w:rsidR="00012D31">
        <w:t>ource SI EP</w:t>
      </w:r>
      <w:r w:rsidR="00991147">
        <w:t>)</w:t>
      </w:r>
      <w:bookmarkEnd w:id="32"/>
    </w:p>
    <w:p w14:paraId="587B948F" w14:textId="77777777" w:rsidR="004F4F4A" w:rsidRDefault="004F4F4A" w:rsidP="00DB49F6">
      <w:pPr>
        <w:spacing w:after="0"/>
        <w:ind w:left="426"/>
        <w:jc w:val="both"/>
        <w:rPr>
          <w:color w:val="000000"/>
        </w:rPr>
      </w:pPr>
    </w:p>
    <w:p w14:paraId="17FF1D8D" w14:textId="4827D1FF" w:rsidR="00925992" w:rsidRDefault="00925992" w:rsidP="00925992">
      <w:pPr>
        <w:spacing w:after="0"/>
        <w:ind w:left="426"/>
        <w:jc w:val="both"/>
      </w:pPr>
      <w:r>
        <w:t>Compte bancaire sur lequel les revenus et les charges de l’activité de services de paiement sont enregistré</w:t>
      </w:r>
      <w:del w:id="33" w:author="Audrey LEVY" w:date="2019-10-01T14:03:00Z">
        <w:r w:rsidDel="001A4AA9">
          <w:delText>e</w:delText>
        </w:r>
      </w:del>
      <w:r>
        <w:t>s.</w:t>
      </w:r>
    </w:p>
    <w:p w14:paraId="311D5768" w14:textId="77777777" w:rsidR="00925992" w:rsidRDefault="00925992" w:rsidP="00925992">
      <w:pPr>
        <w:spacing w:after="0"/>
        <w:jc w:val="both"/>
      </w:pPr>
    </w:p>
    <w:p w14:paraId="4DAEF890"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4C82869A" w14:textId="5DBC2DE3" w:rsidR="00925992" w:rsidRPr="00012D31"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5</w:t>
      </w:r>
      <w:r w:rsidR="009539D0">
        <w:rPr>
          <w:b/>
          <w:color w:val="000000"/>
        </w:rPr>
        <w:t>12300000</w:t>
      </w:r>
      <w:r w:rsidR="009539D0">
        <w:rPr>
          <w:color w:val="000000"/>
        </w:rPr>
        <w:tab/>
        <w:t xml:space="preserve">CM de Bretagne Fonctionnement </w:t>
      </w:r>
      <w:r w:rsidR="009539D0" w:rsidRPr="00012D31">
        <w:t>EP</w:t>
      </w:r>
      <w:r w:rsidR="00512445" w:rsidRPr="00012D31">
        <w:t xml:space="preserve"> </w:t>
      </w:r>
      <w:r w:rsidR="009539D0" w:rsidRPr="00012D31">
        <w:t>(compte existant réutilisé : on ne peut pas modifier le numéro de compte</w:t>
      </w:r>
      <w:r w:rsidR="00356462" w:rsidRPr="00012D31">
        <w:t xml:space="preserve"> car le compte CM</w:t>
      </w:r>
      <w:r w:rsidR="00512445" w:rsidRPr="00012D31">
        <w:t>)</w:t>
      </w:r>
    </w:p>
    <w:p w14:paraId="46729710" w14:textId="4506250D" w:rsidR="00925992"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r w:rsidR="00512445">
        <w:rPr>
          <w:i/>
          <w:color w:val="000000"/>
        </w:rPr>
        <w:tab/>
      </w:r>
      <w:r w:rsidR="00512445">
        <w:rPr>
          <w:i/>
          <w:color w:val="000000"/>
        </w:rPr>
        <w:tab/>
      </w:r>
      <w:r w:rsidR="00512445">
        <w:rPr>
          <w:i/>
          <w:color w:val="000000"/>
        </w:rPr>
        <w:tab/>
      </w:r>
    </w:p>
    <w:p w14:paraId="351A27D7" w14:textId="03D17122"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C907E9">
        <w:rPr>
          <w:b/>
          <w:color w:val="000000"/>
        </w:rPr>
        <w:t>1210052</w:t>
      </w:r>
      <w:r>
        <w:rPr>
          <w:color w:val="000000"/>
        </w:rPr>
        <w:tab/>
      </w:r>
      <w:r w:rsidRPr="00925992">
        <w:rPr>
          <w:color w:val="000000"/>
        </w:rPr>
        <w:t xml:space="preserve">ETS CR - Comptes ordinaires - Actif </w:t>
      </w:r>
      <w:r w:rsidR="00512445">
        <w:rPr>
          <w:color w:val="000000"/>
        </w:rPr>
        <w:t>–</w:t>
      </w:r>
      <w:r w:rsidR="00C907E9">
        <w:rPr>
          <w:color w:val="000000"/>
        </w:rPr>
        <w:t xml:space="preserve"> NOSTRI</w:t>
      </w:r>
      <w:r w:rsidR="00512445">
        <w:rPr>
          <w:color w:val="000000"/>
        </w:rPr>
        <w:t xml:space="preserve"> </w:t>
      </w:r>
    </w:p>
    <w:p w14:paraId="47773394" w14:textId="425B7233"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25992">
        <w:rPr>
          <w:b/>
          <w:color w:val="000000"/>
        </w:rPr>
        <w:t>GA0600</w:t>
      </w:r>
      <w:r>
        <w:rPr>
          <w:color w:val="000000"/>
        </w:rPr>
        <w:tab/>
      </w:r>
      <w:r w:rsidRPr="00925992">
        <w:rPr>
          <w:color w:val="000000"/>
        </w:rPr>
        <w:t>Prêts sur les établissements de crédit</w:t>
      </w:r>
      <w:r w:rsidR="00512445">
        <w:rPr>
          <w:color w:val="000000"/>
        </w:rPr>
        <w:t xml:space="preserve"> </w:t>
      </w:r>
    </w:p>
    <w:p w14:paraId="430291C0"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540CFF">
        <w:rPr>
          <w:b/>
          <w:color w:val="000000" w:themeColor="text1"/>
        </w:rPr>
        <w:t>S01_0190</w:t>
      </w:r>
      <w:r>
        <w:rPr>
          <w:color w:val="000000"/>
        </w:rPr>
        <w:tab/>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p>
    <w:p w14:paraId="549E5C8C"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A5152FB" w14:textId="77777777" w:rsidR="00925992" w:rsidRDefault="00925992" w:rsidP="00DB49F6">
      <w:pPr>
        <w:spacing w:after="0"/>
        <w:ind w:left="426"/>
        <w:jc w:val="both"/>
        <w:rPr>
          <w:color w:val="000000"/>
        </w:rPr>
      </w:pPr>
    </w:p>
    <w:p w14:paraId="7CE94524" w14:textId="77777777" w:rsidR="00925992" w:rsidRDefault="00925992" w:rsidP="00DB49F6">
      <w:pPr>
        <w:spacing w:after="0"/>
        <w:ind w:left="426"/>
        <w:jc w:val="both"/>
        <w:rPr>
          <w:color w:val="000000"/>
        </w:rPr>
      </w:pPr>
      <w:r>
        <w:rPr>
          <w:noProof/>
          <w:color w:val="000000"/>
          <w:lang w:eastAsia="fr-FR"/>
        </w:rPr>
        <mc:AlternateContent>
          <mc:Choice Requires="wps">
            <w:drawing>
              <wp:anchor distT="0" distB="0" distL="114300" distR="114300" simplePos="0" relativeHeight="251658240" behindDoc="0" locked="0" layoutInCell="1" allowOverlap="1" wp14:anchorId="631448AE" wp14:editId="41D11DB9">
                <wp:simplePos x="0" y="0"/>
                <wp:positionH relativeFrom="column">
                  <wp:posOffset>1416050</wp:posOffset>
                </wp:positionH>
                <wp:positionV relativeFrom="paragraph">
                  <wp:posOffset>2203450</wp:posOffset>
                </wp:positionV>
                <wp:extent cx="304800" cy="158750"/>
                <wp:effectExtent l="0" t="0" r="19050" b="12700"/>
                <wp:wrapNone/>
                <wp:docPr id="20" name="Rectangle : coins arrondis 20"/>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F8297D" id="Rectangle : coins arrondis 20" o:spid="_x0000_s1026" style="position:absolute;margin-left:111.5pt;margin-top:173.5pt;width:24pt;height:1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8IrQIAAKcFAAAOAAAAZHJzL2Uyb0RvYy54bWysVEtuGzEM3RfoHQTtm7Fdu0kHGQeGgxQF&#10;gsRIUmQtazQeARpRpeRfT9Oz9GSlNJ8YadBFUS9kaUg+6j2RvLw6NIbtFHoNtuDjsxFnykootd0U&#10;/NvTzYcLznwQthQGrCr4UXl+NX//7nLvcjWBGkypkBGI9fneFbwOweVZ5mWtGuHPwClLxgqwEYGO&#10;uMlKFHtCb0w2GY0+ZXvA0iFI5T19vW6NfJ7wq0rJcF9VXgVmCk53C2nFtK7jms0vRb5B4Wotu2uI&#10;f7hFI7SlpAPUtQiCbVH/AdVoieChCmcSmgyqSkuVOBCb8egVm8daOJW4kDjeDTL5/wcr73YrZLos&#10;+ITksaKhN3og1YTdGPXrZ84kaOuZQARbas/IiyTbO59T5KNbYXfytI38DxU28Z+YsUOS+TjIrA6B&#10;Sfr4cTS9GFE2Sabx7OJ8ljCzl2CHPnxR0LC4KTjC1pbxUklhsbv1gbKSf+8XE1q40cak5zSW7YnP&#10;bEpJosmD0WW0pgNu1kuDbCeoIpaj+IuMCO3EjU7G0sfIs2WWduFoVMQw9kFVJBpxmbQZYrmqAVZI&#10;qWwYt6ZalKrNNjtN1kek1AkwIld0ywG7A+g9W5Aeu71z5x9DVar2Ibij/rfgISJlBhuG4EZbwLeY&#10;GWLVZW79e5FaaaJKayiPVFIIba95J280PeOt8GElkJqLXp4GRrinpTJALwXdjrMa8Mdb36M/1TxZ&#10;OdtTsxbcf98KVJyZr5a64fN4Oo3dnQ7T2XmsZTy1rE8tdtssgV5/TKPJybSN/sH02wqheaa5sohZ&#10;ySSspNwFlwH7wzK0Q4Qmk1SLRXKjjnYi3NpHJyN4VDVW6NPhWaDrajlQE9xB39gif1XNrW+MtLDY&#10;Bqh0KvUXXTu9aRqkwukmVxw3p+fk9TJf578BAAD//wMAUEsDBBQABgAIAAAAIQBRggRN4QAAAAsB&#10;AAAPAAAAZHJzL2Rvd25yZXYueG1sTI/BTsMwEETvSPyDtUhcqtaui5oqxKkipAqJC6Igzm68TVJi&#10;O7LdJuXrWU5wm90dzb4ptpPt2QVD7LxTsFwIYOhqbzrXKPh43803wGLSzujeO1RwxQjb8vam0Lnx&#10;o3vDyz41jEJczLWCNqUh5zzWLVodF35AR7ejD1YnGkPDTdAjhdueSyHW3OrO0YdWD/jUYv21P1sF&#10;x+fTK1afV1yPL7Mw+xbNbjxVSt3fTdUjsIRT+jPDLz6hQ0lMB392JrJegZQr6pIUrB4yEuSQ2ZLE&#10;gTaZFMDLgv/vUP4AAAD//wMAUEsBAi0AFAAGAAgAAAAhALaDOJL+AAAA4QEAABMAAAAAAAAAAAAA&#10;AAAAAAAAAFtDb250ZW50X1R5cGVzXS54bWxQSwECLQAUAAYACAAAACEAOP0h/9YAAACUAQAACwAA&#10;AAAAAAAAAAAAAAAvAQAAX3JlbHMvLnJlbHNQSwECLQAUAAYACAAAACEAXRW/CK0CAACnBQAADgAA&#10;AAAAAAAAAAAAAAAuAgAAZHJzL2Uyb0RvYy54bWxQSwECLQAUAAYACAAAACEAUYIETeEAAAALAQAA&#10;DwAAAAAAAAAAAAAAAAAHBQAAZHJzL2Rvd25yZXYueG1sUEsFBgAAAAAEAAQA8wAAABUGAAAAAA==&#10;" filled="f" strokecolor="#c00000" strokeweight="2pt">
                <v:stroke joinstyle="miter"/>
              </v:roundrect>
            </w:pict>
          </mc:Fallback>
        </mc:AlternateContent>
      </w:r>
      <w:r>
        <w:rPr>
          <w:noProof/>
          <w:color w:val="000000"/>
          <w:lang w:eastAsia="fr-FR"/>
        </w:rPr>
        <w:drawing>
          <wp:inline distT="0" distB="0" distL="0" distR="0" wp14:anchorId="3C5B5B0D" wp14:editId="0E6E1F92">
            <wp:extent cx="6565900" cy="3422650"/>
            <wp:effectExtent l="0" t="0" r="635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0" cy="3422650"/>
                    </a:xfrm>
                    <a:prstGeom prst="rect">
                      <a:avLst/>
                    </a:prstGeom>
                    <a:noFill/>
                    <a:ln>
                      <a:noFill/>
                    </a:ln>
                  </pic:spPr>
                </pic:pic>
              </a:graphicData>
            </a:graphic>
          </wp:inline>
        </w:drawing>
      </w:r>
    </w:p>
    <w:p w14:paraId="1C0E6DBE" w14:textId="77777777" w:rsidR="00925992" w:rsidRDefault="00925992" w:rsidP="00DB49F6">
      <w:pPr>
        <w:spacing w:after="0"/>
        <w:ind w:left="426"/>
        <w:jc w:val="both"/>
        <w:rPr>
          <w:color w:val="000000"/>
        </w:rPr>
      </w:pPr>
    </w:p>
    <w:p w14:paraId="7094C8A5" w14:textId="77777777" w:rsidR="00925992" w:rsidRDefault="00925992" w:rsidP="00DB49F6">
      <w:pPr>
        <w:spacing w:after="0"/>
        <w:ind w:left="426"/>
        <w:jc w:val="both"/>
        <w:rPr>
          <w:color w:val="000000"/>
        </w:rPr>
      </w:pPr>
      <w:r>
        <w:rPr>
          <w:color w:val="000000"/>
        </w:rPr>
        <w:br w:type="page"/>
      </w:r>
    </w:p>
    <w:p w14:paraId="16E24BBE" w14:textId="77777777" w:rsidR="00925992" w:rsidRDefault="00925992" w:rsidP="00925992">
      <w:pPr>
        <w:spacing w:after="0"/>
        <w:ind w:left="426"/>
        <w:jc w:val="both"/>
        <w:rPr>
          <w:color w:val="000000"/>
        </w:rPr>
      </w:pPr>
    </w:p>
    <w:p w14:paraId="02807DC9" w14:textId="77777777" w:rsidR="00C81347" w:rsidRDefault="00C81347" w:rsidP="00925992">
      <w:pPr>
        <w:spacing w:after="0"/>
        <w:ind w:left="426"/>
        <w:jc w:val="both"/>
        <w:rPr>
          <w:color w:val="000000"/>
        </w:rPr>
      </w:pPr>
    </w:p>
    <w:p w14:paraId="16663F9F" w14:textId="54F6814D" w:rsidR="00925992" w:rsidRPr="004C276E" w:rsidRDefault="00925992">
      <w:pPr>
        <w:pStyle w:val="Titre3"/>
        <w:pPrChange w:id="34" w:author="Audrey LEVY" w:date="2019-10-02T16:02:00Z">
          <w:pPr>
            <w:pStyle w:val="Paragraphedeliste"/>
          </w:pPr>
        </w:pPrChange>
      </w:pPr>
      <w:bookmarkStart w:id="35" w:name="_Toc20924902"/>
      <w:r>
        <w:t xml:space="preserve">Compte de </w:t>
      </w:r>
      <w:r w:rsidR="00C81347">
        <w:t>règlement</w:t>
      </w:r>
      <w:r w:rsidR="00991147">
        <w:t xml:space="preserve"> (source SI EP)</w:t>
      </w:r>
      <w:bookmarkEnd w:id="35"/>
    </w:p>
    <w:p w14:paraId="6BA361B2" w14:textId="77777777" w:rsidR="00925992" w:rsidRDefault="00925992" w:rsidP="00925992">
      <w:pPr>
        <w:spacing w:after="0"/>
        <w:ind w:left="426"/>
        <w:jc w:val="both"/>
        <w:rPr>
          <w:color w:val="000000"/>
        </w:rPr>
      </w:pPr>
    </w:p>
    <w:p w14:paraId="75E7DD93" w14:textId="77777777" w:rsidR="00925992" w:rsidRDefault="00925992" w:rsidP="00925992">
      <w:pPr>
        <w:spacing w:after="0"/>
        <w:ind w:left="426"/>
        <w:jc w:val="both"/>
      </w:pPr>
      <w:r>
        <w:t xml:space="preserve">Compte </w:t>
      </w:r>
      <w:r w:rsidR="00C81347">
        <w:rPr>
          <w:color w:val="000000"/>
        </w:rPr>
        <w:t>bancaire détenu auprès d’ARKEA destiné à la réception des flux liés aux transactions réalisées par des consommateurs au profit du commerçant</w:t>
      </w:r>
      <w:r>
        <w:t>.</w:t>
      </w:r>
    </w:p>
    <w:p w14:paraId="5B2C509A" w14:textId="77777777" w:rsidR="00925992" w:rsidRDefault="00925992" w:rsidP="00925992">
      <w:pPr>
        <w:spacing w:after="0"/>
        <w:jc w:val="both"/>
      </w:pPr>
    </w:p>
    <w:p w14:paraId="4E1D1C0E"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4DCA2571" w14:textId="5D773C91"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767666">
        <w:rPr>
          <w:b/>
          <w:color w:val="000000"/>
        </w:rPr>
        <w:t>5123</w:t>
      </w:r>
      <w:r w:rsidR="00540CFF">
        <w:rPr>
          <w:b/>
          <w:color w:val="000000"/>
        </w:rPr>
        <w:t>9</w:t>
      </w:r>
      <w:r w:rsidR="00767666">
        <w:rPr>
          <w:b/>
          <w:color w:val="000000"/>
        </w:rPr>
        <w:t>1000</w:t>
      </w:r>
      <w:r w:rsidR="00512445">
        <w:rPr>
          <w:color w:val="000000"/>
        </w:rPr>
        <w:tab/>
      </w:r>
      <w:r w:rsidR="00FF622C" w:rsidRPr="00FF622C">
        <w:rPr>
          <w:color w:val="000000" w:themeColor="text1"/>
        </w:rPr>
        <w:t xml:space="preserve">CM de Bretagne </w:t>
      </w:r>
      <w:r w:rsidR="00C81347" w:rsidRPr="00FF622C">
        <w:rPr>
          <w:color w:val="000000" w:themeColor="text1"/>
        </w:rPr>
        <w:t>règlement</w:t>
      </w:r>
      <w:r w:rsidR="00FF622C" w:rsidRPr="00FF622C">
        <w:rPr>
          <w:color w:val="000000" w:themeColor="text1"/>
        </w:rPr>
        <w:t xml:space="preserve"> EP</w:t>
      </w:r>
    </w:p>
    <w:p w14:paraId="5F0B5084" w14:textId="4D216ED2" w:rsidR="00925992"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p>
    <w:p w14:paraId="6E60F07E"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36" w:author="Audrey LEVY" w:date="2019-11-19T11:04:00Z"/>
          <w:color w:val="000000"/>
        </w:rPr>
      </w:pPr>
      <w:ins w:id="37"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17F6F103"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38" w:author="Audrey LEVY" w:date="2019-11-19T11:04:00Z"/>
          <w:color w:val="000000"/>
        </w:rPr>
      </w:pPr>
      <w:ins w:id="39" w:author="Audrey LEVY" w:date="2019-11-19T11:04:00Z">
        <w:r w:rsidRPr="004F4F4A">
          <w:rPr>
            <w:i/>
            <w:color w:val="000000"/>
          </w:rPr>
          <w:t>Publiable :</w:t>
        </w:r>
        <w:r>
          <w:rPr>
            <w:color w:val="000000"/>
          </w:rPr>
          <w:tab/>
        </w:r>
        <w:r>
          <w:rPr>
            <w:color w:val="000000"/>
          </w:rPr>
          <w:tab/>
        </w:r>
        <w:r w:rsidRPr="004F4F4A">
          <w:rPr>
            <w:b/>
            <w:color w:val="000000"/>
          </w:rPr>
          <w:t>GA1110</w:t>
        </w:r>
        <w:r>
          <w:rPr>
            <w:color w:val="000000"/>
          </w:rPr>
          <w:tab/>
          <w:t>Autres actifs</w:t>
        </w:r>
      </w:ins>
    </w:p>
    <w:p w14:paraId="7788AE78"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40" w:author="Audrey LEVY" w:date="2019-11-19T11:04:00Z"/>
          <w:color w:val="000000"/>
        </w:rPr>
      </w:pPr>
      <w:ins w:id="41"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600B3914" w14:textId="72D8D1C8"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42" w:author="Audrey LEVY" w:date="2019-11-19T11:04:00Z"/>
          <w:color w:val="000000"/>
        </w:rPr>
      </w:pPr>
      <w:del w:id="43" w:author="Audrey LEVY" w:date="2019-11-19T11:04:00Z">
        <w:r w:rsidRPr="004F4F4A" w:rsidDel="00AB248C">
          <w:rPr>
            <w:i/>
            <w:color w:val="000000"/>
          </w:rPr>
          <w:delText>Compte PCEC :</w:delText>
        </w:r>
        <w:r w:rsidDel="00AB248C">
          <w:rPr>
            <w:color w:val="000000"/>
          </w:rPr>
          <w:tab/>
        </w:r>
        <w:r w:rsidR="00FF622C"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w:delText>
        </w:r>
        <w:r w:rsidR="00FF622C" w:rsidDel="00AB248C">
          <w:rPr>
            <w:color w:val="000000"/>
          </w:rPr>
          <w:delText xml:space="preserve"> NOSTRI</w:delText>
        </w:r>
        <w:r w:rsidDel="00AB248C">
          <w:rPr>
            <w:color w:val="000000"/>
          </w:rPr>
          <w:delText xml:space="preserve"> </w:delText>
        </w:r>
      </w:del>
    </w:p>
    <w:p w14:paraId="299994ED" w14:textId="1EF48C6F"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44" w:author="Audrey LEVY" w:date="2019-11-19T11:04:00Z"/>
          <w:color w:val="000000"/>
        </w:rPr>
      </w:pPr>
      <w:del w:id="45"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41921A4A" w14:textId="7B224FEB" w:rsidR="00925992" w:rsidDel="00AB248C"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46" w:author="Audrey LEVY" w:date="2019-11-19T11:04:00Z"/>
          <w:color w:val="000000"/>
        </w:rPr>
      </w:pPr>
      <w:del w:id="47"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1D075F6D"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657071F0" w14:textId="77777777" w:rsidR="00C81347" w:rsidRDefault="00C81347" w:rsidP="00925992">
      <w:pPr>
        <w:spacing w:after="0"/>
        <w:ind w:left="426"/>
        <w:jc w:val="both"/>
        <w:rPr>
          <w:color w:val="000000"/>
        </w:rPr>
      </w:pPr>
    </w:p>
    <w:p w14:paraId="25CFE84B" w14:textId="77777777" w:rsidR="00C81347" w:rsidRDefault="00C81347" w:rsidP="00925992">
      <w:pPr>
        <w:spacing w:after="0"/>
        <w:ind w:left="426"/>
        <w:jc w:val="both"/>
        <w:rPr>
          <w:color w:val="000000"/>
        </w:rPr>
      </w:pPr>
    </w:p>
    <w:p w14:paraId="340F5280" w14:textId="77777777" w:rsidR="00925992" w:rsidRDefault="00925992" w:rsidP="00925992">
      <w:pPr>
        <w:spacing w:after="0"/>
        <w:ind w:left="426"/>
        <w:jc w:val="both"/>
        <w:rPr>
          <w:color w:val="000000"/>
        </w:rPr>
      </w:pPr>
      <w:r>
        <w:rPr>
          <w:noProof/>
          <w:color w:val="000000"/>
          <w:lang w:eastAsia="fr-FR"/>
        </w:rPr>
        <mc:AlternateContent>
          <mc:Choice Requires="wps">
            <w:drawing>
              <wp:anchor distT="0" distB="0" distL="114300" distR="114300" simplePos="0" relativeHeight="251660288" behindDoc="0" locked="0" layoutInCell="1" allowOverlap="1" wp14:anchorId="5938DD13" wp14:editId="31BDE3F4">
                <wp:simplePos x="0" y="0"/>
                <wp:positionH relativeFrom="column">
                  <wp:posOffset>1416050</wp:posOffset>
                </wp:positionH>
                <wp:positionV relativeFrom="paragraph">
                  <wp:posOffset>2203450</wp:posOffset>
                </wp:positionV>
                <wp:extent cx="304800" cy="158750"/>
                <wp:effectExtent l="0" t="0" r="19050" b="12700"/>
                <wp:wrapNone/>
                <wp:docPr id="21" name="Rectangle : coins arrondis 21"/>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80BD4A" id="Rectangle : coins arrondis 21" o:spid="_x0000_s1026" style="position:absolute;margin-left:111.5pt;margin-top:173.5pt;width:24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tV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DLmzIqGavRArAm7MerXz5xJ0NYzgQi21J6RFVG2dz4nz0e3wk7ydI35Hyps4j9lxg6J5uNAszoE&#10;Junjx9H0YkTFkKQazy7OZ6kM2YuzQx++KGhYvBQcYWvL+KjEsNjd+kBRyb63iwEt3GhjUjmNZXvK&#10;ZzalIFHlwegyapOAm/XSINsJ6ojlKP5iRoR2YkaSsfQx5tlmlm7haFTEMPZBVUQa5TJpI8R2VQOs&#10;kFLZMG5VtShVG212Gqz3SKETYESu6JUDdgfQW7YgPXb75s4+uqrU7YNzl/rfnAePFBlsGJwbbQHf&#10;ysxQVl3k1r4nqaUmsrSG8kgthdDOmnfyRlMZb4UPK4E0XFR5Whjhno7KAFUKuhtnNeCPt75He+p5&#10;0nK2p2EtuP++Fag4M18tTcPn8XQapzsJ09n5hAQ81axPNXbbLIGqTw1Pr0vXaB9Mf60QmmfaK4sY&#10;lVTCSopdcBmwF5ahXSK0maRaLJIZTbQT4dY+OhnBI6uxQ58OzwJd18uBhuAO+sEW+atubm2jp4XF&#10;NkClU6u/8NrxTdsgNU63ueK6OZWT1ct+nf8GAAD//wMAUEsDBBQABgAIAAAAIQBRggRN4QAAAAsB&#10;AAAPAAAAZHJzL2Rvd25yZXYueG1sTI/BTsMwEETvSPyDtUhcqtaui5oqxKkipAqJC6Igzm68TVJi&#10;O7LdJuXrWU5wm90dzb4ptpPt2QVD7LxTsFwIYOhqbzrXKPh43803wGLSzujeO1RwxQjb8vam0Lnx&#10;o3vDyz41jEJczLWCNqUh5zzWLVodF35AR7ejD1YnGkPDTdAjhdueSyHW3OrO0YdWD/jUYv21P1sF&#10;x+fTK1afV1yPL7Mw+xbNbjxVSt3fTdUjsIRT+jPDLz6hQ0lMB392JrJegZQr6pIUrB4yEuSQ2ZLE&#10;gTaZFMDLgv/vUP4AAAD//wMAUEsBAi0AFAAGAAgAAAAhALaDOJL+AAAA4QEAABMAAAAAAAAAAAAA&#10;AAAAAAAAAFtDb250ZW50X1R5cGVzXS54bWxQSwECLQAUAAYACAAAACEAOP0h/9YAAACUAQAACwAA&#10;AAAAAAAAAAAAAAAvAQAAX3JlbHMvLnJlbHNQSwECLQAUAAYACAAAACEAQrirVa0CAACnBQAADgAA&#10;AAAAAAAAAAAAAAAuAgAAZHJzL2Uyb0RvYy54bWxQSwECLQAUAAYACAAAACEAUYIETeEAAAALAQAA&#10;DwAAAAAAAAAAAAAAAAAHBQAAZHJzL2Rvd25yZXYueG1sUEsFBgAAAAAEAAQA8wAAABUGAAAAAA==&#10;" filled="f" strokecolor="#c00000" strokeweight="2pt">
                <v:stroke joinstyle="miter"/>
              </v:roundrect>
            </w:pict>
          </mc:Fallback>
        </mc:AlternateContent>
      </w:r>
      <w:r>
        <w:rPr>
          <w:noProof/>
          <w:color w:val="000000"/>
          <w:lang w:eastAsia="fr-FR"/>
        </w:rPr>
        <w:drawing>
          <wp:inline distT="0" distB="0" distL="0" distR="0" wp14:anchorId="31C0E68E" wp14:editId="5CDEDF28">
            <wp:extent cx="6565900" cy="3422650"/>
            <wp:effectExtent l="0" t="0" r="635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0" cy="3422650"/>
                    </a:xfrm>
                    <a:prstGeom prst="rect">
                      <a:avLst/>
                    </a:prstGeom>
                    <a:noFill/>
                    <a:ln>
                      <a:noFill/>
                    </a:ln>
                  </pic:spPr>
                </pic:pic>
              </a:graphicData>
            </a:graphic>
          </wp:inline>
        </w:drawing>
      </w:r>
    </w:p>
    <w:p w14:paraId="4ADCB664" w14:textId="77777777" w:rsidR="00925992" w:rsidRDefault="00925992" w:rsidP="00925992">
      <w:pPr>
        <w:spacing w:after="0"/>
        <w:ind w:left="426"/>
        <w:jc w:val="both"/>
        <w:rPr>
          <w:color w:val="000000"/>
        </w:rPr>
      </w:pPr>
    </w:p>
    <w:p w14:paraId="104DF585" w14:textId="77777777" w:rsidR="00925992" w:rsidRDefault="00925992" w:rsidP="00925992">
      <w:pPr>
        <w:spacing w:after="0"/>
        <w:ind w:left="426"/>
        <w:jc w:val="both"/>
        <w:rPr>
          <w:color w:val="000000"/>
        </w:rPr>
      </w:pPr>
    </w:p>
    <w:p w14:paraId="19D0A4F8" w14:textId="77777777" w:rsidR="00925992" w:rsidRPr="00F37807" w:rsidRDefault="00925992" w:rsidP="00925992">
      <w:pPr>
        <w:spacing w:after="0"/>
        <w:ind w:left="426"/>
        <w:jc w:val="both"/>
        <w:rPr>
          <w:color w:val="000000"/>
        </w:rPr>
      </w:pPr>
    </w:p>
    <w:p w14:paraId="745573AA" w14:textId="77777777" w:rsidR="004F4F4A" w:rsidRDefault="004F4F4A" w:rsidP="00DB49F6">
      <w:pPr>
        <w:spacing w:after="0"/>
        <w:ind w:left="426"/>
        <w:jc w:val="both"/>
        <w:rPr>
          <w:color w:val="000000"/>
        </w:rPr>
      </w:pPr>
    </w:p>
    <w:p w14:paraId="0D433C18" w14:textId="77777777" w:rsidR="00C81347" w:rsidRDefault="00C81347" w:rsidP="00DB49F6">
      <w:pPr>
        <w:spacing w:after="0"/>
        <w:ind w:left="426"/>
        <w:jc w:val="both"/>
        <w:rPr>
          <w:color w:val="000000"/>
        </w:rPr>
      </w:pPr>
      <w:r>
        <w:rPr>
          <w:color w:val="000000"/>
        </w:rPr>
        <w:br w:type="page"/>
      </w:r>
    </w:p>
    <w:p w14:paraId="67651798" w14:textId="77777777" w:rsidR="00C81347" w:rsidRDefault="00C81347" w:rsidP="00C81347">
      <w:pPr>
        <w:spacing w:after="0"/>
        <w:ind w:left="426"/>
        <w:jc w:val="both"/>
        <w:rPr>
          <w:color w:val="000000"/>
        </w:rPr>
      </w:pPr>
    </w:p>
    <w:p w14:paraId="2C4708DF" w14:textId="77777777" w:rsidR="00C81347" w:rsidRDefault="00C81347" w:rsidP="00C81347">
      <w:pPr>
        <w:spacing w:after="0"/>
        <w:ind w:left="426"/>
        <w:jc w:val="both"/>
        <w:rPr>
          <w:color w:val="000000"/>
        </w:rPr>
      </w:pPr>
    </w:p>
    <w:p w14:paraId="3C2C2702" w14:textId="16DDC5B5" w:rsidR="00C81347" w:rsidRPr="004C276E" w:rsidRDefault="00C81347">
      <w:pPr>
        <w:pStyle w:val="Titre3"/>
        <w:pPrChange w:id="48" w:author="Audrey LEVY" w:date="2019-10-02T16:02:00Z">
          <w:pPr>
            <w:pStyle w:val="Paragraphedeliste"/>
          </w:pPr>
        </w:pPrChange>
      </w:pPr>
      <w:bookmarkStart w:id="49" w:name="_Toc20924903"/>
      <w:r>
        <w:t>Compte de cantonnement</w:t>
      </w:r>
      <w:r w:rsidR="00991147">
        <w:t xml:space="preserve"> (source SI EP)</w:t>
      </w:r>
      <w:bookmarkEnd w:id="49"/>
    </w:p>
    <w:p w14:paraId="04E142F5" w14:textId="77777777" w:rsidR="00C81347" w:rsidRDefault="00C81347" w:rsidP="00C81347">
      <w:pPr>
        <w:spacing w:after="0"/>
        <w:ind w:left="426"/>
        <w:jc w:val="both"/>
        <w:rPr>
          <w:color w:val="000000"/>
        </w:rPr>
      </w:pPr>
    </w:p>
    <w:p w14:paraId="50D27291" w14:textId="77777777" w:rsidR="00C81347" w:rsidRDefault="00C81347" w:rsidP="00C81347">
      <w:pPr>
        <w:spacing w:after="0"/>
        <w:ind w:left="426"/>
        <w:jc w:val="both"/>
      </w:pPr>
      <w:r>
        <w:rPr>
          <w:color w:val="000000"/>
        </w:rPr>
        <w:t>Compte bancaire détenu auprès d’ARKEA destiné à la protection des fonds de la clientèle de MONEXT et non restitués dans un délai de 24 heures</w:t>
      </w:r>
      <w:r>
        <w:t>.</w:t>
      </w:r>
    </w:p>
    <w:p w14:paraId="3481FC0B" w14:textId="77777777" w:rsidR="00C81347" w:rsidRDefault="00C81347" w:rsidP="00C81347">
      <w:pPr>
        <w:spacing w:after="0"/>
        <w:jc w:val="both"/>
      </w:pPr>
    </w:p>
    <w:p w14:paraId="79AF03E4" w14:textId="77777777" w:rsidR="00C81347"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5294207C" w14:textId="5F89C18B" w:rsidR="00512445"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767666">
        <w:rPr>
          <w:b/>
          <w:color w:val="000000"/>
        </w:rPr>
        <w:t>512392000</w:t>
      </w:r>
      <w:r>
        <w:rPr>
          <w:color w:val="000000"/>
        </w:rPr>
        <w:tab/>
      </w:r>
      <w:r w:rsidR="00FF622C" w:rsidRPr="00FF622C">
        <w:rPr>
          <w:color w:val="000000" w:themeColor="text1"/>
        </w:rPr>
        <w:t>CM de Bretagne cantonnement EP</w:t>
      </w:r>
    </w:p>
    <w:p w14:paraId="17AF26F1" w14:textId="59A83852" w:rsidR="00512445"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Pr>
          <w:i/>
          <w:color w:val="000000"/>
        </w:rPr>
        <w:tab/>
      </w:r>
      <w:r>
        <w:rPr>
          <w:i/>
          <w:color w:val="000000"/>
        </w:rPr>
        <w:tab/>
        <w:t>-</w:t>
      </w:r>
    </w:p>
    <w:p w14:paraId="78B67C01"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50" w:author="Audrey LEVY" w:date="2019-11-19T11:04:00Z"/>
          <w:color w:val="000000"/>
        </w:rPr>
      </w:pPr>
      <w:ins w:id="51"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0BC0362A"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52" w:author="Audrey LEVY" w:date="2019-11-19T11:04:00Z"/>
          <w:color w:val="000000"/>
        </w:rPr>
      </w:pPr>
      <w:ins w:id="53" w:author="Audrey LEVY" w:date="2019-11-19T11:04:00Z">
        <w:r w:rsidRPr="004F4F4A">
          <w:rPr>
            <w:i/>
            <w:color w:val="000000"/>
          </w:rPr>
          <w:t>Publiable :</w:t>
        </w:r>
        <w:r>
          <w:rPr>
            <w:color w:val="000000"/>
          </w:rPr>
          <w:tab/>
        </w:r>
        <w:r>
          <w:rPr>
            <w:color w:val="000000"/>
          </w:rPr>
          <w:tab/>
        </w:r>
        <w:r w:rsidRPr="004F4F4A">
          <w:rPr>
            <w:b/>
            <w:color w:val="000000"/>
          </w:rPr>
          <w:t>GA1110</w:t>
        </w:r>
        <w:r>
          <w:rPr>
            <w:color w:val="000000"/>
          </w:rPr>
          <w:tab/>
          <w:t>Autres actifs</w:t>
        </w:r>
      </w:ins>
    </w:p>
    <w:p w14:paraId="67EAB036"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54" w:author="Audrey LEVY" w:date="2019-11-19T11:04:00Z"/>
          <w:color w:val="000000"/>
        </w:rPr>
      </w:pPr>
      <w:ins w:id="55"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3575A2A0" w14:textId="73342411"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56" w:author="Audrey LEVY" w:date="2019-11-19T11:04:00Z"/>
          <w:color w:val="000000"/>
        </w:rPr>
      </w:pPr>
      <w:del w:id="57" w:author="Audrey LEVY" w:date="2019-11-19T11:04:00Z">
        <w:r w:rsidRPr="004F4F4A" w:rsidDel="00AB248C">
          <w:rPr>
            <w:i/>
            <w:color w:val="000000"/>
          </w:rPr>
          <w:delText>Compte PCEC :</w:delText>
        </w:r>
        <w:r w:rsidDel="00AB248C">
          <w:rPr>
            <w:color w:val="000000"/>
          </w:rPr>
          <w:tab/>
        </w:r>
        <w:r w:rsidR="00FF622C"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w:delText>
        </w:r>
        <w:r w:rsidR="00FF622C" w:rsidDel="00AB248C">
          <w:rPr>
            <w:color w:val="000000"/>
          </w:rPr>
          <w:delText xml:space="preserve"> NOSTRI</w:delText>
        </w:r>
        <w:r w:rsidDel="00AB248C">
          <w:rPr>
            <w:color w:val="000000"/>
          </w:rPr>
          <w:delText xml:space="preserve"> </w:delText>
        </w:r>
      </w:del>
    </w:p>
    <w:p w14:paraId="7CEC9B01" w14:textId="3281A453"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58" w:author="Audrey LEVY" w:date="2019-11-19T11:04:00Z"/>
          <w:color w:val="000000"/>
        </w:rPr>
      </w:pPr>
      <w:del w:id="59"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783D1DC7" w14:textId="7AB123C7" w:rsidR="00C81347" w:rsidDel="00AB248C"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60" w:author="Audrey LEVY" w:date="2019-11-19T11:04:00Z"/>
          <w:color w:val="000000"/>
        </w:rPr>
      </w:pPr>
      <w:del w:id="61"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5BAC538D" w14:textId="77777777" w:rsidR="00C81347"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25512E0D" w14:textId="77777777" w:rsidR="00C81347" w:rsidRDefault="00C81347" w:rsidP="00C81347">
      <w:pPr>
        <w:spacing w:after="0"/>
        <w:ind w:left="426"/>
        <w:jc w:val="both"/>
        <w:rPr>
          <w:color w:val="000000"/>
        </w:rPr>
      </w:pPr>
    </w:p>
    <w:p w14:paraId="3660717B" w14:textId="77777777" w:rsidR="00C81347" w:rsidRDefault="00C81347" w:rsidP="00C81347">
      <w:pPr>
        <w:spacing w:after="0"/>
        <w:ind w:left="426"/>
        <w:jc w:val="both"/>
        <w:rPr>
          <w:color w:val="000000"/>
        </w:rPr>
      </w:pPr>
    </w:p>
    <w:p w14:paraId="2CEE3D79" w14:textId="77777777" w:rsidR="00C81347" w:rsidRDefault="00C81347" w:rsidP="00C81347">
      <w:pPr>
        <w:spacing w:after="0"/>
        <w:ind w:left="426"/>
        <w:jc w:val="both"/>
        <w:rPr>
          <w:color w:val="000000"/>
        </w:rPr>
      </w:pPr>
      <w:r>
        <w:rPr>
          <w:noProof/>
          <w:color w:val="000000"/>
          <w:lang w:eastAsia="fr-FR"/>
        </w:rPr>
        <mc:AlternateContent>
          <mc:Choice Requires="wps">
            <w:drawing>
              <wp:anchor distT="0" distB="0" distL="114300" distR="114300" simplePos="0" relativeHeight="251662336" behindDoc="0" locked="0" layoutInCell="1" allowOverlap="1" wp14:anchorId="1C35B410" wp14:editId="6D23E15D">
                <wp:simplePos x="0" y="0"/>
                <wp:positionH relativeFrom="column">
                  <wp:posOffset>1416050</wp:posOffset>
                </wp:positionH>
                <wp:positionV relativeFrom="paragraph">
                  <wp:posOffset>2203450</wp:posOffset>
                </wp:positionV>
                <wp:extent cx="304800" cy="158750"/>
                <wp:effectExtent l="0" t="0" r="19050" b="12700"/>
                <wp:wrapNone/>
                <wp:docPr id="23" name="Rectangle : coins arrondis 2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930D4A" id="Rectangle : coins arrondis 23" o:spid="_x0000_s1026" style="position:absolute;margin-left:111.5pt;margin-top:173.5pt;width:24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LvrgIAAKc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fiUMysaqtEDsSbsyqjfvwomQVvPBCLYSntGVkTZzvmCPB/dPXaSp2vMf19jE/8pM7ZPNB8GmtU+&#10;MEkfT/PJeU7FkKQaTc/PpqkM2auzQx++KmhYvJQcYWOr+KjEsNje+EBRyb63iwEtXGtjUjmNZTvK&#10;ZzqhIFHlwegqapOAq+XCINsK6ohFHn8xI0I7MiPJWPoY82wzS7dwMCpiGPugaiKNchm3EWK7qgFW&#10;SKlsGLWqtahUG216HKz3SKETYESu6ZUDdgfQW7YgPXb75s4+uqrU7YNzl/rfnAePFBlsGJwbbQHf&#10;y8xQVl3k1r4nqaUmsrSE6kAthdDOmnfyWlMZb4QP9wJpuKjytDDCHR21AaoUdDfO1oA/3/se7ann&#10;ScvZjoa15P7HRqDizHyzNA1fRpNJnO4kTKZnYxLwWLM81thNswCq/ohWk5PpGu2D6a81QvNMe2Ue&#10;o5JKWEmxSy4D9sIitEuENpNU83kyo4l2ItzYRycjeGQ1dujT/lmg63o50BDcQj/YonjTza1t9LQw&#10;3wSodWr1V147vmkbpMbpNldcN8dysnrdr7MXAAAA//8DAFBLAwQUAAYACAAAACEAUYIETeEAAAAL&#10;AQAADwAAAGRycy9kb3ducmV2LnhtbEyPwU7DMBBE70j8g7VIXKrWrouaKsSpIqQKiQuiIM5uvE1S&#10;Yjuy3Sbl61lOcJvdHc2+KbaT7dkFQ+y8U7BcCGDoam861yj4eN/NN8Bi0s7o3jtUcMUI2/L2ptC5&#10;8aN7w8s+NYxCXMy1gjalIec81i1aHRd+QEe3ow9WJxpDw03QI4Xbnksh1tzqztGHVg/41GL9tT9b&#10;Bcfn0ytWn1dcjy+zMPsWzW48VUrd303VI7CEU/ozwy8+oUNJTAd/diayXoGUK+qSFKweMhLkkNmS&#10;xIE2mRTAy4L/71D+AAAA//8DAFBLAQItABQABgAIAAAAIQC2gziS/gAAAOEBAAATAAAAAAAAAAAA&#10;AAAAAAAAAABbQ29udGVudF9UeXBlc10ueG1sUEsBAi0AFAAGAAgAAAAhADj9If/WAAAAlAEAAAsA&#10;AAAAAAAAAAAAAAAALwEAAF9yZWxzLy5yZWxzUEsBAi0AFAAGAAgAAAAhAHzigu+uAgAApwUAAA4A&#10;AAAAAAAAAAAAAAAALgIAAGRycy9lMm9Eb2MueG1sUEsBAi0AFAAGAAgAAAAhAFGCBE3hAAAACwEA&#10;AA8AAAAAAAAAAAAAAAAACA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4A20DA76" wp14:editId="148992D7">
            <wp:extent cx="6565900" cy="3422650"/>
            <wp:effectExtent l="0" t="0" r="635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0" cy="3422650"/>
                    </a:xfrm>
                    <a:prstGeom prst="rect">
                      <a:avLst/>
                    </a:prstGeom>
                    <a:noFill/>
                    <a:ln>
                      <a:noFill/>
                    </a:ln>
                  </pic:spPr>
                </pic:pic>
              </a:graphicData>
            </a:graphic>
          </wp:inline>
        </w:drawing>
      </w:r>
    </w:p>
    <w:p w14:paraId="4AB910DD" w14:textId="77777777" w:rsidR="00C81347" w:rsidRDefault="00C81347" w:rsidP="00C81347">
      <w:pPr>
        <w:spacing w:after="0"/>
        <w:ind w:left="426"/>
        <w:jc w:val="both"/>
        <w:rPr>
          <w:color w:val="000000"/>
        </w:rPr>
      </w:pPr>
    </w:p>
    <w:p w14:paraId="38C8DA2F" w14:textId="77777777" w:rsidR="00262A59" w:rsidRDefault="00262A59" w:rsidP="00DB49F6">
      <w:pPr>
        <w:spacing w:after="0"/>
        <w:ind w:left="426"/>
        <w:jc w:val="both"/>
        <w:rPr>
          <w:color w:val="000000"/>
        </w:rPr>
      </w:pPr>
      <w:r>
        <w:rPr>
          <w:color w:val="000000"/>
        </w:rPr>
        <w:br w:type="page"/>
      </w:r>
    </w:p>
    <w:p w14:paraId="1D20C48C" w14:textId="3BEB9DF0" w:rsidR="007F0BB2" w:rsidRPr="004C276E" w:rsidRDefault="007F0BB2" w:rsidP="007F0BB2">
      <w:pPr>
        <w:pStyle w:val="Titre3"/>
        <w:rPr>
          <w:ins w:id="62" w:author="Audrey LEVY" w:date="2019-10-02T16:35:00Z"/>
        </w:rPr>
      </w:pPr>
      <w:ins w:id="63" w:author="Audrey LEVY" w:date="2019-10-02T16:35:00Z">
        <w:r>
          <w:lastRenderedPageBreak/>
          <w:t>Compte de virement interne (source SI EP)</w:t>
        </w:r>
      </w:ins>
    </w:p>
    <w:p w14:paraId="0D20E902" w14:textId="77777777" w:rsidR="007F0BB2" w:rsidRDefault="007F0BB2" w:rsidP="007F0BB2">
      <w:pPr>
        <w:spacing w:after="0"/>
        <w:ind w:left="426"/>
        <w:jc w:val="both"/>
        <w:rPr>
          <w:ins w:id="64" w:author="Audrey LEVY" w:date="2019-10-02T16:35:00Z"/>
          <w:color w:val="000000"/>
        </w:rPr>
      </w:pPr>
    </w:p>
    <w:p w14:paraId="4297A367" w14:textId="6B64C315" w:rsidR="007F0BB2" w:rsidRDefault="007F0BB2" w:rsidP="007F0BB2">
      <w:pPr>
        <w:spacing w:after="0"/>
        <w:ind w:left="426"/>
        <w:jc w:val="both"/>
        <w:rPr>
          <w:ins w:id="65" w:author="Audrey LEVY" w:date="2019-10-02T16:35:00Z"/>
        </w:rPr>
      </w:pPr>
      <w:ins w:id="66" w:author="Audrey LEVY" w:date="2019-10-02T16:35:00Z">
        <w:r>
          <w:rPr>
            <w:color w:val="000000"/>
          </w:rPr>
          <w:t>Compte pe</w:t>
        </w:r>
      </w:ins>
      <w:ins w:id="67" w:author="Audrey LEVY" w:date="2019-10-02T16:36:00Z">
        <w:r>
          <w:rPr>
            <w:color w:val="000000"/>
          </w:rPr>
          <w:t>r</w:t>
        </w:r>
      </w:ins>
      <w:ins w:id="68" w:author="Audrey LEVY" w:date="2019-10-02T16:35:00Z">
        <w:r>
          <w:rPr>
            <w:color w:val="000000"/>
          </w:rPr>
          <w:t>met</w:t>
        </w:r>
      </w:ins>
      <w:ins w:id="69" w:author="Audrey LEVY" w:date="2019-10-02T16:36:00Z">
        <w:r>
          <w:rPr>
            <w:color w:val="000000"/>
          </w:rPr>
          <w:t>t</w:t>
        </w:r>
      </w:ins>
      <w:ins w:id="70" w:author="Audrey LEVY" w:date="2019-10-02T16:35:00Z">
        <w:r>
          <w:rPr>
            <w:color w:val="000000"/>
          </w:rPr>
          <w:t>ant de comptabiliser les flux d</w:t>
        </w:r>
      </w:ins>
      <w:ins w:id="71" w:author="Audrey LEVY" w:date="2019-10-02T16:36:00Z">
        <w:r>
          <w:rPr>
            <w:color w:val="000000"/>
          </w:rPr>
          <w:t xml:space="preserve">’un compte </w:t>
        </w:r>
      </w:ins>
      <w:ins w:id="72" w:author="Audrey LEVY" w:date="2019-10-02T16:35:00Z">
        <w:r>
          <w:rPr>
            <w:color w:val="000000"/>
          </w:rPr>
          <w:t xml:space="preserve">bancaire </w:t>
        </w:r>
      </w:ins>
      <w:ins w:id="73" w:author="Audrey LEVY" w:date="2019-10-02T16:36:00Z">
        <w:r>
          <w:rPr>
            <w:color w:val="000000"/>
          </w:rPr>
          <w:t>à destination d’un autre compte bancaire</w:t>
        </w:r>
      </w:ins>
      <w:ins w:id="74" w:author="Audrey LEVY" w:date="2019-10-02T16:35:00Z">
        <w:r>
          <w:t>.</w:t>
        </w:r>
      </w:ins>
      <w:ins w:id="75" w:author="Audrey LEVY" w:date="2019-10-02T16:36:00Z">
        <w:r>
          <w:t xml:space="preserve"> Ce compte doit être à 0.</w:t>
        </w:r>
      </w:ins>
    </w:p>
    <w:p w14:paraId="4E6490AA" w14:textId="77777777" w:rsidR="007F0BB2" w:rsidRDefault="007F0BB2" w:rsidP="007F0BB2">
      <w:pPr>
        <w:spacing w:after="0"/>
        <w:jc w:val="both"/>
        <w:rPr>
          <w:ins w:id="76" w:author="Audrey LEVY" w:date="2019-10-02T16:35:00Z"/>
        </w:rPr>
      </w:pPr>
    </w:p>
    <w:p w14:paraId="030EB955"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77" w:author="Audrey LEVY" w:date="2019-10-02T16:35:00Z"/>
          <w:i/>
          <w:color w:val="000000"/>
        </w:rPr>
      </w:pPr>
    </w:p>
    <w:p w14:paraId="66E890BF" w14:textId="7674BC1A"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78" w:author="Audrey LEVY" w:date="2019-10-02T16:35:00Z"/>
          <w:color w:val="000000"/>
        </w:rPr>
      </w:pPr>
      <w:ins w:id="79" w:author="Audrey LEVY" w:date="2019-10-02T16:35:00Z">
        <w:r w:rsidRPr="004F4F4A">
          <w:rPr>
            <w:i/>
            <w:color w:val="000000"/>
          </w:rPr>
          <w:t>Compte PCG :</w:t>
        </w:r>
        <w:r>
          <w:rPr>
            <w:color w:val="000000"/>
          </w:rPr>
          <w:tab/>
        </w:r>
        <w:r>
          <w:rPr>
            <w:b/>
            <w:color w:val="000000"/>
          </w:rPr>
          <w:t>5</w:t>
        </w:r>
      </w:ins>
      <w:ins w:id="80" w:author="Audrey LEVY" w:date="2019-10-02T16:37:00Z">
        <w:r>
          <w:rPr>
            <w:b/>
            <w:color w:val="000000"/>
          </w:rPr>
          <w:t>80310000</w:t>
        </w:r>
      </w:ins>
      <w:ins w:id="81" w:author="Audrey LEVY" w:date="2019-10-02T16:35:00Z">
        <w:r>
          <w:rPr>
            <w:color w:val="000000"/>
          </w:rPr>
          <w:tab/>
        </w:r>
      </w:ins>
      <w:ins w:id="82" w:author="Audrey LEVY" w:date="2019-10-02T16:37:00Z">
        <w:r>
          <w:rPr>
            <w:color w:val="000000"/>
          </w:rPr>
          <w:t>Compte de virement interne EP</w:t>
        </w:r>
      </w:ins>
    </w:p>
    <w:p w14:paraId="0305E94D"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83" w:author="Audrey LEVY" w:date="2019-10-02T16:35:00Z"/>
          <w:i/>
          <w:color w:val="000000"/>
        </w:rPr>
      </w:pPr>
      <w:ins w:id="84" w:author="Audrey LEVY" w:date="2019-10-02T16:35:00Z">
        <w:r>
          <w:rPr>
            <w:i/>
            <w:color w:val="000000"/>
          </w:rPr>
          <w:t xml:space="preserve">Nature : </w:t>
        </w:r>
        <w:r>
          <w:rPr>
            <w:i/>
            <w:color w:val="000000"/>
          </w:rPr>
          <w:tab/>
        </w:r>
        <w:r>
          <w:rPr>
            <w:i/>
            <w:color w:val="000000"/>
          </w:rPr>
          <w:tab/>
          <w:t>-</w:t>
        </w:r>
      </w:ins>
    </w:p>
    <w:p w14:paraId="14D3E766" w14:textId="590F0E24"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85" w:author="Audrey LEVY" w:date="2019-10-02T16:35:00Z"/>
          <w:color w:val="000000"/>
        </w:rPr>
      </w:pPr>
      <w:ins w:id="86" w:author="Audrey LEVY" w:date="2019-10-02T16:35:00Z">
        <w:r w:rsidRPr="004F4F4A">
          <w:rPr>
            <w:i/>
            <w:color w:val="000000"/>
          </w:rPr>
          <w:t>Compte PCEC :</w:t>
        </w:r>
        <w:r>
          <w:rPr>
            <w:color w:val="000000"/>
          </w:rPr>
          <w:tab/>
        </w:r>
      </w:ins>
      <w:ins w:id="87" w:author="Audrey LEVY" w:date="2019-11-19T11:34:00Z">
        <w:r w:rsidR="00F91F2B">
          <w:rPr>
            <w:b/>
            <w:color w:val="000000"/>
          </w:rPr>
          <w:t>3812000</w:t>
        </w:r>
      </w:ins>
      <w:ins w:id="88" w:author="Audrey LEVY" w:date="2019-10-02T16:35:00Z">
        <w:r>
          <w:rPr>
            <w:color w:val="000000"/>
          </w:rPr>
          <w:tab/>
        </w:r>
      </w:ins>
      <w:ins w:id="89" w:author="Audrey LEVY" w:date="2019-11-19T11:34:00Z">
        <w:r w:rsidR="00F91F2B">
          <w:rPr>
            <w:color w:val="000000"/>
          </w:rPr>
          <w:t xml:space="preserve">C.R.A. </w:t>
        </w:r>
      </w:ins>
      <w:ins w:id="90" w:author="Audrey LEVY" w:date="2019-11-19T11:35:00Z">
        <w:r w:rsidR="00F91F2B">
          <w:rPr>
            <w:color w:val="000000"/>
          </w:rPr>
          <w:t>–</w:t>
        </w:r>
      </w:ins>
      <w:ins w:id="91" w:author="Audrey LEVY" w:date="2019-11-19T11:34:00Z">
        <w:r w:rsidR="00F91F2B">
          <w:rPr>
            <w:color w:val="000000"/>
          </w:rPr>
          <w:t xml:space="preserve"> Valeurs reçues à l</w:t>
        </w:r>
      </w:ins>
      <w:ins w:id="92" w:author="Audrey LEVY" w:date="2019-11-19T11:35:00Z">
        <w:r w:rsidR="00F91F2B">
          <w:rPr>
            <w:color w:val="000000"/>
          </w:rPr>
          <w:t>’encaissement</w:t>
        </w:r>
      </w:ins>
      <w:ins w:id="93" w:author="Audrey LEVY" w:date="2019-10-02T16:35:00Z">
        <w:r>
          <w:rPr>
            <w:color w:val="000000"/>
          </w:rPr>
          <w:t xml:space="preserve"> </w:t>
        </w:r>
      </w:ins>
    </w:p>
    <w:p w14:paraId="2060DEEB" w14:textId="692584E9"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94" w:author="Audrey LEVY" w:date="2019-10-02T16:35:00Z"/>
          <w:color w:val="000000"/>
        </w:rPr>
      </w:pPr>
      <w:ins w:id="95" w:author="Audrey LEVY" w:date="2019-10-02T16:35:00Z">
        <w:r w:rsidRPr="004F4F4A">
          <w:rPr>
            <w:i/>
            <w:color w:val="000000"/>
          </w:rPr>
          <w:t>Publiable :</w:t>
        </w:r>
        <w:r>
          <w:rPr>
            <w:color w:val="000000"/>
          </w:rPr>
          <w:tab/>
        </w:r>
        <w:r>
          <w:rPr>
            <w:color w:val="000000"/>
          </w:rPr>
          <w:tab/>
        </w:r>
        <w:r w:rsidRPr="00925992">
          <w:rPr>
            <w:b/>
            <w:color w:val="000000"/>
          </w:rPr>
          <w:t>GA</w:t>
        </w:r>
      </w:ins>
      <w:ins w:id="96" w:author="Audrey LEVY" w:date="2019-11-19T11:35:00Z">
        <w:r w:rsidR="00F91F2B">
          <w:rPr>
            <w:b/>
            <w:color w:val="000000"/>
          </w:rPr>
          <w:t>110</w:t>
        </w:r>
      </w:ins>
      <w:ins w:id="97" w:author="Audrey LEVY" w:date="2019-10-02T16:35:00Z">
        <w:r w:rsidRPr="00925992">
          <w:rPr>
            <w:b/>
            <w:color w:val="000000"/>
          </w:rPr>
          <w:t>0</w:t>
        </w:r>
        <w:r>
          <w:rPr>
            <w:color w:val="000000"/>
          </w:rPr>
          <w:tab/>
        </w:r>
      </w:ins>
      <w:ins w:id="98" w:author="Audrey LEVY" w:date="2019-11-19T11:35:00Z">
        <w:r w:rsidR="00F91F2B">
          <w:rPr>
            <w:color w:val="000000"/>
          </w:rPr>
          <w:t xml:space="preserve">Comptes de régularisation et actifs </w:t>
        </w:r>
      </w:ins>
      <w:ins w:id="99" w:author="Audrey LEVY" w:date="2019-11-19T11:36:00Z">
        <w:r w:rsidR="00F91F2B">
          <w:rPr>
            <w:color w:val="000000"/>
          </w:rPr>
          <w:t>d</w:t>
        </w:r>
      </w:ins>
      <w:ins w:id="100" w:author="Audrey LEVY" w:date="2019-11-19T11:35:00Z">
        <w:r w:rsidR="00F91F2B">
          <w:rPr>
            <w:color w:val="000000"/>
          </w:rPr>
          <w:t>ivers</w:t>
        </w:r>
      </w:ins>
      <w:ins w:id="101" w:author="Audrey LEVY" w:date="2019-10-02T16:35:00Z">
        <w:r>
          <w:rPr>
            <w:color w:val="000000"/>
          </w:rPr>
          <w:t xml:space="preserve"> </w:t>
        </w:r>
      </w:ins>
    </w:p>
    <w:p w14:paraId="3F54A3F4"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102" w:author="Audrey LEVY" w:date="2019-10-02T16:35:00Z"/>
          <w:color w:val="000000"/>
        </w:rPr>
      </w:pPr>
      <w:ins w:id="103" w:author="Audrey LEVY" w:date="2019-10-02T16:35:00Z">
        <w:r w:rsidRPr="004F4F4A">
          <w:rPr>
            <w:i/>
            <w:color w:val="000000"/>
          </w:rPr>
          <w:t>Réglementaire :</w:t>
        </w:r>
        <w:r>
          <w:rPr>
            <w:color w:val="000000"/>
          </w:rPr>
          <w:tab/>
        </w:r>
        <w:r w:rsidRPr="004F4F4A">
          <w:rPr>
            <w:b/>
            <w:color w:val="000000"/>
          </w:rPr>
          <w:t>S0</w:t>
        </w:r>
        <w:r>
          <w:rPr>
            <w:b/>
            <w:color w:val="000000"/>
          </w:rPr>
          <w:t>1</w:t>
        </w:r>
        <w:r w:rsidRPr="004F4F4A">
          <w:rPr>
            <w:b/>
            <w:color w:val="000000"/>
          </w:rPr>
          <w:t>_</w:t>
        </w:r>
        <w:r>
          <w:rPr>
            <w:b/>
            <w:color w:val="000000"/>
          </w:rPr>
          <w:t>0190</w:t>
        </w:r>
        <w:r>
          <w:rPr>
            <w:color w:val="000000"/>
          </w:rPr>
          <w:tab/>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ins>
    </w:p>
    <w:p w14:paraId="2D22A587"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104" w:author="Audrey LEVY" w:date="2019-10-02T16:35:00Z"/>
          <w:color w:val="000000"/>
        </w:rPr>
      </w:pPr>
    </w:p>
    <w:p w14:paraId="2534F660" w14:textId="77777777" w:rsidR="007F0BB2" w:rsidRDefault="007F0BB2" w:rsidP="007F0BB2">
      <w:pPr>
        <w:spacing w:after="0"/>
        <w:ind w:left="426"/>
        <w:jc w:val="both"/>
        <w:rPr>
          <w:ins w:id="105" w:author="Audrey LEVY" w:date="2019-10-02T16:35:00Z"/>
          <w:color w:val="000000"/>
        </w:rPr>
      </w:pPr>
    </w:p>
    <w:p w14:paraId="7BDC7B8A" w14:textId="77777777" w:rsidR="007F0BB2" w:rsidRDefault="007F0BB2" w:rsidP="007F0BB2">
      <w:pPr>
        <w:spacing w:after="0"/>
        <w:ind w:left="426"/>
        <w:jc w:val="both"/>
        <w:rPr>
          <w:ins w:id="106" w:author="Audrey LEVY" w:date="2019-10-02T16:35:00Z"/>
          <w:color w:val="000000"/>
        </w:rPr>
      </w:pPr>
    </w:p>
    <w:p w14:paraId="547C65F3" w14:textId="77777777" w:rsidR="007F0BB2" w:rsidRDefault="007F0BB2" w:rsidP="007F0BB2">
      <w:pPr>
        <w:spacing w:after="0"/>
        <w:ind w:left="426"/>
        <w:jc w:val="both"/>
        <w:rPr>
          <w:ins w:id="107" w:author="Audrey LEVY" w:date="2019-10-02T16:35:00Z"/>
          <w:color w:val="000000"/>
        </w:rPr>
      </w:pPr>
      <w:ins w:id="108" w:author="Audrey LEVY" w:date="2019-10-02T16:35:00Z">
        <w:r>
          <w:rPr>
            <w:noProof/>
            <w:color w:val="000000"/>
            <w:lang w:eastAsia="fr-FR"/>
          </w:rPr>
          <mc:AlternateContent>
            <mc:Choice Requires="wps">
              <w:drawing>
                <wp:anchor distT="0" distB="0" distL="114300" distR="114300" simplePos="0" relativeHeight="251703296" behindDoc="0" locked="0" layoutInCell="1" allowOverlap="1" wp14:anchorId="733D1960" wp14:editId="7CD304DD">
                  <wp:simplePos x="0" y="0"/>
                  <wp:positionH relativeFrom="column">
                    <wp:posOffset>1416050</wp:posOffset>
                  </wp:positionH>
                  <wp:positionV relativeFrom="paragraph">
                    <wp:posOffset>2203450</wp:posOffset>
                  </wp:positionV>
                  <wp:extent cx="304800" cy="158750"/>
                  <wp:effectExtent l="0" t="0" r="19050" b="12700"/>
                  <wp:wrapNone/>
                  <wp:docPr id="7" name="Rectangle : coins arrondis 2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7DE9FB" id="Rectangle : coins arrondis 23" o:spid="_x0000_s1026" style="position:absolute;margin-left:111.5pt;margin-top:173.5pt;width:24pt;height:1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ErgIAAKYFAAAOAAAAZHJzL2Uyb0RvYy54bWysVM1OGzEQvlfqO1i+l01CUmjEBkVBVJUQ&#10;IKDi7Hi9WUtejzt2skmfps/SJ2Ps/SGiqIeqOTienZlvPN/8XFzua8N2Cr0Gm/PxyYgzZSUU2m5y&#10;/v3p+tM5Zz4IWwgDVuX8oDy/XHz8cNG4uZpABaZQyAjE+nnjcl6F4OZZ5mWlauFPwClLyhKwFoFE&#10;3GQFiobQa5NNRqPPWQNYOASpvKevV62SLxJ+WSoZ7srSq8BMzultIZ2YznU8s8WFmG9QuErL7hni&#10;H15RC20p6AB1JYJgW9R/QNVaIngow4mEOoOy1FKlHCib8ehNNo+VcCrlQuR4N9Dk/x+svN3dI9NF&#10;zs84s6KmEj0QacJujPr9a84kaOuZQARbaM8mp5Gxxvk5OT66e+wkT9eY/r7EOv5TYmyfWD4MLKt9&#10;YJI+no6m5yOqhSTVeHZ+NktVyF6dHfrwVUHN4iXnCFtbxEclgsXuxgeKSva9XQxo4Vobk6ppLGty&#10;PplNKUhUeTC6iNok4Ga9Msh2ghpiNYq/mBGhHZmRZCx9jHm2maVbOBgVMYx9UCVxRrlM2gixW9UA&#10;K6RUNoxbVSUK1UabHQfrPVLoBBiRS3rlgN0B9JYtSI/dvrmzj64qNfvg3KX+N+fBI0UGGwbnWlvA&#10;9zIzlFUXubXvSWqpiSytoThQRyG0o+advNZUxhvhw71Ami2qPO2LcEdHaYAqBd2Nswrw53vfoz21&#10;PGk5a2hWc+5/bAUqzsw3S8PwZTydxuFOwnR2NiEBjzXrY43d1iug6o9pMzmZrtE+mP5aItTPtFaW&#10;MSqphJUUO+cyYC+sQrtDaDFJtVwmMxpoJ8KNfXQygkdWY4c+7Z8Fuq6XAw3BLfRzLeZvurm1jZ4W&#10;ltsApU6t/sprxzctg9Q43eKK2+ZYTlav63XxAgAA//8DAFBLAwQUAAYACAAAACEAUYIETeEAAAAL&#10;AQAADwAAAGRycy9kb3ducmV2LnhtbEyPwU7DMBBE70j8g7VIXKrWrouaKsSpIqQKiQuiIM5uvE1S&#10;Yjuy3Sbl61lOcJvdHc2+KbaT7dkFQ+y8U7BcCGDoam861yj4eN/NN8Bi0s7o3jtUcMUI2/L2ptC5&#10;8aN7w8s+NYxCXMy1gjalIec81i1aHRd+QEe3ow9WJxpDw03QI4Xbnksh1tzqztGHVg/41GL9tT9b&#10;Bcfn0ytWn1dcjy+zMPsWzW48VUrd303VI7CEU/ozwy8+oUNJTAd/diayXoGUK+qSFKweMhLkkNmS&#10;xIE2mRTAy4L/71D+AAAA//8DAFBLAQItABQABgAIAAAAIQC2gziS/gAAAOEBAAATAAAAAAAAAAAA&#10;AAAAAAAAAABbQ29udGVudF9UeXBlc10ueG1sUEsBAi0AFAAGAAgAAAAhADj9If/WAAAAlAEAAAsA&#10;AAAAAAAAAAAAAAAALwEAAF9yZWxzLy5yZWxzUEsBAi0AFAAGAAgAAAAhAP5iucSuAgAApgUAAA4A&#10;AAAAAAAAAAAAAAAALgIAAGRycy9lMm9Eb2MueG1sUEsBAi0AFAAGAAgAAAAhAFGCBE3hAAAACwEA&#10;AA8AAAAAAAAAAAAAAAAACA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42AF429A" wp14:editId="466E8C6B">
              <wp:extent cx="6565900" cy="3422650"/>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0" cy="3422650"/>
                      </a:xfrm>
                      <a:prstGeom prst="rect">
                        <a:avLst/>
                      </a:prstGeom>
                      <a:noFill/>
                      <a:ln>
                        <a:noFill/>
                      </a:ln>
                    </pic:spPr>
                  </pic:pic>
                </a:graphicData>
              </a:graphic>
            </wp:inline>
          </w:drawing>
        </w:r>
      </w:ins>
    </w:p>
    <w:p w14:paraId="43600F31" w14:textId="77777777" w:rsidR="007F0BB2" w:rsidRDefault="007F0BB2" w:rsidP="007F0BB2">
      <w:pPr>
        <w:spacing w:after="0"/>
        <w:ind w:left="426"/>
        <w:jc w:val="both"/>
        <w:rPr>
          <w:ins w:id="109" w:author="Audrey LEVY" w:date="2019-10-02T16:35:00Z"/>
          <w:color w:val="000000"/>
        </w:rPr>
      </w:pPr>
    </w:p>
    <w:p w14:paraId="5733A490" w14:textId="77777777" w:rsidR="007F0BB2" w:rsidRDefault="007F0BB2" w:rsidP="007F0BB2">
      <w:pPr>
        <w:spacing w:after="0"/>
        <w:ind w:left="426"/>
        <w:jc w:val="both"/>
        <w:rPr>
          <w:ins w:id="110" w:author="Audrey LEVY" w:date="2019-10-02T16:35:00Z"/>
          <w:color w:val="000000"/>
        </w:rPr>
      </w:pPr>
      <w:ins w:id="111" w:author="Audrey LEVY" w:date="2019-10-02T16:35:00Z">
        <w:r>
          <w:rPr>
            <w:color w:val="000000"/>
          </w:rPr>
          <w:br w:type="page"/>
        </w:r>
      </w:ins>
    </w:p>
    <w:p w14:paraId="0C670622" w14:textId="77777777" w:rsidR="00262A59" w:rsidRDefault="00262A59" w:rsidP="00262A59">
      <w:pPr>
        <w:pStyle w:val="Titre2"/>
        <w:ind w:left="1080"/>
        <w:rPr>
          <w:rFonts w:asciiTheme="minorHAnsi" w:hAnsiTheme="minorHAnsi" w:cstheme="minorHAnsi"/>
          <w:b/>
          <w:color w:val="auto"/>
          <w:sz w:val="24"/>
        </w:rPr>
      </w:pPr>
    </w:p>
    <w:p w14:paraId="6762FDA6" w14:textId="77777777" w:rsidR="00262A59" w:rsidRDefault="00262A59" w:rsidP="00262A59">
      <w:pPr>
        <w:pStyle w:val="Titre2"/>
        <w:numPr>
          <w:ilvl w:val="1"/>
          <w:numId w:val="1"/>
        </w:numPr>
        <w:rPr>
          <w:rFonts w:asciiTheme="minorHAnsi" w:hAnsiTheme="minorHAnsi" w:cstheme="minorHAnsi"/>
          <w:b/>
          <w:color w:val="auto"/>
          <w:sz w:val="24"/>
        </w:rPr>
      </w:pPr>
      <w:bookmarkStart w:id="112" w:name="_Toc20924904"/>
      <w:r>
        <w:rPr>
          <w:rFonts w:asciiTheme="minorHAnsi" w:hAnsiTheme="minorHAnsi" w:cstheme="minorHAnsi"/>
          <w:b/>
          <w:color w:val="auto"/>
          <w:sz w:val="24"/>
        </w:rPr>
        <w:t>Passif</w:t>
      </w:r>
      <w:bookmarkEnd w:id="112"/>
    </w:p>
    <w:p w14:paraId="5BA9A517" w14:textId="77777777" w:rsidR="00262A59" w:rsidRDefault="00262A59" w:rsidP="00262A59">
      <w:pPr>
        <w:spacing w:after="0"/>
        <w:jc w:val="both"/>
        <w:rPr>
          <w:color w:val="000000"/>
        </w:rPr>
      </w:pPr>
    </w:p>
    <w:p w14:paraId="162F50C1" w14:textId="700F5286" w:rsidR="00262A59" w:rsidRPr="004C276E" w:rsidRDefault="00262A59">
      <w:pPr>
        <w:pStyle w:val="Titre3"/>
        <w:pPrChange w:id="113" w:author="Audrey LEVY" w:date="2019-10-02T16:02:00Z">
          <w:pPr>
            <w:pStyle w:val="Paragraphedeliste"/>
          </w:pPr>
        </w:pPrChange>
      </w:pPr>
      <w:bookmarkStart w:id="114" w:name="_Toc20924905"/>
      <w:r>
        <w:t>Compte de tiers</w:t>
      </w:r>
      <w:r w:rsidR="00991147">
        <w:t xml:space="preserve"> (source SI EP)</w:t>
      </w:r>
      <w:bookmarkEnd w:id="114"/>
    </w:p>
    <w:p w14:paraId="3039B715" w14:textId="77777777" w:rsidR="00262A59" w:rsidRDefault="00262A59" w:rsidP="00262A59">
      <w:pPr>
        <w:spacing w:after="0"/>
        <w:jc w:val="both"/>
        <w:rPr>
          <w:color w:val="000000"/>
        </w:rPr>
      </w:pPr>
    </w:p>
    <w:p w14:paraId="31317899" w14:textId="77777777" w:rsidR="00262A59" w:rsidRDefault="00262A59" w:rsidP="00262A59">
      <w:pPr>
        <w:spacing w:after="0"/>
        <w:ind w:left="426"/>
        <w:jc w:val="both"/>
      </w:pPr>
      <w:r>
        <w:t>Il correspond en écritures et en soldes au compte de paiement du commerçant.</w:t>
      </w:r>
    </w:p>
    <w:p w14:paraId="51EC427F" w14:textId="77777777" w:rsidR="00262A59" w:rsidRDefault="00262A59" w:rsidP="00262A59">
      <w:pPr>
        <w:spacing w:after="0"/>
        <w:jc w:val="both"/>
      </w:pPr>
    </w:p>
    <w:p w14:paraId="6FBFF5D3"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32468AE0" w14:textId="65712790" w:rsidR="00262A59" w:rsidRP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2550A3">
        <w:rPr>
          <w:b/>
          <w:color w:val="000000"/>
        </w:rPr>
        <w:t>46709</w:t>
      </w:r>
      <w:r w:rsidR="0044336E">
        <w:rPr>
          <w:b/>
          <w:color w:val="000000"/>
        </w:rPr>
        <w:t xml:space="preserve">0000 </w:t>
      </w:r>
      <w:r w:rsidRPr="00262A59">
        <w:t>C</w:t>
      </w:r>
      <w:r w:rsidR="00453512">
        <w:t xml:space="preserve">ompte de paiement clients </w:t>
      </w:r>
      <w:r w:rsidR="00453512" w:rsidRPr="00453512">
        <w:rPr>
          <w:color w:val="FF0000"/>
        </w:rPr>
        <w:t>(à créer)</w:t>
      </w:r>
    </w:p>
    <w:p w14:paraId="574A8A84" w14:textId="0C4F27E3" w:rsidR="00262A59"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Auxiliaire (</w:t>
      </w:r>
      <w:proofErr w:type="spellStart"/>
      <w:r>
        <w:rPr>
          <w:i/>
          <w:color w:val="000000"/>
        </w:rPr>
        <w:t>n°client</w:t>
      </w:r>
      <w:proofErr w:type="spellEnd"/>
      <w:r>
        <w:rPr>
          <w:i/>
          <w:color w:val="000000"/>
        </w:rPr>
        <w:t xml:space="preserve"> </w:t>
      </w:r>
      <w:proofErr w:type="spellStart"/>
      <w:r>
        <w:rPr>
          <w:i/>
          <w:color w:val="000000"/>
        </w:rPr>
        <w:t>cegid</w:t>
      </w:r>
      <w:proofErr w:type="spellEnd"/>
      <w:r>
        <w:rPr>
          <w:i/>
          <w:color w:val="000000"/>
        </w:rPr>
        <w:t>)</w:t>
      </w:r>
    </w:p>
    <w:p w14:paraId="61B0CD4E"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262A59">
        <w:rPr>
          <w:b/>
          <w:color w:val="000000"/>
        </w:rPr>
        <w:t>2511050</w:t>
      </w:r>
      <w:r>
        <w:rPr>
          <w:color w:val="000000"/>
        </w:rPr>
        <w:tab/>
      </w:r>
      <w:r w:rsidRPr="00262A59">
        <w:rPr>
          <w:color w:val="000000"/>
        </w:rPr>
        <w:t xml:space="preserve">Cl.- Comptes ordinaires </w:t>
      </w:r>
      <w:r>
        <w:rPr>
          <w:color w:val="000000"/>
        </w:rPr>
        <w:t>créd</w:t>
      </w:r>
      <w:r w:rsidRPr="00262A59">
        <w:rPr>
          <w:color w:val="000000"/>
        </w:rPr>
        <w:t>iteurs</w:t>
      </w:r>
    </w:p>
    <w:p w14:paraId="56C123FE"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262A59">
        <w:rPr>
          <w:b/>
          <w:color w:val="000000"/>
        </w:rPr>
        <w:t>G</w:t>
      </w:r>
      <w:r>
        <w:rPr>
          <w:b/>
          <w:color w:val="000000"/>
        </w:rPr>
        <w:t>P</w:t>
      </w:r>
      <w:r w:rsidRPr="00262A59">
        <w:rPr>
          <w:b/>
          <w:color w:val="000000"/>
        </w:rPr>
        <w:t>0</w:t>
      </w:r>
      <w:r>
        <w:rPr>
          <w:b/>
          <w:color w:val="000000"/>
        </w:rPr>
        <w:t>53</w:t>
      </w:r>
      <w:r w:rsidRPr="00262A59">
        <w:rPr>
          <w:b/>
          <w:color w:val="000000"/>
        </w:rPr>
        <w:t>0</w:t>
      </w:r>
      <w:r>
        <w:rPr>
          <w:b/>
          <w:color w:val="000000"/>
        </w:rPr>
        <w:tab/>
      </w:r>
      <w:r>
        <w:rPr>
          <w:color w:val="000000"/>
        </w:rPr>
        <w:tab/>
      </w:r>
      <w:r w:rsidRPr="00262A59">
        <w:rPr>
          <w:color w:val="000000"/>
        </w:rPr>
        <w:t xml:space="preserve">Comptes crédit. Clientèle – Autres – A vue </w:t>
      </w:r>
    </w:p>
    <w:p w14:paraId="4A8EAE60"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2</w:t>
      </w:r>
      <w:r w:rsidRPr="004F4F4A">
        <w:rPr>
          <w:b/>
          <w:color w:val="000000"/>
        </w:rPr>
        <w:t>_</w:t>
      </w:r>
      <w:r>
        <w:rPr>
          <w:b/>
          <w:color w:val="000000"/>
        </w:rPr>
        <w:t>0660</w:t>
      </w:r>
      <w:r>
        <w:rPr>
          <w:color w:val="000000"/>
        </w:rPr>
        <w:tab/>
        <w:t xml:space="preserve">Comptes ordinaires créditeurs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p>
    <w:p w14:paraId="5EC47051"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115AC4B" w14:textId="77777777" w:rsidR="00262A59" w:rsidRDefault="00262A59" w:rsidP="00262A59">
      <w:pPr>
        <w:spacing w:after="0"/>
        <w:ind w:left="426"/>
        <w:jc w:val="both"/>
        <w:rPr>
          <w:color w:val="000000"/>
        </w:rPr>
      </w:pPr>
    </w:p>
    <w:p w14:paraId="277F7D0F" w14:textId="77777777" w:rsidR="00262A59" w:rsidRDefault="00262A59" w:rsidP="00262A59">
      <w:pPr>
        <w:spacing w:after="0"/>
        <w:ind w:left="426"/>
        <w:jc w:val="both"/>
        <w:rPr>
          <w:color w:val="000000"/>
        </w:rPr>
      </w:pPr>
    </w:p>
    <w:p w14:paraId="60ED6AAF" w14:textId="77777777" w:rsidR="00262A59" w:rsidRDefault="00262A59" w:rsidP="00262A59">
      <w:pPr>
        <w:spacing w:after="0"/>
        <w:ind w:left="426"/>
        <w:jc w:val="both"/>
        <w:rPr>
          <w:color w:val="000000"/>
        </w:rPr>
      </w:pPr>
      <w:r>
        <w:rPr>
          <w:noProof/>
          <w:color w:val="000000"/>
          <w:lang w:eastAsia="fr-FR"/>
        </w:rPr>
        <mc:AlternateContent>
          <mc:Choice Requires="wps">
            <w:drawing>
              <wp:anchor distT="0" distB="0" distL="114300" distR="114300" simplePos="0" relativeHeight="251664384" behindDoc="0" locked="0" layoutInCell="1" allowOverlap="1" wp14:anchorId="0B61D45E" wp14:editId="1A0DC1B6">
                <wp:simplePos x="0" y="0"/>
                <wp:positionH relativeFrom="column">
                  <wp:posOffset>1530350</wp:posOffset>
                </wp:positionH>
                <wp:positionV relativeFrom="paragraph">
                  <wp:posOffset>1885315</wp:posOffset>
                </wp:positionV>
                <wp:extent cx="304800" cy="158750"/>
                <wp:effectExtent l="0" t="0" r="19050" b="12700"/>
                <wp:wrapNone/>
                <wp:docPr id="25" name="Rectangle : coins arrondis 2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E9430B" id="Rectangle : coins arrondis 25" o:spid="_x0000_s1026" style="position:absolute;margin-left:120.5pt;margin-top:148.45pt;width:24pt;height:1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6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DLjzIqGavRArAm7MerXz5xJ0NYzgQi21J6RFVG2dz4nz0e3wk7ydI35Hyps4j9lxg6J5uNAszoE&#10;Junjx9H0YkTFkKQazy7OZ6kM2YuzQx++KGhYvBQcYWvL+KjEsNjd+kBRyb63iwEt3GhjUjmNZfuY&#10;z5SCRJUHo8uoTQJu1kuDbCeoI5aj+IsZEdqJGUnG0seYZ5tZuoWjURHD2AdVEWmUy6SNENtVDbBC&#10;SmXDuFXVolRttNlpsN4jhU6AEbmiVw7YHUBv2YL02O2bO/voqlK3D85d6n9zHjxSZLBhcG60BXwr&#10;M0NZdZFb+56klprI0hrKI7UUQjtr3skbTWW8FT6sBNJwUeVpYYR7OioDVCnobpzVgD/e+h7tqedJ&#10;y9mehrXg/vtWoOLMfLU0DZ/H02mc7iRMZ+cTEvBUsz7V2G2zBKr+mFaTk+ka7YPprxVC80x7ZRGj&#10;kkpYSbELLgP2wjK0S4Q2k1SLRTKjiXYi3NpHJyN4ZDV26NPhWaDrejnQENxBP9gif9XNrW30tLDY&#10;Bqh0avUXXju+aRukxuk2V1w3p3Kyetmv898AAAD//wMAUEsDBBQABgAIAAAAIQD5eo4F4gAAAAsB&#10;AAAPAAAAZHJzL2Rvd25yZXYueG1sTI9BS8NAEIXvgv9hGcFLaTeJEpo0mxKEIngRq3jeZqdJanY2&#10;ZLdN6q93POltZt7jzfeK7Wx7ccHRd44UxKsIBFLtTEeNgo/33XINwgdNRveOUMEVPWzL25tC58ZN&#10;9IaXfWgEh5DPtYI2hCGX0tctWu1XbkBi7ehGqwOvYyPNqCcOt71MoiiVVnfEH1o94FOL9df+bBUc&#10;n0+vWH1eMZ1eFuPiO2p206lS6v5urjYgAs7hzwy/+IwOJTMd3JmMF72C5DHmLoGHLM1AsCNZZ3w5&#10;KHhI4gxkWcj/HcofAAAA//8DAFBLAQItABQABgAIAAAAIQC2gziS/gAAAOEBAAATAAAAAAAAAAAA&#10;AAAAAAAAAABbQ29udGVudF9UeXBlc10ueG1sUEsBAi0AFAAGAAgAAAAhADj9If/WAAAAlAEAAAsA&#10;AAAAAAAAAAAAAAAALwEAAF9yZWxzLy5yZWxzUEsBAi0AFAAGAAgAAAAhAH8KiPqtAgAApwUAAA4A&#10;AAAAAAAAAAAAAAAALgIAAGRycy9lMm9Eb2MueG1sUEsBAi0AFAAGAAgAAAAhAPl6jgX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5CDEA0A8" wp14:editId="1CCD189E">
            <wp:extent cx="6565900" cy="3378200"/>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5900" cy="3378200"/>
                    </a:xfrm>
                    <a:prstGeom prst="rect">
                      <a:avLst/>
                    </a:prstGeom>
                    <a:noFill/>
                    <a:ln>
                      <a:noFill/>
                    </a:ln>
                  </pic:spPr>
                </pic:pic>
              </a:graphicData>
            </a:graphic>
          </wp:inline>
        </w:drawing>
      </w:r>
    </w:p>
    <w:p w14:paraId="0F22AB4C" w14:textId="77777777" w:rsidR="00262A59" w:rsidRDefault="00262A59" w:rsidP="00262A59">
      <w:pPr>
        <w:spacing w:after="0"/>
        <w:ind w:left="426"/>
        <w:jc w:val="both"/>
        <w:rPr>
          <w:color w:val="000000"/>
        </w:rPr>
      </w:pPr>
    </w:p>
    <w:p w14:paraId="40122F6B" w14:textId="77777777" w:rsidR="00262A59" w:rsidRDefault="00262A59" w:rsidP="00262A59">
      <w:pPr>
        <w:spacing w:after="0"/>
        <w:ind w:left="426"/>
        <w:jc w:val="both"/>
        <w:rPr>
          <w:color w:val="000000"/>
        </w:rPr>
      </w:pPr>
    </w:p>
    <w:p w14:paraId="14B1E72D" w14:textId="77777777" w:rsidR="00262A59" w:rsidRDefault="00262A59" w:rsidP="00262A59">
      <w:pPr>
        <w:spacing w:after="0"/>
        <w:ind w:left="426"/>
        <w:jc w:val="both"/>
        <w:rPr>
          <w:color w:val="000000"/>
        </w:rPr>
      </w:pPr>
    </w:p>
    <w:p w14:paraId="07FE71E2" w14:textId="77777777" w:rsidR="00342730" w:rsidRDefault="00342730" w:rsidP="00DB49F6">
      <w:pPr>
        <w:spacing w:after="0"/>
        <w:ind w:left="426"/>
        <w:jc w:val="both"/>
        <w:rPr>
          <w:color w:val="000000"/>
        </w:rPr>
      </w:pPr>
      <w:r>
        <w:rPr>
          <w:color w:val="000000"/>
        </w:rPr>
        <w:br w:type="page"/>
      </w:r>
    </w:p>
    <w:p w14:paraId="476397FC" w14:textId="77777777" w:rsidR="00342730" w:rsidRDefault="00342730" w:rsidP="00342730">
      <w:pPr>
        <w:pStyle w:val="Titre2"/>
        <w:ind w:left="1080"/>
        <w:rPr>
          <w:rFonts w:asciiTheme="minorHAnsi" w:hAnsiTheme="minorHAnsi" w:cstheme="minorHAnsi"/>
          <w:b/>
          <w:color w:val="auto"/>
          <w:sz w:val="24"/>
        </w:rPr>
      </w:pPr>
    </w:p>
    <w:p w14:paraId="52CA70D1" w14:textId="77777777" w:rsidR="00342730" w:rsidRPr="00342730" w:rsidRDefault="00342730" w:rsidP="00342730"/>
    <w:p w14:paraId="3B56ECB3" w14:textId="77777777" w:rsidR="00342730" w:rsidRDefault="00342730" w:rsidP="00342730">
      <w:pPr>
        <w:pStyle w:val="Titre2"/>
        <w:numPr>
          <w:ilvl w:val="1"/>
          <w:numId w:val="1"/>
        </w:numPr>
        <w:rPr>
          <w:rFonts w:asciiTheme="minorHAnsi" w:hAnsiTheme="minorHAnsi" w:cstheme="minorHAnsi"/>
          <w:b/>
          <w:color w:val="auto"/>
          <w:sz w:val="24"/>
        </w:rPr>
      </w:pPr>
      <w:bookmarkStart w:id="115" w:name="_Toc20924906"/>
      <w:r>
        <w:rPr>
          <w:rFonts w:asciiTheme="minorHAnsi" w:hAnsiTheme="minorHAnsi" w:cstheme="minorHAnsi"/>
          <w:b/>
          <w:color w:val="auto"/>
          <w:sz w:val="24"/>
        </w:rPr>
        <w:t>Compte de résultat - Charges</w:t>
      </w:r>
      <w:bookmarkEnd w:id="115"/>
    </w:p>
    <w:p w14:paraId="10C362A7" w14:textId="77777777" w:rsidR="00342730" w:rsidRDefault="00342730" w:rsidP="00342730">
      <w:pPr>
        <w:spacing w:after="0"/>
        <w:jc w:val="both"/>
        <w:rPr>
          <w:color w:val="000000"/>
        </w:rPr>
      </w:pPr>
    </w:p>
    <w:p w14:paraId="32AC490E" w14:textId="720CCC87" w:rsidR="00342730" w:rsidRPr="00342730" w:rsidRDefault="00342730">
      <w:pPr>
        <w:pStyle w:val="Titre3"/>
        <w:pPrChange w:id="116" w:author="Audrey LEVY" w:date="2019-10-02T16:02:00Z">
          <w:pPr>
            <w:pStyle w:val="Paragraphedeliste"/>
          </w:pPr>
        </w:pPrChange>
      </w:pPr>
      <w:bookmarkStart w:id="117" w:name="_Toc20924907"/>
      <w:r w:rsidRPr="00342730">
        <w:t>Perte sur créances irrécouvrables</w:t>
      </w:r>
      <w:r w:rsidR="00991147">
        <w:t xml:space="preserve"> (source SI EP)</w:t>
      </w:r>
      <w:bookmarkEnd w:id="117"/>
    </w:p>
    <w:p w14:paraId="167B7442" w14:textId="77777777" w:rsidR="00342730" w:rsidRDefault="00342730" w:rsidP="00342730">
      <w:pPr>
        <w:spacing w:after="0"/>
        <w:jc w:val="both"/>
        <w:rPr>
          <w:color w:val="000000"/>
        </w:rPr>
      </w:pPr>
    </w:p>
    <w:p w14:paraId="1927B71C" w14:textId="77777777" w:rsidR="00342730" w:rsidRDefault="00342730" w:rsidP="00342730">
      <w:pPr>
        <w:spacing w:after="0"/>
        <w:ind w:left="426"/>
        <w:jc w:val="both"/>
      </w:pPr>
      <w:r>
        <w:rPr>
          <w:color w:val="000000"/>
        </w:rPr>
        <w:t>Impayé à la suite d’une erreur technique ou à un rejet imputable aux services de MONEXT pour lequel le commerçant ne peut être impacté.</w:t>
      </w:r>
    </w:p>
    <w:p w14:paraId="23A86A51" w14:textId="77777777" w:rsidR="00342730" w:rsidRDefault="00342730" w:rsidP="00342730">
      <w:pPr>
        <w:spacing w:after="0"/>
        <w:jc w:val="both"/>
      </w:pPr>
    </w:p>
    <w:p w14:paraId="0F03614C" w14:textId="77777777" w:rsidR="00342730" w:rsidRDefault="00342730" w:rsidP="00342730">
      <w:pPr>
        <w:spacing w:after="0"/>
        <w:jc w:val="both"/>
      </w:pPr>
    </w:p>
    <w:p w14:paraId="0FB8591C"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E3F3900" w14:textId="2F290265" w:rsidR="00342730" w:rsidRPr="00262A59"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6</w:t>
      </w:r>
      <w:r w:rsidR="0044336E">
        <w:rPr>
          <w:b/>
          <w:color w:val="000000"/>
        </w:rPr>
        <w:t>54190000</w:t>
      </w:r>
      <w:r>
        <w:rPr>
          <w:color w:val="000000"/>
        </w:rPr>
        <w:tab/>
      </w:r>
      <w:r>
        <w:t>Perte sur créance irrécouvrable</w:t>
      </w:r>
      <w:r w:rsidR="00411F96">
        <w:t xml:space="preserve"> </w:t>
      </w:r>
      <w:r w:rsidR="00411F96" w:rsidRPr="00411F96">
        <w:rPr>
          <w:color w:val="FF0000"/>
        </w:rPr>
        <w:t>(à créer)</w:t>
      </w:r>
    </w:p>
    <w:p w14:paraId="4A7A86D2" w14:textId="50BCE316" w:rsidR="00342730" w:rsidRPr="00B037D3"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FF0000"/>
        </w:rPr>
      </w:pPr>
      <w:r>
        <w:rPr>
          <w:i/>
          <w:color w:val="000000"/>
        </w:rPr>
        <w:t>Nature </w:t>
      </w:r>
      <w:r w:rsidRPr="00012D31">
        <w:rPr>
          <w:i/>
          <w:color w:val="000000" w:themeColor="text1"/>
        </w:rPr>
        <w:t>:                    Analytique</w:t>
      </w:r>
    </w:p>
    <w:p w14:paraId="59930D9D"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342730">
        <w:rPr>
          <w:b/>
          <w:color w:val="000000"/>
        </w:rPr>
        <w:t>6760003</w:t>
      </w:r>
      <w:r>
        <w:rPr>
          <w:color w:val="000000"/>
        </w:rPr>
        <w:tab/>
      </w:r>
      <w:r w:rsidRPr="00342730">
        <w:rPr>
          <w:color w:val="000000"/>
        </w:rPr>
        <w:t xml:space="preserve">Créa. </w:t>
      </w:r>
      <w:proofErr w:type="spellStart"/>
      <w:proofErr w:type="gramStart"/>
      <w:r w:rsidRPr="00342730">
        <w:rPr>
          <w:color w:val="000000"/>
        </w:rPr>
        <w:t>irrécouv</w:t>
      </w:r>
      <w:proofErr w:type="spellEnd"/>
      <w:proofErr w:type="gramEnd"/>
      <w:r w:rsidRPr="00342730">
        <w:rPr>
          <w:color w:val="000000"/>
        </w:rPr>
        <w:t xml:space="preserve">. </w:t>
      </w:r>
      <w:proofErr w:type="gramStart"/>
      <w:r w:rsidRPr="00342730">
        <w:rPr>
          <w:color w:val="000000"/>
        </w:rPr>
        <w:t>non</w:t>
      </w:r>
      <w:proofErr w:type="gramEnd"/>
      <w:r w:rsidRPr="00342730">
        <w:rPr>
          <w:color w:val="000000"/>
        </w:rPr>
        <w:t xml:space="preserve"> </w:t>
      </w:r>
      <w:proofErr w:type="spellStart"/>
      <w:r w:rsidRPr="00342730">
        <w:rPr>
          <w:color w:val="000000"/>
        </w:rPr>
        <w:t>couv</w:t>
      </w:r>
      <w:proofErr w:type="spellEnd"/>
      <w:r w:rsidRPr="00342730">
        <w:rPr>
          <w:color w:val="000000"/>
        </w:rPr>
        <w:t xml:space="preserve"> / </w:t>
      </w:r>
      <w:proofErr w:type="spellStart"/>
      <w:r w:rsidRPr="00342730">
        <w:rPr>
          <w:color w:val="000000"/>
        </w:rPr>
        <w:t>prov</w:t>
      </w:r>
      <w:proofErr w:type="spellEnd"/>
      <w:r w:rsidRPr="00342730">
        <w:rPr>
          <w:color w:val="000000"/>
        </w:rPr>
        <w:t xml:space="preserve"> - CL</w:t>
      </w:r>
    </w:p>
    <w:p w14:paraId="797E2C61"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342730">
        <w:rPr>
          <w:b/>
          <w:color w:val="000000"/>
        </w:rPr>
        <w:t>GR1100</w:t>
      </w:r>
      <w:r>
        <w:rPr>
          <w:color w:val="000000"/>
        </w:rPr>
        <w:tab/>
      </w:r>
      <w:r w:rsidRPr="00342730">
        <w:rPr>
          <w:color w:val="000000"/>
        </w:rPr>
        <w:t>Coût du risque</w:t>
      </w:r>
      <w:r w:rsidRPr="00262A59">
        <w:rPr>
          <w:color w:val="000000"/>
        </w:rPr>
        <w:t xml:space="preserve"> </w:t>
      </w:r>
    </w:p>
    <w:p w14:paraId="7879781A"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1390</w:t>
      </w:r>
      <w:r>
        <w:rPr>
          <w:color w:val="000000"/>
        </w:rPr>
        <w:tab/>
        <w:t>Pertes sur créances irrécouvrables non</w:t>
      </w:r>
    </w:p>
    <w:p w14:paraId="670168D1"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617"/>
        <w:jc w:val="both"/>
        <w:rPr>
          <w:color w:val="000000"/>
        </w:rPr>
      </w:pPr>
      <w:r>
        <w:rPr>
          <w:color w:val="000000"/>
        </w:rPr>
        <w:t xml:space="preserve">                                                         </w:t>
      </w:r>
      <w:proofErr w:type="gramStart"/>
      <w:r>
        <w:rPr>
          <w:color w:val="000000"/>
        </w:rPr>
        <w:t>couvertes</w:t>
      </w:r>
      <w:proofErr w:type="gramEnd"/>
      <w:r>
        <w:rPr>
          <w:color w:val="000000"/>
        </w:rPr>
        <w:t xml:space="preserve"> par des dépréciations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3C1EFF01"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0C29A47B" w14:textId="77777777" w:rsidR="00342730" w:rsidRDefault="00342730" w:rsidP="00342730">
      <w:pPr>
        <w:spacing w:after="0"/>
        <w:ind w:left="426"/>
        <w:jc w:val="both"/>
        <w:rPr>
          <w:color w:val="000000"/>
        </w:rPr>
      </w:pPr>
    </w:p>
    <w:p w14:paraId="3497B15D" w14:textId="77777777" w:rsidR="00342730" w:rsidRDefault="00342730" w:rsidP="00342730">
      <w:pPr>
        <w:spacing w:after="0"/>
        <w:ind w:left="426"/>
        <w:jc w:val="both"/>
        <w:rPr>
          <w:color w:val="000000"/>
        </w:rPr>
      </w:pPr>
    </w:p>
    <w:p w14:paraId="3A7C1CD8" w14:textId="77777777" w:rsidR="00342730" w:rsidRDefault="00342730" w:rsidP="00342730">
      <w:pPr>
        <w:spacing w:after="0"/>
        <w:ind w:left="426"/>
        <w:jc w:val="both"/>
        <w:rPr>
          <w:color w:val="000000"/>
        </w:rPr>
      </w:pPr>
      <w:r>
        <w:rPr>
          <w:noProof/>
          <w:color w:val="000000"/>
          <w:lang w:eastAsia="fr-FR"/>
        </w:rPr>
        <mc:AlternateContent>
          <mc:Choice Requires="wps">
            <w:drawing>
              <wp:anchor distT="0" distB="0" distL="114300" distR="114300" simplePos="0" relativeHeight="251666432" behindDoc="0" locked="0" layoutInCell="1" allowOverlap="1" wp14:anchorId="43B70BB8" wp14:editId="03363367">
                <wp:simplePos x="0" y="0"/>
                <wp:positionH relativeFrom="column">
                  <wp:posOffset>2895600</wp:posOffset>
                </wp:positionH>
                <wp:positionV relativeFrom="paragraph">
                  <wp:posOffset>2494915</wp:posOffset>
                </wp:positionV>
                <wp:extent cx="304800" cy="158750"/>
                <wp:effectExtent l="0" t="0" r="19050" b="12700"/>
                <wp:wrapNone/>
                <wp:docPr id="28" name="Rectangle : coins arrondis 28"/>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9B071" id="Rectangle : coins arrondis 28" o:spid="_x0000_s1026" style="position:absolute;margin-left:228pt;margin-top:196.45pt;width:24pt;height:1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mN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EKVsqKhGj0Qa8JujPr1M2cStPVMIIIttWdkRZTtnc/J89GtsJM8XWP+hwqb+E+ZsUOi+TjQrA6B&#10;Sfr4cTS9GFExJKnGs4vzWSpD9uLs0IcvChoWLwVH2NoyPioxLHa3PlBUsu/tYkALN9qYVE5j2Z7y&#10;mU0pSFR5MLqM2iTgZr00yHaCOmI5ir+YEaGdmJFkLH2MebaZpVs4GhUxjH1QFZFGuUzaCLFd1QAr&#10;pFQ2jFtVLUrVRpudBus9UugEGJEreuWA3QH0li1Ij92+ubOPrip1++Dcpf4358EjRQYbBudGW8C3&#10;MjOUVRe5te9JaqmJLK2hPFJLIbSz5p280VTGW+HDSiANF1WeFka4p6MyQJWC7sZZDfjjre/Rnnqe&#10;tJztaVgL7r9vBSrOzFdL0/B5PJ3G6U7CdHY+IQFPNetTjd02S6Dqj2k1OZmu0T6Y/lohNM+0VxYx&#10;KqmElRS74DJgLyxDu0RoM0m1WCQzmmgnwq19dDKCR1Zjhz4dngW6rpcDDcEd9IMt8lfd3NpGTwuL&#10;bYBKp1Z/4bXjm7ZBapxuc8V1cyonq5f9Ov8NAAD//wMAUEsDBBQABgAIAAAAIQCs+neM4gAAAAsB&#10;AAAPAAAAZHJzL2Rvd25yZXYueG1sTI/BTsMwEETvSPyDtUhcKmq3tIGEOFWEVCFxqShVz268TVJi&#10;O7LdJuXrWU5w3JnR7Jt8NZqOXdCH1lkJs6kAhrZyurW1hN3n+uEZWIjKatU5ixKuGGBV3N7kKtNu&#10;sB942caaUYkNmZLQxNhnnIeqQaPC1PVoyTs6b1Sk09dcezVQuen4XIiEG9Va+tCoHl8brL62ZyPh&#10;+HbaYLm/YjK8T/zkW9Tr4VRKeX83li/AIo7xLwy/+IQOBTEd3NnqwDoJi2VCW6KEx3SeAqPEUixI&#10;OZA1e0qBFzn/v6H4AQAA//8DAFBLAQItABQABgAIAAAAIQC2gziS/gAAAOEBAAATAAAAAAAAAAAA&#10;AAAAAAAAAABbQ29udGVudF9UeXBlc10ueG1sUEsBAi0AFAAGAAgAAAAhADj9If/WAAAAlAEAAAsA&#10;AAAAAAAAAAAAAAAALwEAAF9yZWxzLy5yZWxzUEsBAi0AFAAGAAgAAAAhAGZ3iY2tAgAApwUAAA4A&#10;AAAAAAAAAAAAAAAALgIAAGRycy9lMm9Eb2MueG1sUEsBAi0AFAAGAAgAAAAhAKz6d4z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7AD4B455" wp14:editId="515EAD44">
            <wp:extent cx="6570980" cy="3396615"/>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980" cy="3396615"/>
                    </a:xfrm>
                    <a:prstGeom prst="rect">
                      <a:avLst/>
                    </a:prstGeom>
                    <a:noFill/>
                    <a:ln>
                      <a:noFill/>
                    </a:ln>
                  </pic:spPr>
                </pic:pic>
              </a:graphicData>
            </a:graphic>
          </wp:inline>
        </w:drawing>
      </w:r>
    </w:p>
    <w:p w14:paraId="466B5F10" w14:textId="77777777" w:rsidR="00342730" w:rsidRDefault="00342730" w:rsidP="00342730">
      <w:pPr>
        <w:spacing w:after="0"/>
        <w:ind w:left="426"/>
        <w:jc w:val="both"/>
        <w:rPr>
          <w:color w:val="000000"/>
        </w:rPr>
      </w:pPr>
    </w:p>
    <w:p w14:paraId="202AC56D" w14:textId="77777777" w:rsidR="00342730" w:rsidRDefault="00342730" w:rsidP="00342730">
      <w:pPr>
        <w:spacing w:after="0"/>
        <w:ind w:left="426"/>
        <w:jc w:val="both"/>
        <w:rPr>
          <w:color w:val="000000"/>
        </w:rPr>
      </w:pPr>
    </w:p>
    <w:p w14:paraId="23E4AD8F" w14:textId="77777777" w:rsidR="00342730" w:rsidRDefault="00342730" w:rsidP="00342730">
      <w:pPr>
        <w:spacing w:after="0"/>
        <w:ind w:left="426"/>
        <w:jc w:val="both"/>
        <w:rPr>
          <w:color w:val="000000"/>
        </w:rPr>
      </w:pPr>
    </w:p>
    <w:p w14:paraId="16E2FAF4" w14:textId="3CB0424E" w:rsidR="00542C60" w:rsidRDefault="00542C60">
      <w:pPr>
        <w:rPr>
          <w:ins w:id="118" w:author="Audrey LEVY" w:date="2019-10-02T16:03:00Z"/>
          <w:color w:val="000000"/>
        </w:rPr>
      </w:pPr>
      <w:ins w:id="119" w:author="Audrey LEVY" w:date="2019-10-02T16:03:00Z">
        <w:r>
          <w:rPr>
            <w:color w:val="000000"/>
          </w:rPr>
          <w:br w:type="page"/>
        </w:r>
      </w:ins>
    </w:p>
    <w:p w14:paraId="50EC7E8E" w14:textId="77777777" w:rsidR="00342730" w:rsidRPr="00F37807" w:rsidRDefault="00342730" w:rsidP="00342730">
      <w:pPr>
        <w:spacing w:after="0"/>
        <w:ind w:left="426"/>
        <w:jc w:val="both"/>
        <w:rPr>
          <w:color w:val="000000"/>
        </w:rPr>
      </w:pPr>
    </w:p>
    <w:p w14:paraId="1CC2185E" w14:textId="38B09E7B" w:rsidR="00342730" w:rsidDel="00542C60" w:rsidRDefault="00342730">
      <w:pPr>
        <w:pStyle w:val="Paragraphedeliste"/>
        <w:rPr>
          <w:del w:id="120" w:author="Audrey LEVY" w:date="2019-10-02T16:03:00Z"/>
        </w:rPr>
        <w:pPrChange w:id="121" w:author="Audrey LEVY" w:date="2019-10-02T16:02:00Z">
          <w:pPr>
            <w:pStyle w:val="Paragraphedeliste"/>
            <w:ind w:left="1560"/>
          </w:pPr>
        </w:pPrChange>
      </w:pPr>
      <w:bookmarkStart w:id="122" w:name="_Toc20924908"/>
      <w:bookmarkEnd w:id="122"/>
    </w:p>
    <w:p w14:paraId="5D2D8AB0" w14:textId="6ABCAD65" w:rsidR="00342730" w:rsidDel="00542C60" w:rsidRDefault="00342730">
      <w:pPr>
        <w:pStyle w:val="Paragraphedeliste"/>
        <w:rPr>
          <w:del w:id="123" w:author="Audrey LEVY" w:date="2019-10-02T16:03:00Z"/>
        </w:rPr>
        <w:pPrChange w:id="124" w:author="Audrey LEVY" w:date="2019-10-02T16:02:00Z">
          <w:pPr>
            <w:pStyle w:val="Paragraphedeliste"/>
            <w:ind w:left="1560"/>
          </w:pPr>
        </w:pPrChange>
      </w:pPr>
      <w:bookmarkStart w:id="125" w:name="_Toc20924909"/>
      <w:bookmarkEnd w:id="125"/>
    </w:p>
    <w:p w14:paraId="372E7926" w14:textId="6354FE4A" w:rsidR="00342730" w:rsidDel="00542C60" w:rsidRDefault="00342730">
      <w:pPr>
        <w:pStyle w:val="Paragraphedeliste"/>
        <w:rPr>
          <w:del w:id="126" w:author="Audrey LEVY" w:date="2019-10-02T16:03:00Z"/>
        </w:rPr>
        <w:pPrChange w:id="127" w:author="Audrey LEVY" w:date="2019-10-02T16:02:00Z">
          <w:pPr>
            <w:pStyle w:val="Paragraphedeliste"/>
            <w:ind w:left="1560"/>
          </w:pPr>
        </w:pPrChange>
      </w:pPr>
      <w:bookmarkStart w:id="128" w:name="_Toc20924910"/>
      <w:bookmarkEnd w:id="128"/>
    </w:p>
    <w:p w14:paraId="0CEA8046" w14:textId="4EAC4DB9" w:rsidR="00342730" w:rsidDel="00542C60" w:rsidRDefault="00342730">
      <w:pPr>
        <w:pStyle w:val="Paragraphedeliste"/>
        <w:rPr>
          <w:del w:id="129" w:author="Audrey LEVY" w:date="2019-10-02T16:03:00Z"/>
        </w:rPr>
        <w:pPrChange w:id="130" w:author="Audrey LEVY" w:date="2019-10-02T16:02:00Z">
          <w:pPr>
            <w:pStyle w:val="Paragraphedeliste"/>
            <w:ind w:left="1560"/>
          </w:pPr>
        </w:pPrChange>
      </w:pPr>
      <w:bookmarkStart w:id="131" w:name="_Toc20924911"/>
      <w:bookmarkEnd w:id="131"/>
    </w:p>
    <w:p w14:paraId="1B47AC43" w14:textId="432EA12D" w:rsidR="00342730" w:rsidDel="00542C60" w:rsidRDefault="00342730">
      <w:pPr>
        <w:pStyle w:val="Paragraphedeliste"/>
        <w:rPr>
          <w:del w:id="132" w:author="Audrey LEVY" w:date="2019-10-02T16:03:00Z"/>
        </w:rPr>
        <w:pPrChange w:id="133" w:author="Audrey LEVY" w:date="2019-10-02T16:02:00Z">
          <w:pPr>
            <w:pStyle w:val="Paragraphedeliste"/>
            <w:ind w:left="1560"/>
          </w:pPr>
        </w:pPrChange>
      </w:pPr>
      <w:bookmarkStart w:id="134" w:name="_Toc20924912"/>
      <w:bookmarkEnd w:id="134"/>
    </w:p>
    <w:p w14:paraId="27A84DF9" w14:textId="6EEA158F" w:rsidR="00342730" w:rsidDel="00542C60" w:rsidRDefault="00342730">
      <w:pPr>
        <w:pStyle w:val="Paragraphedeliste"/>
        <w:rPr>
          <w:del w:id="135" w:author="Audrey LEVY" w:date="2019-10-02T16:03:00Z"/>
        </w:rPr>
        <w:pPrChange w:id="136" w:author="Audrey LEVY" w:date="2019-10-02T16:02:00Z">
          <w:pPr>
            <w:pStyle w:val="Paragraphedeliste"/>
            <w:ind w:left="1560"/>
          </w:pPr>
        </w:pPrChange>
      </w:pPr>
      <w:bookmarkStart w:id="137" w:name="_Toc20924913"/>
      <w:bookmarkEnd w:id="137"/>
    </w:p>
    <w:p w14:paraId="7EC415CE" w14:textId="57C88549" w:rsidR="00342730" w:rsidRPr="00D8771A" w:rsidRDefault="00342730">
      <w:pPr>
        <w:pStyle w:val="Titre3"/>
        <w:pPrChange w:id="138" w:author="Audrey LEVY" w:date="2019-10-02T16:03:00Z">
          <w:pPr>
            <w:pStyle w:val="Paragraphedeliste"/>
          </w:pPr>
        </w:pPrChange>
      </w:pPr>
      <w:bookmarkStart w:id="139" w:name="_Toc20924914"/>
      <w:r>
        <w:t>Frais de tenue de compte</w:t>
      </w:r>
      <w:r w:rsidR="00D8771A">
        <w:t xml:space="preserve"> (source Facturation interne Arkéa)</w:t>
      </w:r>
      <w:bookmarkEnd w:id="139"/>
    </w:p>
    <w:p w14:paraId="4385838F" w14:textId="77777777" w:rsidR="00342730" w:rsidRDefault="00342730" w:rsidP="00342730">
      <w:pPr>
        <w:spacing w:after="0"/>
        <w:jc w:val="both"/>
        <w:rPr>
          <w:color w:val="000000"/>
        </w:rPr>
      </w:pPr>
    </w:p>
    <w:p w14:paraId="7414EB60" w14:textId="77777777" w:rsidR="00342730" w:rsidRDefault="00342730" w:rsidP="00342730">
      <w:pPr>
        <w:spacing w:after="0"/>
        <w:ind w:left="426"/>
        <w:jc w:val="both"/>
      </w:pPr>
      <w:r>
        <w:rPr>
          <w:color w:val="000000"/>
        </w:rPr>
        <w:t>Frais payés par MONEXT en application d’un tarif forfaitaire de tenue de comptes par ARKEA.</w:t>
      </w:r>
    </w:p>
    <w:p w14:paraId="6196A754" w14:textId="77777777" w:rsidR="00342730" w:rsidRDefault="00342730" w:rsidP="00342730">
      <w:pPr>
        <w:spacing w:after="0"/>
        <w:jc w:val="both"/>
      </w:pPr>
    </w:p>
    <w:p w14:paraId="6B9E1941" w14:textId="77777777" w:rsidR="00342730" w:rsidRDefault="00342730" w:rsidP="00342730">
      <w:pPr>
        <w:spacing w:after="0"/>
        <w:jc w:val="both"/>
      </w:pPr>
    </w:p>
    <w:p w14:paraId="2B3BC75A"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F5BA189" w14:textId="0D01E253" w:rsidR="00342730" w:rsidRPr="00262A59"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44336E">
        <w:rPr>
          <w:b/>
          <w:color w:val="000000"/>
        </w:rPr>
        <w:t>6278900</w:t>
      </w:r>
      <w:r w:rsidR="00294FA2">
        <w:rPr>
          <w:b/>
          <w:color w:val="000000"/>
        </w:rPr>
        <w:t>03</w:t>
      </w:r>
      <w:r>
        <w:rPr>
          <w:color w:val="000000"/>
        </w:rPr>
        <w:tab/>
      </w:r>
      <w:r w:rsidR="00411F96">
        <w:t>Autres frais et commissions</w:t>
      </w:r>
      <w:r w:rsidR="00294FA2">
        <w:t xml:space="preserve"> (si société </w:t>
      </w:r>
      <w:proofErr w:type="spellStart"/>
      <w:r w:rsidR="00294FA2">
        <w:t>facturante</w:t>
      </w:r>
      <w:proofErr w:type="spellEnd"/>
      <w:r w:rsidR="00294FA2">
        <w:t xml:space="preserve"> FS : 04 à la fin)</w:t>
      </w:r>
    </w:p>
    <w:p w14:paraId="6950D670" w14:textId="3A3BFFD4" w:rsidR="00342730"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012D31">
        <w:rPr>
          <w:i/>
          <w:color w:val="000000" w:themeColor="text1"/>
        </w:rPr>
        <w:t>:                    Analytique</w:t>
      </w:r>
    </w:p>
    <w:p w14:paraId="5D3F8670" w14:textId="47995C30"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342730">
        <w:rPr>
          <w:b/>
          <w:color w:val="000000"/>
        </w:rPr>
        <w:t>6</w:t>
      </w:r>
      <w:r w:rsidR="00411F96">
        <w:rPr>
          <w:b/>
          <w:color w:val="000000"/>
        </w:rPr>
        <w:t>330</w:t>
      </w:r>
      <w:r w:rsidRPr="00342730">
        <w:rPr>
          <w:b/>
          <w:color w:val="000000"/>
        </w:rPr>
        <w:t>00</w:t>
      </w:r>
      <w:r w:rsidR="00411F96">
        <w:rPr>
          <w:b/>
          <w:color w:val="000000"/>
        </w:rPr>
        <w:t>1</w:t>
      </w:r>
      <w:r>
        <w:rPr>
          <w:color w:val="000000"/>
        </w:rPr>
        <w:tab/>
      </w:r>
      <w:r w:rsidR="00411F96">
        <w:rPr>
          <w:color w:val="000000"/>
        </w:rPr>
        <w:t xml:space="preserve">ASS - </w:t>
      </w:r>
      <w:r w:rsidRPr="00342730">
        <w:rPr>
          <w:color w:val="000000"/>
        </w:rPr>
        <w:t xml:space="preserve">CH. Commissions </w:t>
      </w:r>
      <w:r w:rsidR="00411F96">
        <w:rPr>
          <w:color w:val="000000"/>
        </w:rPr>
        <w:t>–</w:t>
      </w:r>
      <w:r w:rsidRPr="00342730">
        <w:rPr>
          <w:color w:val="000000"/>
        </w:rPr>
        <w:t xml:space="preserve"> </w:t>
      </w:r>
      <w:r w:rsidR="00411F96">
        <w:rPr>
          <w:color w:val="000000"/>
        </w:rPr>
        <w:t>Rémunération d’intermédiaires</w:t>
      </w:r>
    </w:p>
    <w:p w14:paraId="69156B46"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001844A9" w:rsidRPr="001844A9">
        <w:rPr>
          <w:b/>
          <w:color w:val="000000"/>
        </w:rPr>
        <w:t>GR0320</w:t>
      </w:r>
      <w:r>
        <w:rPr>
          <w:color w:val="000000"/>
        </w:rPr>
        <w:tab/>
      </w:r>
      <w:r w:rsidR="001844A9" w:rsidRPr="001844A9">
        <w:rPr>
          <w:color w:val="000000"/>
        </w:rPr>
        <w:t>Commissions (Charges)</w:t>
      </w:r>
    </w:p>
    <w:p w14:paraId="75C14E8B" w14:textId="5ABE4E5C"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sidR="00411F96">
        <w:rPr>
          <w:b/>
          <w:color w:val="000000"/>
        </w:rPr>
        <w:t>1090</w:t>
      </w:r>
      <w:r>
        <w:rPr>
          <w:color w:val="000000"/>
        </w:rPr>
        <w:tab/>
      </w:r>
      <w:r w:rsidR="00411F96">
        <w:rPr>
          <w:color w:val="000000"/>
        </w:rPr>
        <w:t>Services extérieurs</w:t>
      </w:r>
    </w:p>
    <w:p w14:paraId="13EF1CD7"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617"/>
        <w:jc w:val="both"/>
        <w:rPr>
          <w:color w:val="000000"/>
        </w:rPr>
      </w:pPr>
      <w:r>
        <w:rPr>
          <w:color w:val="000000"/>
        </w:rPr>
        <w:t xml:space="preserve">                                                         </w:t>
      </w:r>
      <w:r w:rsidR="001844A9">
        <w:rPr>
          <w:color w:val="000000"/>
        </w:rPr>
        <w:t xml:space="preserve">                                                         </w:t>
      </w:r>
      <w:r>
        <w:rPr>
          <w:color w:val="000000"/>
        </w:rPr>
        <w:t xml:space="preserve"> </w:t>
      </w:r>
      <w:r w:rsidRPr="004F4F4A">
        <w:rPr>
          <w:color w:val="000000"/>
          <w:sz w:val="20"/>
        </w:rPr>
        <w:sym w:font="Wingdings" w:char="F0F0"/>
      </w:r>
      <w:r>
        <w:rPr>
          <w:color w:val="000000"/>
          <w:sz w:val="20"/>
        </w:rPr>
        <w:t xml:space="preserve"> </w:t>
      </w:r>
      <w:r w:rsidR="001844A9">
        <w:rPr>
          <w:color w:val="000000"/>
          <w:sz w:val="20"/>
        </w:rPr>
        <w:t xml:space="preserve">    </w:t>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57321EC6"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8D37463" w14:textId="77777777" w:rsidR="00342730" w:rsidRDefault="00342730" w:rsidP="00342730">
      <w:pPr>
        <w:spacing w:after="0"/>
        <w:ind w:left="426"/>
        <w:jc w:val="both"/>
        <w:rPr>
          <w:color w:val="000000"/>
        </w:rPr>
      </w:pPr>
    </w:p>
    <w:p w14:paraId="2324C75E" w14:textId="77777777" w:rsidR="00342730" w:rsidRDefault="00342730" w:rsidP="00342730">
      <w:pPr>
        <w:spacing w:after="0"/>
        <w:ind w:left="426"/>
        <w:jc w:val="both"/>
        <w:rPr>
          <w:color w:val="000000"/>
        </w:rPr>
      </w:pPr>
    </w:p>
    <w:p w14:paraId="55012CFA" w14:textId="13FB5401" w:rsidR="00342730" w:rsidRDefault="00342730" w:rsidP="00342730">
      <w:pPr>
        <w:spacing w:after="0"/>
        <w:ind w:left="426"/>
        <w:jc w:val="both"/>
        <w:rPr>
          <w:color w:val="000000"/>
        </w:rPr>
      </w:pPr>
      <w:r>
        <w:rPr>
          <w:noProof/>
          <w:color w:val="000000"/>
          <w:lang w:eastAsia="fr-FR"/>
        </w:rPr>
        <mc:AlternateContent>
          <mc:Choice Requires="wps">
            <w:drawing>
              <wp:anchor distT="0" distB="0" distL="114300" distR="114300" simplePos="0" relativeHeight="251668480" behindDoc="0" locked="0" layoutInCell="1" allowOverlap="1" wp14:anchorId="07B99E48" wp14:editId="3829E20C">
                <wp:simplePos x="0" y="0"/>
                <wp:positionH relativeFrom="column">
                  <wp:posOffset>2889250</wp:posOffset>
                </wp:positionH>
                <wp:positionV relativeFrom="paragraph">
                  <wp:posOffset>1726565</wp:posOffset>
                </wp:positionV>
                <wp:extent cx="304800" cy="158750"/>
                <wp:effectExtent l="0" t="0" r="19050" b="12700"/>
                <wp:wrapNone/>
                <wp:docPr id="31" name="Rectangle : coins arrondis 31"/>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0BD0B0" id="Rectangle : coins arrondis 31" o:spid="_x0000_s1026" style="position:absolute;margin-left:227.5pt;margin-top:135.95pt;width:24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7YrgIAAKc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emIMysaqtEDsSbsyqjfvwomQVvPBCLYSntGVkTZzvmCPB/dPXaSp2vMf19jE/8pM7ZPNB8GmtU+&#10;MEkfT/PJeU7FkKQaTc/PpqkM2auzQx++KmhYvJQcYWOr+KjEsNje+EBRyb63iwEtXGtjUjmNZbuS&#10;j6cTChJVHoyuojYJuFouDLKtoI5Y5PEXMyK0IzOSjKWPMc82s3QLB6MihrEPqibSKJdxGyG2qxpg&#10;hZTKhlGrWotKtdGmx8F6jxQ6AUbkml45YHcAvWUL0mO3b+7so6tK3T44d6n/zXnwSJHBhsG50Rbw&#10;vcwMZdVFbu17klpqIktLqA7UUgjtrHknrzWV8Ub4cC+QhosqTwsj3NFRG6BKQXfjbA34873v0Z56&#10;nrSc7WhYS+5/bAQqzsw3S9PwZTSZxOlOwmR6NiYBjzXLY43dNAug6lPD0+vSNdoH019rhOaZ9so8&#10;RiWVsJJil1wG7IVFaJcIbSap5vNkRhPtRLixj05G8Mhq7NCn/bNA1/VyoCG4hX6wRfGmm1vb6Glh&#10;vglQ69Tqr7x2fNM2SI3Tba64bo7lZPW6X2cvAAAA//8DAFBLAwQUAAYACAAAACEAEnzOcOIAAAAL&#10;AQAADwAAAGRycy9kb3ducmV2LnhtbEyPwU7DMBBE70j8g7VIXCpqt5CUhDhVhFQhcUEU1LMbb5OU&#10;2I5st0n5epYTHHd2NPOmWE+mZ2f0oXNWwmIugKGtne5sI+HzY3P3CCxEZbXqnUUJFwywLq+vCpVr&#10;N9p3PG9jwyjEhlxJaGMccs5D3aJRYe4GtPQ7OG9UpNM3XHs1Urjp+VKIlBvVWWpo1YDPLdZf25OR&#10;cHg5vmG1u2A6vs787Fs0m/FYSXl7M1VPwCJO8c8Mv/iEDiUx7d3J6sB6CQ9JQluihOVqkQEjRyLu&#10;SdmTkqUZ8LLg/zeUPwAAAP//AwBQSwECLQAUAAYACAAAACEAtoM4kv4AAADhAQAAEwAAAAAAAAAA&#10;AAAAAAAAAAAAW0NvbnRlbnRfVHlwZXNdLnhtbFBLAQItABQABgAIAAAAIQA4/SH/1gAAAJQBAAAL&#10;AAAAAAAAAAAAAAAAAC8BAABfcmVscy8ucmVsc1BLAQItABQABgAIAAAAIQAaof7YrgIAAKcFAAAO&#10;AAAAAAAAAAAAAAAAAC4CAABkcnMvZTJvRG9jLnhtbFBLAQItABQABgAIAAAAIQASfM5w4gAAAAsB&#10;AAAPAAAAAAAAAAAAAAAAAAgFAABkcnMvZG93bnJldi54bWxQSwUGAAAAAAQABADzAAAAFwYAAAAA&#10;" filled="f" strokecolor="#c00000" strokeweight="2pt">
                <v:stroke joinstyle="miter"/>
              </v:roundrect>
            </w:pict>
          </mc:Fallback>
        </mc:AlternateContent>
      </w:r>
      <w:r w:rsidR="00411F96">
        <w:rPr>
          <w:noProof/>
          <w:color w:val="000000"/>
          <w:lang w:eastAsia="fr-FR"/>
        </w:rPr>
        <w:drawing>
          <wp:inline distT="0" distB="0" distL="0" distR="0" wp14:anchorId="2AED8DC1" wp14:editId="39D1B6C2">
            <wp:extent cx="6570980" cy="3422015"/>
            <wp:effectExtent l="0" t="0" r="127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980" cy="3422015"/>
                    </a:xfrm>
                    <a:prstGeom prst="rect">
                      <a:avLst/>
                    </a:prstGeom>
                    <a:noFill/>
                    <a:ln>
                      <a:noFill/>
                    </a:ln>
                  </pic:spPr>
                </pic:pic>
              </a:graphicData>
            </a:graphic>
          </wp:inline>
        </w:drawing>
      </w:r>
    </w:p>
    <w:p w14:paraId="292745C5" w14:textId="77777777" w:rsidR="00342730" w:rsidRDefault="00342730" w:rsidP="00342730">
      <w:pPr>
        <w:spacing w:after="0"/>
        <w:ind w:left="426"/>
        <w:jc w:val="both"/>
        <w:rPr>
          <w:color w:val="000000"/>
        </w:rPr>
      </w:pPr>
    </w:p>
    <w:p w14:paraId="62AC4CF6" w14:textId="77777777" w:rsidR="001844A9" w:rsidRDefault="001844A9" w:rsidP="00342730">
      <w:pPr>
        <w:spacing w:after="0"/>
        <w:ind w:left="426"/>
        <w:jc w:val="both"/>
        <w:rPr>
          <w:ins w:id="140" w:author="Audrey LEVY" w:date="2019-10-02T16:03:00Z"/>
          <w:color w:val="000000"/>
        </w:rPr>
      </w:pPr>
      <w:r>
        <w:rPr>
          <w:color w:val="000000"/>
        </w:rPr>
        <w:br w:type="page"/>
      </w:r>
    </w:p>
    <w:p w14:paraId="3D9B39C3" w14:textId="77777777" w:rsidR="00542C60" w:rsidRDefault="00542C60" w:rsidP="00342730">
      <w:pPr>
        <w:spacing w:after="0"/>
        <w:ind w:left="426"/>
        <w:jc w:val="both"/>
        <w:rPr>
          <w:color w:val="000000"/>
        </w:rPr>
      </w:pPr>
    </w:p>
    <w:p w14:paraId="071174A1" w14:textId="1BBFEDB9" w:rsidR="001844A9" w:rsidDel="00542C60" w:rsidRDefault="001844A9" w:rsidP="00F57301">
      <w:pPr>
        <w:pStyle w:val="Paragraphedeliste"/>
        <w:rPr>
          <w:del w:id="141" w:author="Audrey LEVY" w:date="2019-10-02T16:03:00Z"/>
        </w:rPr>
      </w:pPr>
      <w:bookmarkStart w:id="142" w:name="_Toc20924915"/>
      <w:bookmarkEnd w:id="142"/>
    </w:p>
    <w:p w14:paraId="43B3F03F" w14:textId="2D0F8768" w:rsidR="001844A9" w:rsidDel="00542C60" w:rsidRDefault="001844A9" w:rsidP="00F57301">
      <w:pPr>
        <w:pStyle w:val="Paragraphedeliste"/>
        <w:rPr>
          <w:del w:id="143" w:author="Audrey LEVY" w:date="2019-10-02T16:03:00Z"/>
        </w:rPr>
      </w:pPr>
      <w:bookmarkStart w:id="144" w:name="_Toc20924916"/>
      <w:bookmarkEnd w:id="144"/>
    </w:p>
    <w:p w14:paraId="69147DB8" w14:textId="47CA7945" w:rsidR="001844A9" w:rsidRPr="001844A9" w:rsidDel="00542C60" w:rsidRDefault="001844A9" w:rsidP="00F57301">
      <w:pPr>
        <w:pStyle w:val="Paragraphedeliste"/>
        <w:rPr>
          <w:del w:id="145" w:author="Audrey LEVY" w:date="2019-10-02T16:03:00Z"/>
        </w:rPr>
      </w:pPr>
      <w:bookmarkStart w:id="146" w:name="_Toc20924917"/>
      <w:bookmarkEnd w:id="146"/>
    </w:p>
    <w:p w14:paraId="5227FE11" w14:textId="6DCEAB78" w:rsidR="001844A9" w:rsidRPr="00D8771A" w:rsidRDefault="00D8771A">
      <w:pPr>
        <w:pStyle w:val="Titre3"/>
        <w:pPrChange w:id="147" w:author="Audrey LEVY" w:date="2019-10-02T16:04:00Z">
          <w:pPr>
            <w:pStyle w:val="Paragraphedeliste"/>
          </w:pPr>
        </w:pPrChange>
      </w:pPr>
      <w:bookmarkStart w:id="148" w:name="_Toc20924918"/>
      <w:proofErr w:type="spellStart"/>
      <w:r>
        <w:t>Interchanges</w:t>
      </w:r>
      <w:proofErr w:type="spellEnd"/>
      <w:r>
        <w:t xml:space="preserve"> (source SI EP)</w:t>
      </w:r>
      <w:bookmarkEnd w:id="148"/>
    </w:p>
    <w:p w14:paraId="634AC68A" w14:textId="77777777" w:rsidR="001844A9" w:rsidRDefault="001844A9" w:rsidP="001844A9">
      <w:pPr>
        <w:spacing w:after="0"/>
        <w:jc w:val="both"/>
        <w:rPr>
          <w:color w:val="000000"/>
        </w:rPr>
      </w:pPr>
    </w:p>
    <w:p w14:paraId="46AF7958" w14:textId="77777777" w:rsidR="001844A9" w:rsidRDefault="001844A9" w:rsidP="001844A9">
      <w:pPr>
        <w:spacing w:after="0"/>
        <w:ind w:left="426"/>
        <w:jc w:val="both"/>
      </w:pPr>
      <w:proofErr w:type="spellStart"/>
      <w:r>
        <w:rPr>
          <w:color w:val="000000"/>
        </w:rPr>
        <w:t>Interchanges</w:t>
      </w:r>
      <w:proofErr w:type="spellEnd"/>
      <w:r>
        <w:rPr>
          <w:color w:val="000000"/>
        </w:rPr>
        <w:t xml:space="preserve"> payés par MONEXT à la suite de l’acquisition des transactions réalisés par des consommateurs au profit du commerçant.</w:t>
      </w:r>
    </w:p>
    <w:p w14:paraId="54CEFD4F" w14:textId="77777777" w:rsidR="001844A9" w:rsidRDefault="001844A9" w:rsidP="001844A9">
      <w:pPr>
        <w:spacing w:after="0"/>
        <w:jc w:val="both"/>
      </w:pPr>
    </w:p>
    <w:p w14:paraId="23D89F76" w14:textId="77777777" w:rsidR="001844A9" w:rsidRDefault="001844A9" w:rsidP="001844A9">
      <w:pPr>
        <w:spacing w:after="0"/>
        <w:jc w:val="both"/>
      </w:pPr>
    </w:p>
    <w:p w14:paraId="486A2A96"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BF0A997" w14:textId="4498F814" w:rsidR="001844A9" w:rsidRPr="00262A5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6</w:t>
      </w:r>
      <w:r w:rsidR="00294FA2">
        <w:rPr>
          <w:b/>
          <w:color w:val="000000"/>
        </w:rPr>
        <w:t>27890000</w:t>
      </w:r>
      <w:r>
        <w:rPr>
          <w:color w:val="000000"/>
        </w:rPr>
        <w:tab/>
      </w:r>
      <w:proofErr w:type="spellStart"/>
      <w:r w:rsidR="00294BCB">
        <w:rPr>
          <w:color w:val="000000"/>
        </w:rPr>
        <w:t>Comm</w:t>
      </w:r>
      <w:proofErr w:type="spellEnd"/>
      <w:r w:rsidR="00294BCB">
        <w:rPr>
          <w:color w:val="000000"/>
        </w:rPr>
        <w:t>. d’i</w:t>
      </w:r>
      <w:r w:rsidR="00294BCB">
        <w:t xml:space="preserve">nterchange </w:t>
      </w:r>
      <w:r w:rsidR="00294BCB" w:rsidRPr="00294BCB">
        <w:rPr>
          <w:color w:val="FF0000"/>
        </w:rPr>
        <w:t>(à créer)</w:t>
      </w:r>
    </w:p>
    <w:p w14:paraId="4AA6CB50" w14:textId="79BA97F2" w:rsidR="001844A9" w:rsidRPr="00B037D3"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FF0000"/>
        </w:rPr>
      </w:pPr>
      <w:r>
        <w:rPr>
          <w:i/>
          <w:color w:val="000000"/>
        </w:rPr>
        <w:t xml:space="preserve">Nature :                    </w:t>
      </w:r>
      <w:r w:rsidRPr="002724A0">
        <w:rPr>
          <w:i/>
          <w:color w:val="000000" w:themeColor="text1"/>
        </w:rPr>
        <w:t>Analytique</w:t>
      </w:r>
    </w:p>
    <w:p w14:paraId="7BD2A482" w14:textId="3017C8F2"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294BCB">
        <w:rPr>
          <w:b/>
          <w:color w:val="000000"/>
        </w:rPr>
        <w:t>6082003</w:t>
      </w:r>
      <w:r>
        <w:rPr>
          <w:color w:val="000000"/>
        </w:rPr>
        <w:tab/>
      </w:r>
      <w:r w:rsidR="00294BCB" w:rsidRPr="00294BCB">
        <w:rPr>
          <w:color w:val="000000"/>
        </w:rPr>
        <w:t>CH. Commissions - Autres moyens paiement</w:t>
      </w:r>
    </w:p>
    <w:p w14:paraId="5AFE175F"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60D372FF" w14:textId="2B10848D"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w:t>
      </w:r>
      <w:r w:rsidR="00294BCB">
        <w:rPr>
          <w:b/>
          <w:color w:val="000000"/>
        </w:rPr>
        <w:t>970</w:t>
      </w:r>
      <w:r>
        <w:rPr>
          <w:color w:val="000000"/>
        </w:rPr>
        <w:tab/>
      </w:r>
      <w:r w:rsidR="00294BCB">
        <w:rPr>
          <w:color w:val="000000"/>
        </w:rPr>
        <w:t>Charges sur prestation de services financiers</w:t>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Pr>
          <w:color w:val="000000"/>
        </w:rPr>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AEF9886"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4BB1822" w14:textId="77777777" w:rsidR="001844A9" w:rsidRDefault="001844A9" w:rsidP="001844A9">
      <w:pPr>
        <w:spacing w:after="0"/>
        <w:ind w:left="426"/>
        <w:jc w:val="both"/>
        <w:rPr>
          <w:color w:val="000000"/>
        </w:rPr>
      </w:pPr>
    </w:p>
    <w:p w14:paraId="5899A6D1" w14:textId="77777777" w:rsidR="001844A9" w:rsidRDefault="001844A9" w:rsidP="001844A9">
      <w:pPr>
        <w:spacing w:after="0"/>
        <w:ind w:left="426"/>
        <w:jc w:val="both"/>
        <w:rPr>
          <w:color w:val="000000"/>
        </w:rPr>
      </w:pPr>
    </w:p>
    <w:p w14:paraId="19A1914C" w14:textId="62DB0A71" w:rsidR="001844A9" w:rsidRDefault="001844A9" w:rsidP="001844A9">
      <w:pPr>
        <w:spacing w:after="0"/>
        <w:ind w:left="426"/>
        <w:jc w:val="both"/>
        <w:rPr>
          <w:color w:val="000000"/>
        </w:rPr>
      </w:pPr>
      <w:r>
        <w:rPr>
          <w:noProof/>
          <w:color w:val="000000"/>
          <w:lang w:eastAsia="fr-FR"/>
        </w:rPr>
        <mc:AlternateContent>
          <mc:Choice Requires="wps">
            <w:drawing>
              <wp:anchor distT="0" distB="0" distL="114300" distR="114300" simplePos="0" relativeHeight="251670528" behindDoc="0" locked="0" layoutInCell="1" allowOverlap="1" wp14:anchorId="6E8E0B12" wp14:editId="3D5D067F">
                <wp:simplePos x="0" y="0"/>
                <wp:positionH relativeFrom="column">
                  <wp:posOffset>2901950</wp:posOffset>
                </wp:positionH>
                <wp:positionV relativeFrom="paragraph">
                  <wp:posOffset>2310765</wp:posOffset>
                </wp:positionV>
                <wp:extent cx="304800" cy="158750"/>
                <wp:effectExtent l="0" t="0" r="19050" b="12700"/>
                <wp:wrapNone/>
                <wp:docPr id="674" name="Rectangle : coins arrondis 674"/>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4A04D2" id="Rectangle : coins arrondis 674" o:spid="_x0000_s1026" style="position:absolute;margin-left:228.5pt;margin-top:181.95pt;width:24pt;height:1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8LsAIAAKkFAAAOAAAAZHJzL2Uyb0RvYy54bWysVM1OGzEQvlfqO1i+l03SBGjEBkVBVJUQ&#10;IKDi7Hi9WUtejzt2skmfps/SJ2Ps/SGiqIeqOTienZlvPN/8XFzua8N2Cr0Gm/PxyYgzZSUU2m5y&#10;/v3p+tM5Zz4IWwgDVuX8oDy/XHz8cNG4uZpABaZQyAjE+nnjcl6F4OZZ5mWlauFPwClLyhKwFoFE&#10;3GQFiobQa5NNRqPTrAEsHIJU3tPXq1bJFwm/LJUMd2XpVWAm5/S2kE5M5zqe2eJCzDcoXKVl9wzx&#10;D6+ohbYUdIC6EkGwLeo/oGotETyU4URCnUFZaqlSDpTNePQmm8dKOJVyIXK8G2jy/w9W3u7ukeki&#10;56dnU86sqKlID0SbsBujfv+aMwnaeiYQwRbas2hGpDXOz8n30d1jJ3m6Rgb2Jdbxn3Jj+0T0YSBa&#10;7QOT9PHzaHo+onJIUo1n52ezVIjs1dmhD18V1Cxeco6wtUV8VeJY7G58oKhk39vFgBautTGpoMay&#10;JueT2ZSCRJUHo4uoTQJu1iuDbCeoJ1aj+IsZEdqRGUnG0seYZ5tZuoWDURHD2AdVEm2Uy6SNEBtW&#10;DbBCSmXDuFVVolBttNlxsN4jhU6AEbmkVw7YHUBv2YL02O2bO/voqlK/D85d6n9zHjxSZLBhcK61&#10;BXwvM0NZdZFb+56klprI0hqKAzUVQjtt3slrTWW8ET7cC6TxosrTygh3dJQGqFLQ3TirAH++9z3a&#10;U9eTlrOGxjXn/sdWoOLMfLM0D1/G02mc7yRMZ2cTEvBYsz7W2G29Aqr+mJaTk+ka7YPpryVC/Uyb&#10;ZRmjkkpYSbFzLgP2wiq0a4R2k1TLZTKjmXYi3NhHJyN4ZDV26NP+WaDrejnQENxCP9pi/qabW9vo&#10;aWG5DVDq1OqvvHZ80z5IjdPtrrhwjuVk9bphFy8AAAD//wMAUEsDBBQABgAIAAAAIQATcvqD4gAA&#10;AAsBAAAPAAAAZHJzL2Rvd25yZXYueG1sTI/BTsMwEETvSPyDtUhcKmpDSUhDnCpCqpC4IAri7Mbb&#10;JCW2I9ttUr6+2xMcd3Y086ZYTaZnR/Shc1bC/VwAQ1s73dlGwtfn+i4DFqKyWvXOooQTBliV11eF&#10;yrUb7QceN7FhFGJDriS0MQ4556Fu0agwdwNa+u2cNyrS6RuuvRop3PT8QYiUG9VZamjVgC8t1j+b&#10;g5Gwe92/Y/V9wnR8m/nZr2jW476S8vZmqp6BRZzinxku+IQOJTFt3cHqwHoJj8kTbYkSFuliCYwc&#10;iUhI2ZKSZUvgZcH/byjPAAAA//8DAFBLAQItABQABgAIAAAAIQC2gziS/gAAAOEBAAATAAAAAAAA&#10;AAAAAAAAAAAAAABbQ29udGVudF9UeXBlc10ueG1sUEsBAi0AFAAGAAgAAAAhADj9If/WAAAAlAEA&#10;AAsAAAAAAAAAAAAAAAAALwEAAF9yZWxzLy5yZWxzUEsBAi0AFAAGAAgAAAAhAF0SDwuwAgAAqQUA&#10;AA4AAAAAAAAAAAAAAAAALgIAAGRycy9lMm9Eb2MueG1sUEsBAi0AFAAGAAgAAAAhABNy+oPiAAAA&#10;CwEAAA8AAAAAAAAAAAAAAAAACgUAAGRycy9kb3ducmV2LnhtbFBLBQYAAAAABAAEAPMAAAAZBgAA&#10;AAA=&#10;" filled="f" strokecolor="#c00000" strokeweight="2pt">
                <v:stroke joinstyle="miter"/>
              </v:roundrect>
            </w:pict>
          </mc:Fallback>
        </mc:AlternateContent>
      </w:r>
      <w:r w:rsidR="00294BCB">
        <w:rPr>
          <w:noProof/>
          <w:color w:val="000000"/>
          <w:lang w:eastAsia="fr-FR"/>
        </w:rPr>
        <w:drawing>
          <wp:inline distT="0" distB="0" distL="0" distR="0" wp14:anchorId="38B0F662" wp14:editId="34CEFDB2">
            <wp:extent cx="6559550" cy="34417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664FBD44" w14:textId="77777777" w:rsidR="001844A9" w:rsidRDefault="001844A9" w:rsidP="001844A9">
      <w:pPr>
        <w:spacing w:after="0"/>
        <w:ind w:left="426"/>
        <w:jc w:val="both"/>
        <w:rPr>
          <w:color w:val="000000"/>
        </w:rPr>
      </w:pPr>
    </w:p>
    <w:p w14:paraId="1C1CBD6F" w14:textId="77777777" w:rsidR="001844A9" w:rsidRDefault="001844A9" w:rsidP="001844A9">
      <w:pPr>
        <w:spacing w:after="0"/>
        <w:ind w:left="426"/>
        <w:jc w:val="both"/>
        <w:rPr>
          <w:color w:val="000000"/>
        </w:rPr>
      </w:pPr>
    </w:p>
    <w:p w14:paraId="159C1C1A" w14:textId="77777777" w:rsidR="00342730" w:rsidRDefault="00342730" w:rsidP="00342730">
      <w:pPr>
        <w:spacing w:after="0"/>
        <w:ind w:left="426"/>
        <w:jc w:val="both"/>
        <w:rPr>
          <w:color w:val="000000"/>
        </w:rPr>
      </w:pPr>
    </w:p>
    <w:p w14:paraId="20EEBD95" w14:textId="77777777" w:rsidR="001844A9" w:rsidRDefault="001844A9" w:rsidP="00342730">
      <w:pPr>
        <w:spacing w:after="0"/>
        <w:ind w:left="426"/>
        <w:jc w:val="both"/>
        <w:rPr>
          <w:ins w:id="149" w:author="Audrey LEVY" w:date="2019-10-02T16:04:00Z"/>
          <w:color w:val="000000"/>
        </w:rPr>
      </w:pPr>
      <w:r>
        <w:rPr>
          <w:color w:val="000000"/>
        </w:rPr>
        <w:br w:type="page"/>
      </w:r>
    </w:p>
    <w:p w14:paraId="25BD89E4" w14:textId="77777777" w:rsidR="00542C60" w:rsidRDefault="00542C60" w:rsidP="00342730">
      <w:pPr>
        <w:spacing w:after="0"/>
        <w:ind w:left="426"/>
        <w:jc w:val="both"/>
        <w:rPr>
          <w:color w:val="000000"/>
        </w:rPr>
      </w:pPr>
    </w:p>
    <w:p w14:paraId="01EBB016" w14:textId="0703C4AF" w:rsidR="001844A9" w:rsidDel="00542C60" w:rsidRDefault="001844A9">
      <w:pPr>
        <w:pStyle w:val="Titre3"/>
        <w:rPr>
          <w:del w:id="150" w:author="Audrey LEVY" w:date="2019-10-02T16:04:00Z"/>
        </w:rPr>
        <w:pPrChange w:id="151" w:author="Audrey LEVY" w:date="2019-10-02T16:04:00Z">
          <w:pPr>
            <w:pStyle w:val="Paragraphedeliste"/>
          </w:pPr>
        </w:pPrChange>
      </w:pPr>
      <w:bookmarkStart w:id="152" w:name="_Toc20924919"/>
      <w:bookmarkEnd w:id="152"/>
    </w:p>
    <w:p w14:paraId="49CEDCE3" w14:textId="369D350F" w:rsidR="001844A9" w:rsidDel="00542C60" w:rsidRDefault="001844A9">
      <w:pPr>
        <w:pStyle w:val="Titre3"/>
        <w:rPr>
          <w:del w:id="153" w:author="Audrey LEVY" w:date="2019-10-02T16:04:00Z"/>
        </w:rPr>
        <w:pPrChange w:id="154" w:author="Audrey LEVY" w:date="2019-10-02T16:04:00Z">
          <w:pPr>
            <w:pStyle w:val="Paragraphedeliste"/>
          </w:pPr>
        </w:pPrChange>
      </w:pPr>
      <w:bookmarkStart w:id="155" w:name="_Toc20924920"/>
      <w:bookmarkEnd w:id="155"/>
    </w:p>
    <w:p w14:paraId="1FFCC058" w14:textId="48093EDD" w:rsidR="001844A9" w:rsidRPr="001844A9" w:rsidDel="00542C60" w:rsidRDefault="001844A9">
      <w:pPr>
        <w:pStyle w:val="Titre3"/>
        <w:rPr>
          <w:del w:id="156" w:author="Audrey LEVY" w:date="2019-10-02T16:04:00Z"/>
        </w:rPr>
        <w:pPrChange w:id="157" w:author="Audrey LEVY" w:date="2019-10-02T16:04:00Z">
          <w:pPr>
            <w:pStyle w:val="Paragraphedeliste"/>
          </w:pPr>
        </w:pPrChange>
      </w:pPr>
      <w:bookmarkStart w:id="158" w:name="_Toc20924921"/>
      <w:bookmarkEnd w:id="158"/>
    </w:p>
    <w:p w14:paraId="3E6BAC36" w14:textId="3872C6EC" w:rsidR="001844A9" w:rsidRPr="00D8771A" w:rsidRDefault="001844A9">
      <w:pPr>
        <w:pStyle w:val="Titre3"/>
        <w:pPrChange w:id="159" w:author="Audrey LEVY" w:date="2019-10-02T16:04:00Z">
          <w:pPr>
            <w:pStyle w:val="Paragraphedeliste"/>
          </w:pPr>
        </w:pPrChange>
      </w:pPr>
      <w:bookmarkStart w:id="160" w:name="_Toc20924922"/>
      <w:r>
        <w:t>Frais de compensation</w:t>
      </w:r>
      <w:r w:rsidR="00D8771A">
        <w:t xml:space="preserve"> (source Facturation interne Arkéa)</w:t>
      </w:r>
      <w:bookmarkEnd w:id="160"/>
    </w:p>
    <w:p w14:paraId="43BA6EF4" w14:textId="77777777" w:rsidR="001844A9" w:rsidRDefault="001844A9" w:rsidP="001844A9">
      <w:pPr>
        <w:spacing w:after="0"/>
        <w:jc w:val="both"/>
        <w:rPr>
          <w:color w:val="000000"/>
        </w:rPr>
      </w:pPr>
    </w:p>
    <w:p w14:paraId="623F7096" w14:textId="77777777" w:rsidR="001844A9" w:rsidRDefault="001844A9" w:rsidP="001844A9">
      <w:pPr>
        <w:spacing w:after="0"/>
        <w:ind w:left="426"/>
        <w:jc w:val="both"/>
      </w:pPr>
      <w:r>
        <w:rPr>
          <w:color w:val="000000"/>
        </w:rPr>
        <w:t>Frais payés par MONEXT à la chambre de compensation (STET-</w:t>
      </w:r>
      <w:proofErr w:type="spellStart"/>
      <w:r>
        <w:rPr>
          <w:color w:val="000000"/>
        </w:rPr>
        <w:t>Core</w:t>
      </w:r>
      <w:proofErr w:type="spellEnd"/>
      <w:r>
        <w:rPr>
          <w:color w:val="000000"/>
        </w:rPr>
        <w:t>) dans le cadre de son activité de compensation des flux interbancaires.</w:t>
      </w:r>
    </w:p>
    <w:p w14:paraId="36CF248D" w14:textId="77777777" w:rsidR="001844A9" w:rsidRDefault="001844A9" w:rsidP="001844A9">
      <w:pPr>
        <w:spacing w:after="0"/>
        <w:jc w:val="both"/>
      </w:pPr>
    </w:p>
    <w:p w14:paraId="43BA0AF1" w14:textId="77777777" w:rsidR="001844A9" w:rsidRDefault="001844A9" w:rsidP="001844A9">
      <w:pPr>
        <w:spacing w:after="0"/>
        <w:jc w:val="both"/>
      </w:pPr>
    </w:p>
    <w:p w14:paraId="50C406A5"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B3FCAB3" w14:textId="67CD15B0" w:rsidR="008B2234" w:rsidRPr="00E55980" w:rsidRDefault="008B2234"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b/>
          <w:color w:val="000000" w:themeColor="text1"/>
        </w:rPr>
      </w:pPr>
      <w:r w:rsidRPr="004F4F4A">
        <w:rPr>
          <w:i/>
          <w:color w:val="000000"/>
        </w:rPr>
        <w:t>Compte PCG :</w:t>
      </w:r>
      <w:r>
        <w:rPr>
          <w:color w:val="000000"/>
        </w:rPr>
        <w:tab/>
      </w:r>
      <w:r w:rsidR="00294FA2">
        <w:rPr>
          <w:b/>
          <w:color w:val="000000"/>
        </w:rPr>
        <w:t>62789</w:t>
      </w:r>
      <w:r w:rsidR="00E55980">
        <w:rPr>
          <w:b/>
          <w:color w:val="000000"/>
        </w:rPr>
        <w:t>1004</w:t>
      </w:r>
      <w:r>
        <w:rPr>
          <w:color w:val="000000"/>
        </w:rPr>
        <w:tab/>
        <w:t>Facturation ARKEA sur flux</w:t>
      </w:r>
      <w:r>
        <w:t xml:space="preserve"> </w:t>
      </w:r>
      <w:r w:rsidR="00E55980" w:rsidRPr="00E55980">
        <w:rPr>
          <w:color w:val="000000" w:themeColor="text1"/>
        </w:rPr>
        <w:t>(base facturant FS)</w:t>
      </w:r>
    </w:p>
    <w:p w14:paraId="294FF7F1" w14:textId="33F937D0" w:rsidR="008B2234"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B037D3">
        <w:rPr>
          <w:i/>
        </w:rPr>
        <w:t>Analytique</w:t>
      </w:r>
    </w:p>
    <w:p w14:paraId="7BE793E4"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Pr>
          <w:b/>
          <w:color w:val="000000"/>
        </w:rPr>
        <w:t>6082003</w:t>
      </w:r>
      <w:r>
        <w:rPr>
          <w:color w:val="000000"/>
        </w:rPr>
        <w:tab/>
      </w:r>
      <w:r w:rsidRPr="00294BCB">
        <w:rPr>
          <w:color w:val="000000"/>
        </w:rPr>
        <w:t>CH. Commissions - Autres moyens paiement</w:t>
      </w:r>
    </w:p>
    <w:p w14:paraId="7E218CA2"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681D17F6"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3F2D34F9"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45610EB" w14:textId="77777777" w:rsidR="008B2234" w:rsidRDefault="008B2234" w:rsidP="008B2234">
      <w:pPr>
        <w:spacing w:after="0"/>
        <w:ind w:left="426"/>
        <w:jc w:val="both"/>
        <w:rPr>
          <w:color w:val="000000"/>
        </w:rPr>
      </w:pPr>
    </w:p>
    <w:p w14:paraId="34D3E6C1" w14:textId="77777777" w:rsidR="008B2234" w:rsidRDefault="008B2234" w:rsidP="008B2234">
      <w:pPr>
        <w:spacing w:after="0"/>
        <w:ind w:left="426"/>
        <w:jc w:val="both"/>
        <w:rPr>
          <w:color w:val="000000"/>
        </w:rPr>
      </w:pPr>
    </w:p>
    <w:p w14:paraId="40485CB8" w14:textId="77777777" w:rsidR="008B2234" w:rsidRDefault="008B2234" w:rsidP="008B2234">
      <w:pPr>
        <w:spacing w:after="0"/>
        <w:ind w:left="426"/>
        <w:jc w:val="both"/>
        <w:rPr>
          <w:color w:val="000000"/>
        </w:rPr>
      </w:pPr>
      <w:r>
        <w:rPr>
          <w:noProof/>
          <w:color w:val="000000"/>
          <w:lang w:eastAsia="fr-FR"/>
        </w:rPr>
        <mc:AlternateContent>
          <mc:Choice Requires="wps">
            <w:drawing>
              <wp:anchor distT="0" distB="0" distL="114300" distR="114300" simplePos="0" relativeHeight="251684864" behindDoc="0" locked="0" layoutInCell="1" allowOverlap="1" wp14:anchorId="152A7314" wp14:editId="03E75B0D">
                <wp:simplePos x="0" y="0"/>
                <wp:positionH relativeFrom="column">
                  <wp:posOffset>2901950</wp:posOffset>
                </wp:positionH>
                <wp:positionV relativeFrom="paragraph">
                  <wp:posOffset>2310765</wp:posOffset>
                </wp:positionV>
                <wp:extent cx="304800" cy="158750"/>
                <wp:effectExtent l="0" t="0" r="19050" b="12700"/>
                <wp:wrapNone/>
                <wp:docPr id="3" name="Rectangle : coins arrondis 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807F2A" id="Rectangle : coins arrondis 3" o:spid="_x0000_s1026" style="position:absolute;margin-left:228.5pt;margin-top:181.95pt;width:24pt;height:1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fFrQIAAKUFAAAOAAAAZHJzL2Uyb0RvYy54bWysVM1OGzEQvlfqO1i+l01CUmjEBkVBVJUQ&#10;IKDi7Hi9WUtejzt2skmfps/SJ2Ps/SGiqIeqOTienZlvPN/8XFzua8N2Cr0Gm/PxyYgzZSUU2m5y&#10;/v3p+tM5Zz4IWwgDVuX8oDy/XHz8cNG4uZpABaZQyAjE+nnjcl6F4OZZ5mWlauFPwClLyhKwFoFE&#10;3GQFiobQa5NNRqPPWQNYOASpvKevV62SLxJ+WSoZ7srSq8BMzultIZ2YznU8s8WFmG9QuErL7hni&#10;H15RC20p6AB1JYJgW9R/QNVaIngow4mEOoOy1FKlHCib8ehNNo+VcCrlQuR4N9Dk/x+svN3dI9NF&#10;zk85s6KmEj0QacJujPr9a84kaOuZQARbaM9OI2GN83Pye3T32EmerjH7fYl1/Ke82D6RfBhIVvvA&#10;JH08HU3PR1QKSarx7PxsloqQvTo79OGrgprFS84RtraIb0r8it2NDxSV7Hu7GNDCtTYmFdNY1uR8&#10;MptSkKjyYHQRtUnAzXplkO0E9cNqFH8xI0I7MiPJWPoY82wzS7dwMCpiGPugSqKMcpm0EWKzqgFW&#10;SKlsGLeqShSqjTY7DtZ7pNAJMCKX9MoBuwPoLVuQHrt9c2cfXVXq9cG5S/1vzoNHigw2DM61toDv&#10;ZWYoqy5ya9+T1FITWVpDcaCGQmgnzTt5ramMN8KHe4E0WlR5Whfhjo7SAFUKuhtnFeDP975He+p4&#10;0nLW0Kjm3P/YClScmW+WZuHLeDqNs52E6exsQgIea9bHGrutV0DVH9NicjJdo30w/bVEqJ9pqyxj&#10;VFIJKyl2zmXAXliFdoXQXpJquUxmNM9OhBv76GQEj6zGDn3aPwt0XS8HGoJb6MdazN90c2sbPS0s&#10;twFKnVr9ldeOb9oFqXG6vRWXzbGcrF636+IF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MJGZ8WtAgAApQ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08CBC572" wp14:editId="5D9CBCD7">
            <wp:extent cx="6559550" cy="34417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3319DA2F" w14:textId="77777777" w:rsidR="008B2234" w:rsidRDefault="008B2234" w:rsidP="008B2234">
      <w:pPr>
        <w:spacing w:after="0"/>
        <w:ind w:left="426"/>
        <w:jc w:val="both"/>
        <w:rPr>
          <w:color w:val="000000"/>
        </w:rPr>
      </w:pPr>
    </w:p>
    <w:p w14:paraId="01D400AA" w14:textId="77777777" w:rsidR="008B2234" w:rsidRDefault="008B2234" w:rsidP="008B2234">
      <w:pPr>
        <w:spacing w:after="0"/>
        <w:ind w:left="426"/>
        <w:jc w:val="both"/>
        <w:rPr>
          <w:color w:val="000000"/>
        </w:rPr>
      </w:pPr>
    </w:p>
    <w:p w14:paraId="3D2A2717" w14:textId="77777777" w:rsidR="008B2234" w:rsidRDefault="008B2234" w:rsidP="008B2234">
      <w:pPr>
        <w:spacing w:after="0"/>
        <w:ind w:left="426"/>
        <w:jc w:val="both"/>
        <w:rPr>
          <w:color w:val="000000"/>
        </w:rPr>
      </w:pPr>
    </w:p>
    <w:p w14:paraId="147F1184" w14:textId="77777777" w:rsidR="001844A9" w:rsidRDefault="001844A9" w:rsidP="001844A9">
      <w:pPr>
        <w:spacing w:after="0"/>
        <w:ind w:left="426"/>
        <w:jc w:val="both"/>
        <w:rPr>
          <w:color w:val="000000"/>
        </w:rPr>
      </w:pPr>
    </w:p>
    <w:p w14:paraId="69CFA5A7" w14:textId="77777777" w:rsidR="001844A9" w:rsidRDefault="001844A9" w:rsidP="001844A9">
      <w:pPr>
        <w:spacing w:after="0"/>
        <w:ind w:left="426"/>
        <w:jc w:val="both"/>
        <w:rPr>
          <w:color w:val="000000"/>
        </w:rPr>
      </w:pPr>
    </w:p>
    <w:p w14:paraId="5E12FA6B" w14:textId="77777777" w:rsidR="001844A9" w:rsidRDefault="001844A9" w:rsidP="001844A9">
      <w:pPr>
        <w:spacing w:after="0"/>
        <w:ind w:left="426"/>
        <w:jc w:val="both"/>
        <w:rPr>
          <w:color w:val="000000"/>
        </w:rPr>
      </w:pPr>
    </w:p>
    <w:p w14:paraId="191DB34A" w14:textId="136D14BA" w:rsidR="00542C60" w:rsidRDefault="00542C60">
      <w:pPr>
        <w:rPr>
          <w:ins w:id="161" w:author="Audrey LEVY" w:date="2019-10-02T16:04:00Z"/>
          <w:color w:val="000000"/>
        </w:rPr>
      </w:pPr>
      <w:ins w:id="162" w:author="Audrey LEVY" w:date="2019-10-02T16:04:00Z">
        <w:r>
          <w:rPr>
            <w:color w:val="000000"/>
          </w:rPr>
          <w:br w:type="page"/>
        </w:r>
      </w:ins>
    </w:p>
    <w:p w14:paraId="5AC0D206" w14:textId="77777777" w:rsidR="001844A9" w:rsidRPr="00F37807" w:rsidRDefault="001844A9" w:rsidP="001844A9">
      <w:pPr>
        <w:spacing w:after="0"/>
        <w:ind w:left="426"/>
        <w:jc w:val="both"/>
        <w:rPr>
          <w:color w:val="000000"/>
        </w:rPr>
      </w:pPr>
    </w:p>
    <w:p w14:paraId="2373DE40" w14:textId="735FAEFD" w:rsidR="001844A9" w:rsidDel="00542C60" w:rsidRDefault="001844A9">
      <w:pPr>
        <w:pStyle w:val="Paragraphedeliste"/>
        <w:rPr>
          <w:del w:id="163" w:author="Audrey LEVY" w:date="2019-10-02T16:04:00Z"/>
        </w:rPr>
        <w:pPrChange w:id="164" w:author="Audrey LEVY" w:date="2019-10-02T16:02:00Z">
          <w:pPr>
            <w:pStyle w:val="Paragraphedeliste"/>
            <w:ind w:left="1560"/>
          </w:pPr>
        </w:pPrChange>
      </w:pPr>
    </w:p>
    <w:p w14:paraId="2F21F1DA" w14:textId="38C924D5" w:rsidR="001844A9" w:rsidDel="00542C60" w:rsidRDefault="001844A9">
      <w:pPr>
        <w:pStyle w:val="Paragraphedeliste"/>
        <w:rPr>
          <w:del w:id="165" w:author="Audrey LEVY" w:date="2019-10-02T16:04:00Z"/>
        </w:rPr>
        <w:pPrChange w:id="166" w:author="Audrey LEVY" w:date="2019-10-02T16:02:00Z">
          <w:pPr>
            <w:pStyle w:val="Paragraphedeliste"/>
            <w:ind w:left="1560"/>
          </w:pPr>
        </w:pPrChange>
      </w:pPr>
    </w:p>
    <w:p w14:paraId="4447FF4D" w14:textId="1796E236" w:rsidR="001844A9" w:rsidRPr="004C276E" w:rsidDel="00542C60" w:rsidRDefault="001844A9">
      <w:pPr>
        <w:pStyle w:val="Paragraphedeliste"/>
        <w:rPr>
          <w:del w:id="167" w:author="Audrey LEVY" w:date="2019-10-02T16:04:00Z"/>
        </w:rPr>
        <w:pPrChange w:id="168" w:author="Audrey LEVY" w:date="2019-10-02T16:02:00Z">
          <w:pPr>
            <w:pStyle w:val="Paragraphedeliste"/>
            <w:ind w:left="1560"/>
          </w:pPr>
        </w:pPrChange>
      </w:pPr>
    </w:p>
    <w:p w14:paraId="191A1547" w14:textId="1270FB80" w:rsidR="00342730" w:rsidDel="00542C60" w:rsidRDefault="00342730" w:rsidP="00342730">
      <w:pPr>
        <w:spacing w:after="0"/>
        <w:ind w:left="426"/>
        <w:jc w:val="both"/>
        <w:rPr>
          <w:del w:id="169" w:author="Audrey LEVY" w:date="2019-10-02T16:04:00Z"/>
          <w:color w:val="000000"/>
        </w:rPr>
      </w:pPr>
    </w:p>
    <w:p w14:paraId="18AEF247" w14:textId="77777777" w:rsidR="00342730" w:rsidRPr="00F37807" w:rsidRDefault="00342730" w:rsidP="00342730">
      <w:pPr>
        <w:spacing w:after="0"/>
        <w:ind w:left="426"/>
        <w:jc w:val="both"/>
        <w:rPr>
          <w:color w:val="000000"/>
        </w:rPr>
      </w:pPr>
    </w:p>
    <w:p w14:paraId="5893ECBA" w14:textId="77777777" w:rsidR="009E0EA1" w:rsidRPr="00342730" w:rsidRDefault="009E0EA1" w:rsidP="009E0EA1"/>
    <w:p w14:paraId="3DED7483" w14:textId="77777777" w:rsidR="009E0EA1" w:rsidRDefault="009E0EA1" w:rsidP="009E0EA1">
      <w:pPr>
        <w:pStyle w:val="Titre2"/>
        <w:numPr>
          <w:ilvl w:val="1"/>
          <w:numId w:val="1"/>
        </w:numPr>
        <w:rPr>
          <w:rFonts w:asciiTheme="minorHAnsi" w:hAnsiTheme="minorHAnsi" w:cstheme="minorHAnsi"/>
          <w:b/>
          <w:color w:val="auto"/>
          <w:sz w:val="24"/>
        </w:rPr>
      </w:pPr>
      <w:bookmarkStart w:id="170" w:name="_Toc20924923"/>
      <w:r>
        <w:rPr>
          <w:rFonts w:asciiTheme="minorHAnsi" w:hAnsiTheme="minorHAnsi" w:cstheme="minorHAnsi"/>
          <w:b/>
          <w:color w:val="auto"/>
          <w:sz w:val="24"/>
        </w:rPr>
        <w:t>Compte de résultat - Produits</w:t>
      </w:r>
      <w:bookmarkEnd w:id="170"/>
    </w:p>
    <w:p w14:paraId="599BA75F" w14:textId="77777777" w:rsidR="009E0EA1" w:rsidRDefault="009E0EA1" w:rsidP="009E0EA1">
      <w:pPr>
        <w:spacing w:after="0"/>
        <w:jc w:val="both"/>
        <w:rPr>
          <w:color w:val="000000"/>
        </w:rPr>
      </w:pPr>
    </w:p>
    <w:p w14:paraId="4370C2ED" w14:textId="1136C7A1" w:rsidR="009E0EA1" w:rsidRPr="00D8771A" w:rsidRDefault="009E0EA1">
      <w:pPr>
        <w:pStyle w:val="Titre3"/>
        <w:pPrChange w:id="171" w:author="Audrey LEVY" w:date="2019-10-02T16:04:00Z">
          <w:pPr>
            <w:pStyle w:val="Paragraphedeliste"/>
          </w:pPr>
        </w:pPrChange>
      </w:pPr>
      <w:bookmarkStart w:id="172" w:name="_Toc20924924"/>
      <w:r>
        <w:t>Commissions</w:t>
      </w:r>
      <w:r w:rsidR="00D8771A">
        <w:t xml:space="preserve"> (source SI EP)</w:t>
      </w:r>
      <w:bookmarkEnd w:id="172"/>
    </w:p>
    <w:p w14:paraId="57F2C8A6" w14:textId="77777777" w:rsidR="009E0EA1" w:rsidRDefault="009E0EA1" w:rsidP="009E0EA1">
      <w:pPr>
        <w:spacing w:after="0"/>
        <w:jc w:val="both"/>
        <w:rPr>
          <w:color w:val="000000"/>
        </w:rPr>
      </w:pPr>
    </w:p>
    <w:p w14:paraId="18087E3F" w14:textId="77777777" w:rsidR="009E0EA1" w:rsidRDefault="009E0EA1" w:rsidP="009E0EA1">
      <w:pPr>
        <w:spacing w:after="0"/>
        <w:ind w:left="426"/>
        <w:jc w:val="both"/>
      </w:pPr>
      <w:r>
        <w:rPr>
          <w:color w:val="000000"/>
        </w:rPr>
        <w:t>Revenus perçus par MONEXT en application d’un pourcentage contractuel appliqué au montant brut de la transaction.</w:t>
      </w:r>
    </w:p>
    <w:p w14:paraId="18DFE69E" w14:textId="77777777" w:rsidR="009E0EA1" w:rsidRDefault="009E0EA1" w:rsidP="009E0EA1">
      <w:pPr>
        <w:spacing w:after="0"/>
        <w:jc w:val="both"/>
      </w:pPr>
    </w:p>
    <w:p w14:paraId="609F09EC" w14:textId="77777777" w:rsidR="009E0EA1" w:rsidRDefault="009E0EA1" w:rsidP="009E0EA1">
      <w:pPr>
        <w:spacing w:after="0"/>
        <w:jc w:val="both"/>
      </w:pPr>
    </w:p>
    <w:p w14:paraId="504C8A5C"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364CD48" w14:textId="56FB87BC" w:rsidR="009E0EA1" w:rsidRPr="00262A59"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70</w:t>
      </w:r>
      <w:r w:rsidR="00E55980">
        <w:rPr>
          <w:b/>
          <w:color w:val="000000"/>
        </w:rPr>
        <w:t>8290000</w:t>
      </w:r>
      <w:r>
        <w:rPr>
          <w:color w:val="000000"/>
        </w:rPr>
        <w:tab/>
      </w:r>
      <w:r>
        <w:t>Commission commerçant</w:t>
      </w:r>
    </w:p>
    <w:p w14:paraId="6D23FF2C" w14:textId="41F22FF5" w:rsidR="009E0EA1"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2724A0">
        <w:rPr>
          <w:i/>
          <w:color w:val="000000" w:themeColor="text1"/>
        </w:rPr>
        <w:t>:                    Analytique</w:t>
      </w:r>
    </w:p>
    <w:p w14:paraId="190127C8"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9E0EA1">
        <w:rPr>
          <w:b/>
          <w:color w:val="000000"/>
        </w:rPr>
        <w:t>7085003</w:t>
      </w:r>
      <w:r>
        <w:rPr>
          <w:color w:val="000000"/>
        </w:rPr>
        <w:tab/>
      </w:r>
      <w:r w:rsidRPr="009E0EA1">
        <w:rPr>
          <w:color w:val="000000"/>
        </w:rPr>
        <w:t>PR. Commissions - Autres moyens paiement</w:t>
      </w:r>
    </w:p>
    <w:p w14:paraId="5C5FF39A"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681153E1" w14:textId="77777777" w:rsidR="009E0EA1" w:rsidRDefault="009E0EA1"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1130</w:t>
      </w:r>
      <w:r>
        <w:rPr>
          <w:color w:val="000000"/>
        </w:rPr>
        <w:tab/>
        <w:t>P</w:t>
      </w:r>
      <w:r w:rsidR="004878CF">
        <w:rPr>
          <w:color w:val="000000"/>
        </w:rPr>
        <w:t>roduits sur moyens de paiement</w:t>
      </w:r>
      <w:r>
        <w:rPr>
          <w:color w:val="000000"/>
        </w:rPr>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7BCBBF05"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26C0C51" w14:textId="77777777" w:rsidR="009E0EA1" w:rsidRDefault="009E0EA1" w:rsidP="009E0EA1">
      <w:pPr>
        <w:spacing w:after="0"/>
        <w:ind w:left="426"/>
        <w:jc w:val="both"/>
        <w:rPr>
          <w:color w:val="000000"/>
        </w:rPr>
      </w:pPr>
    </w:p>
    <w:p w14:paraId="16214FAD" w14:textId="77777777" w:rsidR="009E0EA1" w:rsidRDefault="009E0EA1" w:rsidP="009E0EA1">
      <w:pPr>
        <w:spacing w:after="0"/>
        <w:ind w:left="426"/>
        <w:jc w:val="both"/>
        <w:rPr>
          <w:color w:val="000000"/>
        </w:rPr>
      </w:pPr>
    </w:p>
    <w:p w14:paraId="16FA67EE" w14:textId="77777777" w:rsidR="009E0EA1" w:rsidRDefault="009E0EA1" w:rsidP="009E0EA1">
      <w:pPr>
        <w:spacing w:after="0"/>
        <w:ind w:left="426"/>
        <w:jc w:val="both"/>
        <w:rPr>
          <w:color w:val="000000"/>
        </w:rPr>
      </w:pPr>
      <w:r>
        <w:rPr>
          <w:noProof/>
          <w:color w:val="000000"/>
          <w:lang w:eastAsia="fr-FR"/>
        </w:rPr>
        <mc:AlternateContent>
          <mc:Choice Requires="wps">
            <w:drawing>
              <wp:anchor distT="0" distB="0" distL="114300" distR="114300" simplePos="0" relativeHeight="251674624" behindDoc="0" locked="0" layoutInCell="1" allowOverlap="1" wp14:anchorId="6872AB01" wp14:editId="61056A02">
                <wp:simplePos x="0" y="0"/>
                <wp:positionH relativeFrom="column">
                  <wp:posOffset>2972972</wp:posOffset>
                </wp:positionH>
                <wp:positionV relativeFrom="paragraph">
                  <wp:posOffset>2614490</wp:posOffset>
                </wp:positionV>
                <wp:extent cx="304800" cy="158750"/>
                <wp:effectExtent l="0" t="0" r="19050" b="12700"/>
                <wp:wrapNone/>
                <wp:docPr id="679" name="Rectangle : coins arrondis 679"/>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AF763" id="Rectangle : coins arrondis 679" o:spid="_x0000_s1026" style="position:absolute;margin-left:234.1pt;margin-top:205.85pt;width:24pt;height:1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5psAIAAKkFAAAOAAAAZHJzL2Uyb0RvYy54bWysVEtuGzEM3RfoHQTtm7FdOx8j48BwkKJA&#10;kARJiqxljcYjQCOqlOyxe5qepScrpfnESIMuinohi0PyUXz8XF7ta8N2Cr0Gm/PxyYgzZSUU2m5y&#10;/u355tM5Zz4IWwgDVuX8oDy/Wnz8cNm4uZpABaZQyAjE+nnjcl6F4OZZ5mWlauFPwClLyhKwFoFE&#10;3GQFiobQa5NNRqPTrAEsHIJU3tPX61bJFwm/LJUM92XpVWAm5/S2kE5M5zqe2eJSzDcoXKVl9wzx&#10;D6+ohbYUdIC6FkGwLeo/oGotETyU4URCnUFZaqlSDpTNePQmm6dKOJVyIXK8G2jy/w9W3u0ekOki&#10;56dnF5xZUVORHok2YTdG/fo5ZxK09Uwggi20Z9GMSGucn5Pvk3vATvJ0jQzsS6zjP+XG9onow0C0&#10;2gcm6ePn0fR8ROWQpBrPzs9mqRDZq7NDH74oqFm85Bxha4v4qsSx2N36QFHJvreLAS3caGNSQY1l&#10;Tc4nsykFiSoPRhdRmwTcrFcG2U5QT6xG8RczIrQjM5KMpY8xzzazdAsHoyKGsY+qJNool0kbITas&#10;GmCFlMqGcauqRKHaaLPjYL1HCp0AI3JJrxywO4DesgXpsds3d/bRVaV+H5y71P/mPHikyGDD4Fxr&#10;C/heZoay6iK39j1JLTWRpTUUB2oqhHbavJM3msp4K3x4EEjjRZWnlRHu6SgNUKWgu3FWAf5473u0&#10;p64nLWcNjWvO/fetQMWZ+WppHi7G02mc7yRMZ2cTEvBYsz7W2G29Aqr+mJaTk+ka7YPpryVC/UKb&#10;ZRmjkkpYSbFzLgP2wiq0a4R2k1TLZTKjmXYi3NonJyN4ZDV26PP+RaDrejnQENxBP9pi/qabW9vo&#10;aWG5DVDq1OqvvHZ80z5IjdPtrrhwjuVk9bphF78BAAD//wMAUEsDBBQABgAIAAAAIQCJYstO4QAA&#10;AAsBAAAPAAAAZHJzL2Rvd25yZXYueG1sTI9BT8MwDIXvSPyHyEhcJpZ2QDeVplOFNCFxQRuIc9Z4&#10;bUfjVEm2dvx6zAlu9ntPz5+L9WR7cUYfOkcK0nkCAql2pqNGwcf75m4FIkRNRveOUMEFA6zL66tC&#10;58aNtMXzLjaCSyjkWkEb45BLGeoWrQ5zNyCxd3De6sirb6TxeuRy28tFkmTS6o74QqsHfG6x/tqd&#10;rILDy/ENq88LZuPrzM++k2YzHiulbm+m6glExCn+heEXn9GhZKa9O5EJolfwkK0WHOUhTZcgOPGY&#10;ZqzsWbnPliDLQv7/ofwBAAD//wMAUEsBAi0AFAAGAAgAAAAhALaDOJL+AAAA4QEAABMAAAAAAAAA&#10;AAAAAAAAAAAAAFtDb250ZW50X1R5cGVzXS54bWxQSwECLQAUAAYACAAAACEAOP0h/9YAAACUAQAA&#10;CwAAAAAAAAAAAAAAAAAvAQAAX3JlbHMvLnJlbHNQSwECLQAUAAYACAAAACEAfX6eabACAACpBQAA&#10;DgAAAAAAAAAAAAAAAAAuAgAAZHJzL2Uyb0RvYy54bWxQSwECLQAUAAYACAAAACEAiWLLTuEAAAAL&#10;AQAADwAAAAAAAAAAAAAAAAAKBQAAZHJzL2Rvd25yZXYueG1sUEsFBgAAAAAEAAQA8wAAABgGAAAA&#10;AA==&#10;" filled="f" strokecolor="#c00000" strokeweight="2pt">
                <v:stroke joinstyle="miter"/>
              </v:roundrect>
            </w:pict>
          </mc:Fallback>
        </mc:AlternateContent>
      </w:r>
      <w:r>
        <w:rPr>
          <w:noProof/>
          <w:color w:val="000000"/>
          <w:lang w:eastAsia="fr-FR"/>
        </w:rPr>
        <w:drawing>
          <wp:inline distT="0" distB="0" distL="0" distR="0" wp14:anchorId="20844C7B" wp14:editId="27C0A9C4">
            <wp:extent cx="6565900" cy="3390900"/>
            <wp:effectExtent l="0" t="0" r="635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5900" cy="3390900"/>
                    </a:xfrm>
                    <a:prstGeom prst="rect">
                      <a:avLst/>
                    </a:prstGeom>
                    <a:noFill/>
                    <a:ln>
                      <a:noFill/>
                    </a:ln>
                  </pic:spPr>
                </pic:pic>
              </a:graphicData>
            </a:graphic>
          </wp:inline>
        </w:drawing>
      </w:r>
    </w:p>
    <w:p w14:paraId="1F71E543" w14:textId="77777777" w:rsidR="009E0EA1" w:rsidRDefault="009E0EA1" w:rsidP="009E0EA1">
      <w:pPr>
        <w:spacing w:after="0"/>
        <w:ind w:left="426"/>
        <w:jc w:val="both"/>
        <w:rPr>
          <w:color w:val="000000"/>
        </w:rPr>
      </w:pPr>
    </w:p>
    <w:p w14:paraId="6F74FFF9" w14:textId="77777777" w:rsidR="009E0EA1" w:rsidRDefault="009E0EA1" w:rsidP="009E0EA1">
      <w:pPr>
        <w:spacing w:after="0"/>
        <w:ind w:left="426"/>
        <w:jc w:val="both"/>
        <w:rPr>
          <w:color w:val="000000"/>
        </w:rPr>
      </w:pPr>
    </w:p>
    <w:p w14:paraId="768CDBFB" w14:textId="1B04438B" w:rsidR="00542C60" w:rsidRDefault="00542C60">
      <w:pPr>
        <w:rPr>
          <w:ins w:id="173" w:author="Audrey LEVY" w:date="2019-10-02T16:04:00Z"/>
          <w:color w:val="000000"/>
        </w:rPr>
      </w:pPr>
      <w:ins w:id="174" w:author="Audrey LEVY" w:date="2019-10-02T16:04:00Z">
        <w:r>
          <w:rPr>
            <w:color w:val="000000"/>
          </w:rPr>
          <w:br w:type="page"/>
        </w:r>
      </w:ins>
    </w:p>
    <w:p w14:paraId="0D9FFE85" w14:textId="77777777" w:rsidR="009E0EA1" w:rsidRDefault="009E0EA1" w:rsidP="009E0EA1">
      <w:pPr>
        <w:spacing w:after="0"/>
        <w:ind w:left="426"/>
        <w:jc w:val="both"/>
        <w:rPr>
          <w:color w:val="000000"/>
        </w:rPr>
      </w:pPr>
    </w:p>
    <w:p w14:paraId="14E01503" w14:textId="324621B2" w:rsidR="009E0EA1" w:rsidRPr="00F37807" w:rsidDel="00542C60" w:rsidRDefault="009E0EA1" w:rsidP="009E0EA1">
      <w:pPr>
        <w:spacing w:after="0"/>
        <w:ind w:left="426"/>
        <w:jc w:val="both"/>
        <w:rPr>
          <w:del w:id="175" w:author="Audrey LEVY" w:date="2019-10-02T16:04:00Z"/>
          <w:color w:val="000000"/>
        </w:rPr>
      </w:pPr>
    </w:p>
    <w:p w14:paraId="7392CC0F" w14:textId="47878A9F" w:rsidR="009E0EA1" w:rsidDel="00542C60" w:rsidRDefault="009E0EA1">
      <w:pPr>
        <w:pStyle w:val="Paragraphedeliste"/>
        <w:rPr>
          <w:del w:id="176" w:author="Audrey LEVY" w:date="2019-10-02T16:04:00Z"/>
        </w:rPr>
        <w:pPrChange w:id="177" w:author="Audrey LEVY" w:date="2019-10-02T16:02:00Z">
          <w:pPr>
            <w:pStyle w:val="Paragraphedeliste"/>
            <w:ind w:left="1560"/>
          </w:pPr>
        </w:pPrChange>
      </w:pPr>
    </w:p>
    <w:p w14:paraId="61AB4F96" w14:textId="35DDD140" w:rsidR="009E0EA1" w:rsidDel="00542C60" w:rsidRDefault="009E0EA1">
      <w:pPr>
        <w:pStyle w:val="Paragraphedeliste"/>
        <w:rPr>
          <w:del w:id="178" w:author="Audrey LEVY" w:date="2019-10-02T16:04:00Z"/>
        </w:rPr>
        <w:pPrChange w:id="179" w:author="Audrey LEVY" w:date="2019-10-02T16:02:00Z">
          <w:pPr>
            <w:pStyle w:val="Paragraphedeliste"/>
            <w:ind w:left="1560"/>
          </w:pPr>
        </w:pPrChange>
      </w:pPr>
    </w:p>
    <w:p w14:paraId="04191C51" w14:textId="19B155C6" w:rsidR="009E0EA1" w:rsidDel="00542C60" w:rsidRDefault="009E0EA1">
      <w:pPr>
        <w:pStyle w:val="Paragraphedeliste"/>
        <w:rPr>
          <w:del w:id="180" w:author="Audrey LEVY" w:date="2019-10-02T16:04:00Z"/>
        </w:rPr>
        <w:pPrChange w:id="181" w:author="Audrey LEVY" w:date="2019-10-02T16:02:00Z">
          <w:pPr>
            <w:pStyle w:val="Paragraphedeliste"/>
            <w:ind w:left="1560"/>
          </w:pPr>
        </w:pPrChange>
      </w:pPr>
    </w:p>
    <w:p w14:paraId="525FF557" w14:textId="43345862" w:rsidR="009E0EA1" w:rsidDel="00542C60" w:rsidRDefault="009E0EA1">
      <w:pPr>
        <w:pStyle w:val="Paragraphedeliste"/>
        <w:rPr>
          <w:del w:id="182" w:author="Audrey LEVY" w:date="2019-10-02T16:04:00Z"/>
        </w:rPr>
        <w:pPrChange w:id="183" w:author="Audrey LEVY" w:date="2019-10-02T16:02:00Z">
          <w:pPr>
            <w:pStyle w:val="Paragraphedeliste"/>
            <w:ind w:left="1560"/>
          </w:pPr>
        </w:pPrChange>
      </w:pPr>
    </w:p>
    <w:p w14:paraId="4653E0FF" w14:textId="4A2F7E12" w:rsidR="00342730" w:rsidDel="00542C60" w:rsidRDefault="00342730">
      <w:pPr>
        <w:pStyle w:val="Paragraphedeliste"/>
        <w:rPr>
          <w:del w:id="184" w:author="Audrey LEVY" w:date="2019-10-02T16:04:00Z"/>
        </w:rPr>
        <w:pPrChange w:id="185" w:author="Audrey LEVY" w:date="2019-10-02T16:02:00Z">
          <w:pPr>
            <w:pStyle w:val="Paragraphedeliste"/>
            <w:ind w:left="1560"/>
          </w:pPr>
        </w:pPrChange>
      </w:pPr>
    </w:p>
    <w:p w14:paraId="1AEB810A" w14:textId="77777777" w:rsidR="009E0EA1" w:rsidRDefault="009E0EA1" w:rsidP="009E0EA1">
      <w:pPr>
        <w:spacing w:after="0"/>
        <w:jc w:val="both"/>
        <w:rPr>
          <w:i/>
          <w:color w:val="000000"/>
          <w:u w:val="single"/>
        </w:rPr>
      </w:pPr>
    </w:p>
    <w:p w14:paraId="57C20D69" w14:textId="77777777" w:rsidR="009E0EA1" w:rsidRDefault="009E0EA1" w:rsidP="009E0EA1">
      <w:pPr>
        <w:spacing w:after="0"/>
        <w:jc w:val="both"/>
        <w:rPr>
          <w:i/>
          <w:color w:val="000000"/>
          <w:u w:val="single"/>
        </w:rPr>
      </w:pPr>
    </w:p>
    <w:p w14:paraId="4A895880" w14:textId="59E99CF7" w:rsidR="009E0EA1" w:rsidRPr="00342730" w:rsidRDefault="009E0EA1">
      <w:pPr>
        <w:pStyle w:val="Titre3"/>
        <w:pPrChange w:id="186" w:author="Audrey LEVY" w:date="2019-10-02T16:04:00Z">
          <w:pPr>
            <w:pStyle w:val="Paragraphedeliste"/>
          </w:pPr>
        </w:pPrChange>
      </w:pPr>
      <w:bookmarkStart w:id="187" w:name="_Toc20924925"/>
      <w:r>
        <w:t xml:space="preserve">Remboursement </w:t>
      </w:r>
      <w:proofErr w:type="spellStart"/>
      <w:r>
        <w:t>interchanges</w:t>
      </w:r>
      <w:proofErr w:type="spellEnd"/>
      <w:r w:rsidR="009A4075">
        <w:t xml:space="preserve"> (source SI EP)</w:t>
      </w:r>
      <w:bookmarkEnd w:id="187"/>
    </w:p>
    <w:p w14:paraId="1214FACC" w14:textId="77777777" w:rsidR="009E0EA1" w:rsidRDefault="009E0EA1" w:rsidP="009E0EA1">
      <w:pPr>
        <w:spacing w:after="0"/>
        <w:jc w:val="both"/>
        <w:rPr>
          <w:color w:val="000000"/>
        </w:rPr>
      </w:pPr>
    </w:p>
    <w:p w14:paraId="49E624D9" w14:textId="77777777" w:rsidR="009E0EA1" w:rsidRDefault="009E0EA1" w:rsidP="009E0EA1">
      <w:pPr>
        <w:spacing w:after="0"/>
        <w:ind w:left="426"/>
        <w:jc w:val="both"/>
      </w:pPr>
      <w:r>
        <w:rPr>
          <w:color w:val="000000"/>
        </w:rPr>
        <w:t>Remboursement de l’interchange payé par MONEXT à la suite d’une opération présentée en impayé.</w:t>
      </w:r>
    </w:p>
    <w:p w14:paraId="1D207047" w14:textId="77777777" w:rsidR="009E0EA1" w:rsidRDefault="009E0EA1" w:rsidP="009E0EA1">
      <w:pPr>
        <w:spacing w:after="0"/>
        <w:jc w:val="both"/>
      </w:pPr>
    </w:p>
    <w:p w14:paraId="0080064D" w14:textId="77777777" w:rsidR="009E0EA1" w:rsidRDefault="009E0EA1" w:rsidP="009E0EA1">
      <w:pPr>
        <w:spacing w:after="0"/>
        <w:jc w:val="both"/>
      </w:pPr>
    </w:p>
    <w:p w14:paraId="48470BF3"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8A231B2" w14:textId="674CB782" w:rsidR="00FE260E" w:rsidRPr="00262A59"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627890000</w:t>
      </w:r>
      <w:r w:rsidR="00E55980">
        <w:rPr>
          <w:color w:val="000000"/>
        </w:rPr>
        <w:tab/>
      </w:r>
      <w:proofErr w:type="spellStart"/>
      <w:r w:rsidR="00E55980">
        <w:rPr>
          <w:color w:val="000000"/>
        </w:rPr>
        <w:t>Comm</w:t>
      </w:r>
      <w:proofErr w:type="spellEnd"/>
      <w:r w:rsidR="00E55980">
        <w:rPr>
          <w:color w:val="000000"/>
        </w:rPr>
        <w:t>. d’i</w:t>
      </w:r>
      <w:r w:rsidR="00E55980">
        <w:t>nterchange</w:t>
      </w:r>
      <w:r>
        <w:rPr>
          <w:color w:val="000000"/>
        </w:rPr>
        <w:tab/>
      </w:r>
    </w:p>
    <w:p w14:paraId="315955AD" w14:textId="28840500" w:rsidR="00FE260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2724A0">
        <w:rPr>
          <w:i/>
          <w:color w:val="000000" w:themeColor="text1"/>
        </w:rPr>
        <w:t>:                    Analytique</w:t>
      </w:r>
      <w:r w:rsidR="00FE260E">
        <w:rPr>
          <w:i/>
          <w:color w:val="000000"/>
        </w:rPr>
        <w:tab/>
      </w:r>
      <w:r w:rsidR="00FE260E">
        <w:rPr>
          <w:i/>
          <w:color w:val="000000"/>
        </w:rPr>
        <w:tab/>
      </w:r>
      <w:r w:rsidR="00FE260E">
        <w:rPr>
          <w:i/>
          <w:color w:val="000000"/>
        </w:rPr>
        <w:tab/>
      </w:r>
      <w:r w:rsidR="00FE260E">
        <w:rPr>
          <w:i/>
          <w:color w:val="000000"/>
        </w:rPr>
        <w:tab/>
      </w:r>
    </w:p>
    <w:p w14:paraId="4B38A9C9"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Pr>
          <w:b/>
          <w:color w:val="000000"/>
        </w:rPr>
        <w:t>6082003</w:t>
      </w:r>
      <w:r>
        <w:rPr>
          <w:color w:val="000000"/>
        </w:rPr>
        <w:tab/>
      </w:r>
      <w:r w:rsidRPr="00294BCB">
        <w:rPr>
          <w:color w:val="000000"/>
        </w:rPr>
        <w:t>CH. Commissions - Autres moyens paiement</w:t>
      </w:r>
    </w:p>
    <w:p w14:paraId="57D658FD"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5520BB00"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63B2C7B7"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CA493B7" w14:textId="77777777" w:rsidR="00FE260E" w:rsidRDefault="00FE260E" w:rsidP="00FE260E">
      <w:pPr>
        <w:spacing w:after="0"/>
        <w:ind w:left="426"/>
        <w:jc w:val="both"/>
        <w:rPr>
          <w:color w:val="000000"/>
        </w:rPr>
      </w:pPr>
    </w:p>
    <w:p w14:paraId="30C3C453" w14:textId="77777777" w:rsidR="00FE260E" w:rsidRDefault="00FE260E" w:rsidP="00FE260E">
      <w:pPr>
        <w:spacing w:after="0"/>
        <w:ind w:left="426"/>
        <w:jc w:val="both"/>
        <w:rPr>
          <w:color w:val="000000"/>
        </w:rPr>
      </w:pPr>
    </w:p>
    <w:p w14:paraId="614F6CC2" w14:textId="77777777" w:rsidR="00FE260E" w:rsidRDefault="00FE260E" w:rsidP="00FE260E">
      <w:pPr>
        <w:spacing w:after="0"/>
        <w:ind w:left="426"/>
        <w:jc w:val="both"/>
        <w:rPr>
          <w:color w:val="000000"/>
        </w:rPr>
      </w:pPr>
      <w:r>
        <w:rPr>
          <w:noProof/>
          <w:color w:val="000000"/>
          <w:lang w:eastAsia="fr-FR"/>
        </w:rPr>
        <mc:AlternateContent>
          <mc:Choice Requires="wps">
            <w:drawing>
              <wp:anchor distT="0" distB="0" distL="114300" distR="114300" simplePos="0" relativeHeight="251686912" behindDoc="0" locked="0" layoutInCell="1" allowOverlap="1" wp14:anchorId="5081DC73" wp14:editId="253D9248">
                <wp:simplePos x="0" y="0"/>
                <wp:positionH relativeFrom="column">
                  <wp:posOffset>2901950</wp:posOffset>
                </wp:positionH>
                <wp:positionV relativeFrom="paragraph">
                  <wp:posOffset>2310765</wp:posOffset>
                </wp:positionV>
                <wp:extent cx="304800" cy="158750"/>
                <wp:effectExtent l="0" t="0" r="19050" b="12700"/>
                <wp:wrapNone/>
                <wp:docPr id="5" name="Rectangle : coins arrondis 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95A17F" id="Rectangle : coins arrondis 5" o:spid="_x0000_s1026" style="position:absolute;margin-left:228.5pt;margin-top:181.95pt;width:24pt;height:1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JdrQIAAKU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MaZFQ2V6IFIE3Zj1K+fOZOgrWcCEWypPZtFwvbO5+T36FbYSZ6uMftDhU38p7zYIZF8HEhWh8Ak&#10;ffw4ml6MqBSSVOPZxfksFSF7cXbowxcFDYuXgiNsbRnflPgVu1sfKCrZ93YxoIUbbUwqprFsX/DJ&#10;bEpBosqD0WXUJgE366VBthPUD8tR/MWMCO3EjCRj6WPMs80s3cLRqIhh7IOqiDLKZdJGiM2qBlgh&#10;pbJh3KpqUao22uw0WO+RQifAiFzRKwfsDqC3bEF67PbNnX10VanXB+cu9b85Dx4pMtgwODfaAr6V&#10;maGsusitfU9SS01kaQ3lkRoKoZ007+SNpjLeCh9WAmm0qPK0LsI9HZUBqhR0N85qwB9vfY/21PGk&#10;5WxPo1pw/30rUHFmvlqahc/j6TTOdhKms/MJCXiqWZ9q7LZZAlV/TIvJyXSN9sH01wqheaatsohR&#10;SSWspNgFlwF7YRnaFUJ7SarFIpnRPDsRbu2jkxE8sho79OnwLNB1vRxoCO6gH2uRv+rm1jZ6Wlhs&#10;A1Q6tfoLrx3ftAtS43R7Ky6bUzlZvWzX+W8A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NM2Yl2tAgAApQ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2829DE33" wp14:editId="462191F9">
            <wp:extent cx="6559550" cy="34417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3F0C28B1" w14:textId="77777777" w:rsidR="00FE260E" w:rsidRDefault="00FE260E" w:rsidP="00FE260E">
      <w:pPr>
        <w:spacing w:after="0"/>
        <w:ind w:left="426"/>
        <w:jc w:val="both"/>
        <w:rPr>
          <w:color w:val="000000"/>
        </w:rPr>
      </w:pPr>
    </w:p>
    <w:p w14:paraId="59F0B25B" w14:textId="77777777" w:rsidR="009E0EA1" w:rsidRDefault="009E0EA1" w:rsidP="009E0EA1">
      <w:pPr>
        <w:spacing w:after="0"/>
        <w:ind w:left="426"/>
        <w:jc w:val="both"/>
        <w:rPr>
          <w:color w:val="000000"/>
        </w:rPr>
      </w:pPr>
    </w:p>
    <w:p w14:paraId="01F729E6" w14:textId="77777777" w:rsidR="009E0EA1" w:rsidRDefault="009E0EA1" w:rsidP="009E0EA1">
      <w:pPr>
        <w:spacing w:after="0"/>
        <w:ind w:left="426"/>
        <w:jc w:val="both"/>
        <w:rPr>
          <w:color w:val="000000"/>
        </w:rPr>
      </w:pPr>
    </w:p>
    <w:p w14:paraId="020F120F" w14:textId="77777777" w:rsidR="009E0EA1" w:rsidRPr="00F37807" w:rsidRDefault="009E0EA1" w:rsidP="009E0EA1">
      <w:pPr>
        <w:spacing w:after="0"/>
        <w:ind w:left="426"/>
        <w:jc w:val="both"/>
        <w:rPr>
          <w:color w:val="000000"/>
        </w:rPr>
      </w:pPr>
    </w:p>
    <w:p w14:paraId="17347117" w14:textId="77777777" w:rsidR="004878CF" w:rsidRDefault="004878CF" w:rsidP="009E0EA1">
      <w:pPr>
        <w:spacing w:after="0"/>
        <w:jc w:val="both"/>
        <w:rPr>
          <w:i/>
          <w:color w:val="000000"/>
          <w:u w:val="single"/>
        </w:rPr>
      </w:pPr>
      <w:r>
        <w:rPr>
          <w:i/>
          <w:color w:val="000000"/>
          <w:u w:val="single"/>
        </w:rPr>
        <w:br w:type="page"/>
      </w:r>
    </w:p>
    <w:p w14:paraId="51E34D33" w14:textId="77777777" w:rsidR="009E0EA1" w:rsidRDefault="009E0EA1" w:rsidP="009E0EA1">
      <w:pPr>
        <w:spacing w:after="0"/>
        <w:jc w:val="both"/>
        <w:rPr>
          <w:i/>
          <w:color w:val="000000"/>
          <w:u w:val="single"/>
        </w:rPr>
      </w:pPr>
    </w:p>
    <w:p w14:paraId="18158B8B" w14:textId="77777777" w:rsidR="004878CF" w:rsidRDefault="004878CF" w:rsidP="004878CF">
      <w:pPr>
        <w:spacing w:after="0"/>
        <w:jc w:val="both"/>
        <w:rPr>
          <w:i/>
          <w:color w:val="000000"/>
          <w:u w:val="single"/>
        </w:rPr>
      </w:pPr>
    </w:p>
    <w:p w14:paraId="0D9717FC" w14:textId="7CE60ECE" w:rsidR="004878CF" w:rsidRPr="00342730" w:rsidRDefault="004878CF">
      <w:pPr>
        <w:pStyle w:val="Titre3"/>
        <w:pPrChange w:id="188" w:author="Audrey LEVY" w:date="2019-10-02T16:04:00Z">
          <w:pPr>
            <w:pStyle w:val="Paragraphedeliste"/>
          </w:pPr>
        </w:pPrChange>
      </w:pPr>
      <w:bookmarkStart w:id="189" w:name="_Toc20924926"/>
      <w:r>
        <w:t>Commission de mouvement</w:t>
      </w:r>
      <w:r w:rsidR="009A4075">
        <w:t xml:space="preserve"> (tarification non prévue à ce stade)</w:t>
      </w:r>
      <w:bookmarkEnd w:id="189"/>
    </w:p>
    <w:p w14:paraId="787FD2C5" w14:textId="77777777" w:rsidR="004878CF" w:rsidRDefault="004878CF" w:rsidP="004878CF">
      <w:pPr>
        <w:spacing w:after="0"/>
        <w:jc w:val="both"/>
        <w:rPr>
          <w:color w:val="000000"/>
        </w:rPr>
      </w:pPr>
    </w:p>
    <w:p w14:paraId="5AC5C08F" w14:textId="77777777" w:rsidR="004878CF" w:rsidRDefault="004878CF" w:rsidP="004878CF">
      <w:pPr>
        <w:spacing w:after="0"/>
        <w:ind w:left="426"/>
        <w:jc w:val="both"/>
      </w:pPr>
      <w:r>
        <w:rPr>
          <w:color w:val="000000"/>
        </w:rPr>
        <w:t>Revenus perçus par MONEXT en application d’un tarif applicable aux seuls mouvements débiteurs impactant le compte de paiement du commerçant.</w:t>
      </w:r>
    </w:p>
    <w:p w14:paraId="6F79047D" w14:textId="77777777" w:rsidR="004878CF" w:rsidRDefault="004878CF" w:rsidP="004878CF">
      <w:pPr>
        <w:spacing w:after="0"/>
        <w:jc w:val="both"/>
      </w:pPr>
    </w:p>
    <w:p w14:paraId="10AE27C0" w14:textId="77777777" w:rsidR="004878CF" w:rsidRDefault="004878CF" w:rsidP="004878CF">
      <w:pPr>
        <w:spacing w:after="0"/>
        <w:jc w:val="both"/>
      </w:pPr>
    </w:p>
    <w:p w14:paraId="04379971"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406295D" w14:textId="6730FC96" w:rsidR="004878CF" w:rsidRPr="00262A59"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708910000</w:t>
      </w:r>
      <w:r w:rsidR="00A2324D">
        <w:rPr>
          <w:color w:val="000000"/>
        </w:rPr>
        <w:tab/>
      </w:r>
      <w:r w:rsidR="00E55980">
        <w:t>Commission de mouvement</w:t>
      </w:r>
    </w:p>
    <w:p w14:paraId="5B6DC028" w14:textId="4C0291EC" w:rsidR="004878CF"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2724A0">
        <w:rPr>
          <w:i/>
          <w:color w:val="000000" w:themeColor="text1"/>
        </w:rPr>
        <w:t>Analytique</w:t>
      </w:r>
    </w:p>
    <w:p w14:paraId="1C71A389"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878CF">
        <w:rPr>
          <w:b/>
          <w:color w:val="000000"/>
        </w:rPr>
        <w:t>7029003</w:t>
      </w:r>
      <w:r>
        <w:rPr>
          <w:color w:val="000000"/>
        </w:rPr>
        <w:tab/>
      </w:r>
      <w:r w:rsidRPr="004878CF">
        <w:rPr>
          <w:color w:val="000000"/>
        </w:rPr>
        <w:t>PR. Commissions - Autres commissions</w:t>
      </w:r>
    </w:p>
    <w:p w14:paraId="4E9B92EA"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415FF42C"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0360</w:t>
      </w:r>
      <w:r>
        <w:rPr>
          <w:color w:val="000000"/>
        </w:rPr>
        <w:tab/>
        <w:t xml:space="preserve">Commissions </w:t>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19271BAC"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0C5D473E" w14:textId="77777777" w:rsidR="004878CF" w:rsidRDefault="004878CF" w:rsidP="004878CF">
      <w:pPr>
        <w:spacing w:after="0"/>
        <w:ind w:left="426"/>
        <w:jc w:val="both"/>
        <w:rPr>
          <w:color w:val="000000"/>
        </w:rPr>
      </w:pPr>
    </w:p>
    <w:p w14:paraId="7182BA03" w14:textId="77777777" w:rsidR="004878CF" w:rsidRDefault="004878CF" w:rsidP="004878CF">
      <w:pPr>
        <w:spacing w:after="0"/>
        <w:ind w:left="426"/>
        <w:jc w:val="both"/>
        <w:rPr>
          <w:color w:val="000000"/>
        </w:rPr>
      </w:pPr>
    </w:p>
    <w:p w14:paraId="3F26F08A" w14:textId="77777777" w:rsidR="004878CF" w:rsidRDefault="004878CF" w:rsidP="004878CF">
      <w:pPr>
        <w:spacing w:after="0"/>
        <w:ind w:left="426"/>
        <w:jc w:val="both"/>
        <w:rPr>
          <w:color w:val="000000"/>
        </w:rPr>
      </w:pPr>
      <w:r>
        <w:rPr>
          <w:noProof/>
          <w:color w:val="000000"/>
          <w:lang w:eastAsia="fr-FR"/>
        </w:rPr>
        <mc:AlternateContent>
          <mc:Choice Requires="wps">
            <w:drawing>
              <wp:anchor distT="0" distB="0" distL="114300" distR="114300" simplePos="0" relativeHeight="251678720" behindDoc="0" locked="0" layoutInCell="1" allowOverlap="1" wp14:anchorId="14336D15" wp14:editId="10E9D1AE">
                <wp:simplePos x="0" y="0"/>
                <wp:positionH relativeFrom="column">
                  <wp:posOffset>2957830</wp:posOffset>
                </wp:positionH>
                <wp:positionV relativeFrom="paragraph">
                  <wp:posOffset>2237409</wp:posOffset>
                </wp:positionV>
                <wp:extent cx="304800" cy="158750"/>
                <wp:effectExtent l="0" t="0" r="19050" b="12700"/>
                <wp:wrapNone/>
                <wp:docPr id="685" name="Rectangle : coins arrondis 68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165B5" id="Rectangle : coins arrondis 685" o:spid="_x0000_s1026" style="position:absolute;margin-left:232.9pt;margin-top:176.15pt;width:24pt;height:1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VPrwIAAKkFAAAOAAAAZHJzL2Uyb0RvYy54bWysVEtuGzEM3RfoHQTtmxm7duIOMg4MBykK&#10;BGmQpMha1mhsARpRpeRfT9Oz9GSlNJ8YadBFUS9kcUg+io+fy6tDY9hOoddgSz46yzlTVkKl7brk&#10;355uPsw480HYShiwquRH5fnV/P27y70r1Bg2YCqFjECsL/au5JsQXJFlXm5UI/wZOGVJWQM2IpCI&#10;66xCsSf0xmTjPD/P9oCVQ5DKe/p63Sr5POHXtZLha117FZgpOb0tpBPTuYpnNr8UxRqF22jZPUP8&#10;wysaoS0FHaCuRRBsi/oPqEZLBA91OJPQZFDXWqqUA2Uzyl9l87gRTqVciBzvBpr8/4OVd7t7ZLoq&#10;+flsypkVDRXpgWgTdm3Ur58Fk6CtZwIRbKU9i2ZE2t75gnwf3T12kqdrZOBQYxP/KTd2SEQfB6LV&#10;ITBJHz/mk1lO5ZCkGk1nF9NUiOzF2aEPnxU0LF5KjrC1VXxV4ljsbn2gqGTf28WAFm60MamgxrJ9&#10;ycfTCQWJKg9GV1GbBFyvlgbZTlBPLPP4ixkR2okZScbSx5hnm1m6haNREcPYB1UTbZTLuI0QG1YN&#10;sEJKZcOoVW1Epdpo09NgvUcKnQAjck2vHLA7gN6yBemx2zd39tFVpX4fnLvU/+Y8eKTIYMPg3GgL&#10;+FZmhrLqIrf2PUktNZGlFVRHaiqEdtq8kzeayngrfLgXSONFlaeVEb7SURugSkF342wD+OOt79Ge&#10;up60nO1pXEvuv28FKs7MF0vz8Gk0mcT5TsJkejEmAU81q1ON3TZLoOqPaDk5ma7RPpj+WiM0z7RZ&#10;FjEqqYSVFLvkMmAvLEO7Rmg3SbVYJDOaaSfCrX10MoJHVmOHPh2eBbqulwMNwR30oy2KV93c2kZP&#10;C4ttgFqnVn/hteOb9kFqnG53xYVzKierlw07/w0AAP//AwBQSwMEFAAGAAgAAAAhAL3aYerhAAAA&#10;CwEAAA8AAABkcnMvZG93bnJldi54bWxMj01Lw0AQhu+C/2EZwUtpN21MKjGbEoQieBGr9LzNTpPU&#10;7GzIbpvUX+940uP7wTvP5JvJduKCg28dKVguIhBIlTMt1Qo+P7bzRxA+aDK6c4QKruhhU9ze5Doz&#10;bqR3vOxCLXiEfKYVNCH0mZS+atBqv3A9EmdHN1gdWA61NIMeedx2chVFqbS6Jb7Q6B6fG6y+dmer&#10;4PhyesNyf8V0fJ0Ns++o3o6nUqn7u6l8AhFwCn9l+MVndCiY6eDOZLzoFDykCaMHBXGyikFwI1nG&#10;7BzYWa9jkEUu//9Q/AAAAP//AwBQSwECLQAUAAYACAAAACEAtoM4kv4AAADhAQAAEwAAAAAAAAAA&#10;AAAAAAAAAAAAW0NvbnRlbnRfVHlwZXNdLnhtbFBLAQItABQABgAIAAAAIQA4/SH/1gAAAJQBAAAL&#10;AAAAAAAAAAAAAAAAAC8BAABfcmVscy8ucmVsc1BLAQItABQABgAIAAAAIQCWcHVPrwIAAKkFAAAO&#10;AAAAAAAAAAAAAAAAAC4CAABkcnMvZTJvRG9jLnhtbFBLAQItABQABgAIAAAAIQC92mHq4QAAAAsB&#10;AAAPAAAAAAAAAAAAAAAAAAkFAABkcnMvZG93bnJldi54bWxQSwUGAAAAAAQABADzAAAAFwYAAAAA&#10;" filled="f" strokecolor="#c00000" strokeweight="2pt">
                <v:stroke joinstyle="miter"/>
              </v:roundrect>
            </w:pict>
          </mc:Fallback>
        </mc:AlternateContent>
      </w:r>
      <w:r>
        <w:rPr>
          <w:noProof/>
          <w:color w:val="000000"/>
          <w:lang w:eastAsia="fr-FR"/>
        </w:rPr>
        <w:drawing>
          <wp:inline distT="0" distB="0" distL="0" distR="0" wp14:anchorId="71919F97" wp14:editId="751DB9FA">
            <wp:extent cx="6567805" cy="3395345"/>
            <wp:effectExtent l="0" t="0" r="4445"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7805" cy="3395345"/>
                    </a:xfrm>
                    <a:prstGeom prst="rect">
                      <a:avLst/>
                    </a:prstGeom>
                    <a:noFill/>
                    <a:ln>
                      <a:noFill/>
                    </a:ln>
                  </pic:spPr>
                </pic:pic>
              </a:graphicData>
            </a:graphic>
          </wp:inline>
        </w:drawing>
      </w:r>
    </w:p>
    <w:p w14:paraId="53E6A3E4" w14:textId="77777777" w:rsidR="004878CF" w:rsidRDefault="004878CF" w:rsidP="004878CF">
      <w:pPr>
        <w:spacing w:after="0"/>
        <w:ind w:left="426"/>
        <w:jc w:val="both"/>
        <w:rPr>
          <w:color w:val="000000"/>
        </w:rPr>
      </w:pPr>
    </w:p>
    <w:p w14:paraId="522A3FCA" w14:textId="77777777" w:rsidR="004878CF" w:rsidRDefault="004878CF" w:rsidP="004878CF">
      <w:pPr>
        <w:spacing w:after="0"/>
        <w:ind w:left="426"/>
        <w:jc w:val="both"/>
        <w:rPr>
          <w:color w:val="000000"/>
        </w:rPr>
      </w:pPr>
    </w:p>
    <w:p w14:paraId="39DDF9AE" w14:textId="77777777" w:rsidR="004878CF" w:rsidRDefault="004878CF" w:rsidP="004878CF">
      <w:pPr>
        <w:spacing w:after="0"/>
        <w:ind w:left="426"/>
        <w:jc w:val="both"/>
        <w:rPr>
          <w:color w:val="000000"/>
        </w:rPr>
      </w:pPr>
      <w:r>
        <w:rPr>
          <w:color w:val="000000"/>
        </w:rPr>
        <w:br w:type="page"/>
      </w:r>
    </w:p>
    <w:p w14:paraId="13C06520" w14:textId="77777777" w:rsidR="004878CF" w:rsidRDefault="004878CF" w:rsidP="004878CF">
      <w:pPr>
        <w:spacing w:after="0"/>
        <w:ind w:left="426"/>
        <w:jc w:val="both"/>
        <w:rPr>
          <w:color w:val="000000"/>
        </w:rPr>
      </w:pPr>
    </w:p>
    <w:p w14:paraId="56F43917" w14:textId="77777777" w:rsidR="004878CF" w:rsidRDefault="004878CF" w:rsidP="004878CF">
      <w:pPr>
        <w:spacing w:after="0"/>
        <w:ind w:left="426"/>
        <w:jc w:val="both"/>
        <w:rPr>
          <w:color w:val="000000"/>
        </w:rPr>
      </w:pPr>
    </w:p>
    <w:p w14:paraId="723F1798" w14:textId="77777777" w:rsidR="004878CF" w:rsidRPr="00F37807" w:rsidRDefault="004878CF" w:rsidP="004878CF">
      <w:pPr>
        <w:spacing w:after="0"/>
        <w:ind w:left="426"/>
        <w:jc w:val="both"/>
        <w:rPr>
          <w:color w:val="000000"/>
        </w:rPr>
      </w:pPr>
    </w:p>
    <w:p w14:paraId="7979262A" w14:textId="7F00D1F4" w:rsidR="004878CF" w:rsidRPr="00342730" w:rsidRDefault="004878CF">
      <w:pPr>
        <w:pStyle w:val="Titre3"/>
        <w:pPrChange w:id="190" w:author="Audrey LEVY" w:date="2019-10-02T16:04:00Z">
          <w:pPr>
            <w:pStyle w:val="Paragraphedeliste"/>
          </w:pPr>
        </w:pPrChange>
      </w:pPr>
      <w:bookmarkStart w:id="191" w:name="_Toc20924927"/>
      <w:r>
        <w:t>Frais de tenue de compte</w:t>
      </w:r>
      <w:r w:rsidR="00D8771A">
        <w:t xml:space="preserve"> (source SI EP)</w:t>
      </w:r>
      <w:bookmarkEnd w:id="191"/>
    </w:p>
    <w:p w14:paraId="37BA1484" w14:textId="77777777" w:rsidR="004878CF" w:rsidRDefault="004878CF" w:rsidP="004878CF">
      <w:pPr>
        <w:spacing w:after="0"/>
        <w:jc w:val="both"/>
        <w:rPr>
          <w:color w:val="000000"/>
        </w:rPr>
      </w:pPr>
    </w:p>
    <w:p w14:paraId="78B1DE25" w14:textId="77777777" w:rsidR="004878CF" w:rsidRDefault="004878CF" w:rsidP="004878CF">
      <w:pPr>
        <w:spacing w:after="0"/>
        <w:ind w:left="426"/>
        <w:jc w:val="both"/>
      </w:pPr>
      <w:r>
        <w:rPr>
          <w:color w:val="000000"/>
        </w:rPr>
        <w:t>Frais perçus par MONEXT en application d’un tarif forfaitaire de tenue de compte.</w:t>
      </w:r>
    </w:p>
    <w:p w14:paraId="5AA43B9C" w14:textId="77777777" w:rsidR="004878CF" w:rsidRDefault="004878CF" w:rsidP="004878CF">
      <w:pPr>
        <w:spacing w:after="0"/>
        <w:jc w:val="both"/>
      </w:pPr>
    </w:p>
    <w:p w14:paraId="68069985"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03C7B33" w14:textId="46F3CCFF" w:rsidR="00A2324D" w:rsidRPr="00262A59"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708292000</w:t>
      </w:r>
      <w:r>
        <w:rPr>
          <w:color w:val="000000"/>
        </w:rPr>
        <w:tab/>
      </w:r>
      <w:r>
        <w:t xml:space="preserve">Frais de tenue de compte </w:t>
      </w:r>
      <w:r w:rsidRPr="00FE260E">
        <w:rPr>
          <w:color w:val="FF0000"/>
        </w:rPr>
        <w:t>(à créer)</w:t>
      </w:r>
    </w:p>
    <w:p w14:paraId="0B4F4559" w14:textId="0F9D414F" w:rsidR="00A2324D"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2724A0">
        <w:rPr>
          <w:i/>
          <w:color w:val="000000" w:themeColor="text1"/>
        </w:rPr>
        <w:t>Analytique</w:t>
      </w:r>
    </w:p>
    <w:p w14:paraId="7B24176F"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878CF">
        <w:rPr>
          <w:b/>
          <w:color w:val="000000"/>
        </w:rPr>
        <w:t>7029003</w:t>
      </w:r>
      <w:r>
        <w:rPr>
          <w:color w:val="000000"/>
        </w:rPr>
        <w:tab/>
      </w:r>
      <w:r w:rsidRPr="004878CF">
        <w:rPr>
          <w:color w:val="000000"/>
        </w:rPr>
        <w:t>PR. Commissions - Autres commissions</w:t>
      </w:r>
    </w:p>
    <w:p w14:paraId="32A3EEB1"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5608CF65"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0360</w:t>
      </w:r>
      <w:r>
        <w:rPr>
          <w:color w:val="000000"/>
        </w:rPr>
        <w:tab/>
        <w:t xml:space="preserve">Commissions </w:t>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B094064"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1CF808FB" w14:textId="77777777" w:rsidR="00A2324D" w:rsidRDefault="00A2324D" w:rsidP="00A2324D">
      <w:pPr>
        <w:spacing w:after="0"/>
        <w:ind w:left="426"/>
        <w:jc w:val="both"/>
        <w:rPr>
          <w:color w:val="000000"/>
        </w:rPr>
      </w:pPr>
    </w:p>
    <w:p w14:paraId="727D580D" w14:textId="77777777" w:rsidR="00A2324D" w:rsidRDefault="00A2324D" w:rsidP="00A2324D">
      <w:pPr>
        <w:spacing w:after="0"/>
        <w:ind w:left="426"/>
        <w:jc w:val="both"/>
        <w:rPr>
          <w:color w:val="000000"/>
        </w:rPr>
      </w:pPr>
    </w:p>
    <w:p w14:paraId="4DA7E6E1" w14:textId="77777777" w:rsidR="00A2324D" w:rsidRDefault="00A2324D" w:rsidP="00A2324D">
      <w:pPr>
        <w:spacing w:after="0"/>
        <w:ind w:left="426"/>
        <w:jc w:val="both"/>
        <w:rPr>
          <w:color w:val="000000"/>
        </w:rPr>
      </w:pPr>
      <w:r>
        <w:rPr>
          <w:noProof/>
          <w:color w:val="000000"/>
          <w:lang w:eastAsia="fr-FR"/>
        </w:rPr>
        <mc:AlternateContent>
          <mc:Choice Requires="wps">
            <w:drawing>
              <wp:anchor distT="0" distB="0" distL="114300" distR="114300" simplePos="0" relativeHeight="251688960" behindDoc="0" locked="0" layoutInCell="1" allowOverlap="1" wp14:anchorId="3F6F578A" wp14:editId="1074ADC0">
                <wp:simplePos x="0" y="0"/>
                <wp:positionH relativeFrom="column">
                  <wp:posOffset>2957830</wp:posOffset>
                </wp:positionH>
                <wp:positionV relativeFrom="paragraph">
                  <wp:posOffset>2237409</wp:posOffset>
                </wp:positionV>
                <wp:extent cx="304800" cy="158750"/>
                <wp:effectExtent l="0" t="0" r="19050" b="12700"/>
                <wp:wrapNone/>
                <wp:docPr id="8" name="Rectangle : coins arrondis 8"/>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FF551B" id="Rectangle : coins arrondis 8" o:spid="_x0000_s1026" style="position:absolute;margin-left:232.9pt;margin-top:176.15pt;width:24pt;height:1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9grAIAAKUFAAAOAAAAZHJzL2Uyb0RvYy54bWysVEtuGzEM3RfoHQTtm7Fdu3EHGQeGgxQF&#10;giRIUmQtazQeARpRpeRfT9Oz9GSlNJ8YadBFUS9kcUg+io+fi8tDY9hOoddgCz4+G3GmrIRS203B&#10;vz1df5hz5oOwpTBgVcGPyvPLxft3F3uXqwnUYEqFjECsz/eu4HUILs8yL2vVCH8GTllSVoCNCCTi&#10;JitR7Am9MdlkNPqU7QFLhyCV9/T1qlXyRcKvKiXDXVV5FZgpOL0tpBPTuY5ntrgQ+QaFq7XsniH+&#10;4RWN0JaCDlBXIgi2Rf0HVKMlgocqnEloMqgqLVXKgbIZj15l81gLp1IuRI53A03+/8HK2909Ml0W&#10;nAplRUMleiDShN0Y9etnziRo65lABFtqz+aRsL3zOfk9unvsJE/XmP2hwib+U17skEg+DiSrQ2CS&#10;Pn4cTecjKoUk1Xg2P5+lImQvzg59+KKgYfFScIStLeObEr9id+MDRSX73i4GtHCtjUnFNJbtCz6Z&#10;TSlIVHkwuozaJOBmvTLIdoL6YTWKv5gRoZ2YkWQsfYx5tpmlWzgaFTGMfVAVUUa5TNoIsVnVACuk&#10;VDaMW1UtStVGm50G6z1S6AQYkSt65YDdAfSWLUiP3b65s4+uKvX64Nyl/jfnwSNFBhsG50ZbwLcy&#10;M5RVF7m170lqqYksraE8UkMhtJPmnbzWVMYb4cO9QBotqjyti3BHR2WAKgXdjbMa8Mdb36M9dTxp&#10;OdvTqBbcf98KVJyZr5Zm4fN4Oo2znYTp7HxCAp5q1qcau21WQNUf02JyMl2jfTD9tUJonmmrLGNU&#10;UgkrKXbBZcBeWIV2hdBekmq5TGY0z06EG/voZASPrMYOfTo8C3RdLwcaglvox1rkr7q5tY2eFpbb&#10;AJVOrf7Ca8c37YLUON3eisvmVE5WL9t18RsAAP//AwBQSwMEFAAGAAgAAAAhAL3aYerhAAAACwEA&#10;AA8AAABkcnMvZG93bnJldi54bWxMj01Lw0AQhu+C/2EZwUtpN21MKjGbEoQieBGr9LzNTpPU7GzI&#10;bpvUX+940uP7wTvP5JvJduKCg28dKVguIhBIlTMt1Qo+P7bzRxA+aDK6c4QKruhhU9ze5DozbqR3&#10;vOxCLXiEfKYVNCH0mZS+atBqv3A9EmdHN1gdWA61NIMeedx2chVFqbS6Jb7Q6B6fG6y+dmer4Phy&#10;esNyf8V0fJ0Ns++o3o6nUqn7u6l8AhFwCn9l+MVndCiY6eDOZLzoFDykCaMHBXGyikFwI1nG7BzY&#10;Wa9jkEUu//9Q/AAAAP//AwBQSwECLQAUAAYACAAAACEAtoM4kv4AAADhAQAAEwAAAAAAAAAAAAAA&#10;AAAAAAAAW0NvbnRlbnRfVHlwZXNdLnhtbFBLAQItABQABgAIAAAAIQA4/SH/1gAAAJQBAAALAAAA&#10;AAAAAAAAAAAAAC8BAABfcmVscy8ucmVsc1BLAQItABQABgAIAAAAIQCXO19grAIAAKUFAAAOAAAA&#10;AAAAAAAAAAAAAC4CAABkcnMvZTJvRG9jLnhtbFBLAQItABQABgAIAAAAIQC92mHq4QAAAAsBAAAP&#10;AAAAAAAAAAAAAAAAAAYFAABkcnMvZG93bnJldi54bWxQSwUGAAAAAAQABADzAAAAFAYAAAAA&#10;" filled="f" strokecolor="#c00000" strokeweight="2pt">
                <v:stroke joinstyle="miter"/>
              </v:roundrect>
            </w:pict>
          </mc:Fallback>
        </mc:AlternateContent>
      </w:r>
      <w:r>
        <w:rPr>
          <w:noProof/>
          <w:color w:val="000000"/>
          <w:lang w:eastAsia="fr-FR"/>
        </w:rPr>
        <w:drawing>
          <wp:inline distT="0" distB="0" distL="0" distR="0" wp14:anchorId="5986ADD8" wp14:editId="673A5106">
            <wp:extent cx="6567805" cy="3395345"/>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7805" cy="3395345"/>
                    </a:xfrm>
                    <a:prstGeom prst="rect">
                      <a:avLst/>
                    </a:prstGeom>
                    <a:noFill/>
                    <a:ln>
                      <a:noFill/>
                    </a:ln>
                  </pic:spPr>
                </pic:pic>
              </a:graphicData>
            </a:graphic>
          </wp:inline>
        </w:drawing>
      </w:r>
    </w:p>
    <w:p w14:paraId="3D511ED4" w14:textId="77777777" w:rsidR="00A2324D" w:rsidRDefault="00A2324D" w:rsidP="00A2324D">
      <w:pPr>
        <w:spacing w:after="0"/>
        <w:ind w:left="426"/>
        <w:jc w:val="both"/>
        <w:rPr>
          <w:color w:val="000000"/>
        </w:rPr>
      </w:pPr>
    </w:p>
    <w:p w14:paraId="6C1883BA" w14:textId="77777777" w:rsidR="00A2324D" w:rsidRDefault="00A2324D" w:rsidP="00A2324D">
      <w:pPr>
        <w:spacing w:after="0"/>
        <w:ind w:left="426"/>
        <w:jc w:val="both"/>
        <w:rPr>
          <w:color w:val="000000"/>
        </w:rPr>
      </w:pPr>
    </w:p>
    <w:p w14:paraId="0382792D" w14:textId="77777777" w:rsidR="00A2324D" w:rsidRDefault="00A2324D" w:rsidP="00A2324D">
      <w:pPr>
        <w:spacing w:after="0"/>
        <w:ind w:left="426"/>
        <w:jc w:val="both"/>
        <w:rPr>
          <w:color w:val="000000"/>
        </w:rPr>
      </w:pPr>
      <w:r>
        <w:rPr>
          <w:color w:val="000000"/>
        </w:rPr>
        <w:br w:type="page"/>
      </w:r>
    </w:p>
    <w:p w14:paraId="09DA24E7" w14:textId="77777777" w:rsidR="004878CF" w:rsidRDefault="004878CF" w:rsidP="004878CF">
      <w:pPr>
        <w:spacing w:after="0"/>
        <w:ind w:left="426"/>
        <w:jc w:val="both"/>
        <w:rPr>
          <w:color w:val="000000"/>
        </w:rPr>
      </w:pPr>
    </w:p>
    <w:p w14:paraId="10C6604D" w14:textId="77777777" w:rsidR="004878CF" w:rsidRPr="00F37807" w:rsidRDefault="004878CF" w:rsidP="004878CF">
      <w:pPr>
        <w:spacing w:after="0"/>
        <w:ind w:left="426"/>
        <w:jc w:val="both"/>
        <w:rPr>
          <w:color w:val="000000"/>
        </w:rPr>
      </w:pPr>
    </w:p>
    <w:p w14:paraId="25692E29" w14:textId="4CBFBEFE" w:rsidR="004878CF" w:rsidRPr="00D8771A" w:rsidRDefault="004878CF">
      <w:pPr>
        <w:pStyle w:val="Titre3"/>
        <w:pPrChange w:id="192" w:author="Audrey LEVY" w:date="2019-10-02T16:04:00Z">
          <w:pPr>
            <w:pStyle w:val="Paragraphedeliste"/>
          </w:pPr>
        </w:pPrChange>
      </w:pPr>
      <w:bookmarkStart w:id="193" w:name="_Toc20924928"/>
      <w:r>
        <w:t xml:space="preserve">Frais de </w:t>
      </w:r>
      <w:r w:rsidR="002C40A0">
        <w:t>rejet</w:t>
      </w:r>
      <w:r w:rsidR="00D8771A">
        <w:t xml:space="preserve"> </w:t>
      </w:r>
      <w:r w:rsidR="00E82F0C">
        <w:t xml:space="preserve">et </w:t>
      </w:r>
      <w:r w:rsidR="00D8771A">
        <w:t>remboursement de frais de rejet (source SI EP)</w:t>
      </w:r>
      <w:bookmarkEnd w:id="193"/>
    </w:p>
    <w:p w14:paraId="4F1C999C" w14:textId="77777777" w:rsidR="004878CF" w:rsidRDefault="004878CF" w:rsidP="004878CF">
      <w:pPr>
        <w:spacing w:after="0"/>
        <w:jc w:val="both"/>
        <w:rPr>
          <w:color w:val="000000"/>
        </w:rPr>
      </w:pPr>
    </w:p>
    <w:p w14:paraId="173DD0CA" w14:textId="77777777" w:rsidR="004878CF" w:rsidRDefault="004878CF" w:rsidP="004878CF">
      <w:pPr>
        <w:spacing w:after="0"/>
        <w:ind w:left="426"/>
        <w:jc w:val="both"/>
      </w:pPr>
      <w:r>
        <w:rPr>
          <w:color w:val="000000"/>
        </w:rPr>
        <w:t xml:space="preserve">Frais perçus par MONEXT en rémunération des actions menées par MONEXT auprès des </w:t>
      </w:r>
      <w:proofErr w:type="spellStart"/>
      <w:r>
        <w:rPr>
          <w:color w:val="000000"/>
        </w:rPr>
        <w:t>Schemes</w:t>
      </w:r>
      <w:proofErr w:type="spellEnd"/>
      <w:r>
        <w:rPr>
          <w:color w:val="000000"/>
        </w:rPr>
        <w:t xml:space="preserve"> et des émetteurs à la suite de la présentation d’une opération en rejet.</w:t>
      </w:r>
    </w:p>
    <w:p w14:paraId="397F8410" w14:textId="77777777" w:rsidR="004878CF" w:rsidRDefault="004878CF" w:rsidP="004878CF">
      <w:pPr>
        <w:spacing w:after="0"/>
        <w:jc w:val="both"/>
      </w:pPr>
    </w:p>
    <w:p w14:paraId="6BFA39DE" w14:textId="77777777" w:rsidR="004878CF" w:rsidRDefault="004878CF" w:rsidP="004878CF">
      <w:pPr>
        <w:spacing w:after="0"/>
        <w:jc w:val="both"/>
      </w:pPr>
    </w:p>
    <w:p w14:paraId="798AF49A"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43AE4A1" w14:textId="22297FA0" w:rsidR="00333337" w:rsidRPr="00262A59"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6C76FF">
        <w:rPr>
          <w:b/>
          <w:color w:val="000000"/>
        </w:rPr>
        <w:t>708293000</w:t>
      </w:r>
      <w:r>
        <w:rPr>
          <w:color w:val="000000"/>
        </w:rPr>
        <w:tab/>
      </w:r>
      <w:r>
        <w:t xml:space="preserve">Frais de rejet </w:t>
      </w:r>
      <w:r w:rsidRPr="00FE260E">
        <w:rPr>
          <w:color w:val="FF0000"/>
        </w:rPr>
        <w:t>(à créer)</w:t>
      </w:r>
    </w:p>
    <w:p w14:paraId="62D096A3" w14:textId="7163E830" w:rsidR="004878CF"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00F119C7">
        <w:rPr>
          <w:i/>
          <w:color w:val="000000"/>
        </w:rPr>
        <w:t xml:space="preserve">   </w:t>
      </w:r>
      <w:r w:rsidR="00F119C7" w:rsidRPr="00F119C7">
        <w:rPr>
          <w:i/>
          <w:color w:val="FF0000"/>
        </w:rPr>
        <w:t xml:space="preserve">  </w:t>
      </w:r>
      <w:r w:rsidR="00F119C7" w:rsidRPr="002724A0">
        <w:rPr>
          <w:i/>
          <w:color w:val="000000" w:themeColor="text1"/>
        </w:rPr>
        <w:t>Analytique</w:t>
      </w:r>
    </w:p>
    <w:p w14:paraId="0EBE4ECA"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9E0EA1">
        <w:rPr>
          <w:b/>
          <w:color w:val="000000"/>
        </w:rPr>
        <w:t>7085003</w:t>
      </w:r>
      <w:r>
        <w:rPr>
          <w:color w:val="000000"/>
        </w:rPr>
        <w:tab/>
      </w:r>
      <w:r w:rsidRPr="009E0EA1">
        <w:rPr>
          <w:color w:val="000000"/>
        </w:rPr>
        <w:t>PR. Commissions - Autres moyens paiement</w:t>
      </w:r>
    </w:p>
    <w:p w14:paraId="35E14678"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1E592E15"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1130</w:t>
      </w:r>
      <w:r>
        <w:rPr>
          <w:color w:val="000000"/>
        </w:rPr>
        <w:tab/>
        <w:t xml:space="preserve">Produits sur moyens de paiement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305FDF2"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7EBF67F" w14:textId="77777777" w:rsidR="004878CF" w:rsidRDefault="004878CF" w:rsidP="004878CF">
      <w:pPr>
        <w:spacing w:after="0"/>
        <w:ind w:left="426"/>
        <w:jc w:val="both"/>
        <w:rPr>
          <w:color w:val="000000"/>
        </w:rPr>
      </w:pPr>
    </w:p>
    <w:p w14:paraId="725C27D9" w14:textId="77777777" w:rsidR="004878CF" w:rsidRDefault="004878CF" w:rsidP="004878CF">
      <w:pPr>
        <w:spacing w:after="0"/>
        <w:ind w:left="426"/>
        <w:jc w:val="both"/>
        <w:rPr>
          <w:color w:val="000000"/>
        </w:rPr>
      </w:pPr>
    </w:p>
    <w:p w14:paraId="54719522" w14:textId="6E1E6A6E" w:rsidR="004878CF" w:rsidRDefault="004878CF" w:rsidP="004878CF">
      <w:pPr>
        <w:spacing w:after="0"/>
        <w:ind w:left="426"/>
        <w:jc w:val="both"/>
        <w:rPr>
          <w:color w:val="000000"/>
        </w:rPr>
      </w:pPr>
      <w:r>
        <w:rPr>
          <w:noProof/>
          <w:color w:val="000000"/>
          <w:lang w:eastAsia="fr-FR"/>
        </w:rPr>
        <mc:AlternateContent>
          <mc:Choice Requires="wps">
            <w:drawing>
              <wp:anchor distT="0" distB="0" distL="114300" distR="114300" simplePos="0" relativeHeight="251682816" behindDoc="0" locked="0" layoutInCell="1" allowOverlap="1" wp14:anchorId="475BD1B0" wp14:editId="43434ED0">
                <wp:simplePos x="0" y="0"/>
                <wp:positionH relativeFrom="column">
                  <wp:posOffset>2976880</wp:posOffset>
                </wp:positionH>
                <wp:positionV relativeFrom="paragraph">
                  <wp:posOffset>2618105</wp:posOffset>
                </wp:positionV>
                <wp:extent cx="304800" cy="158750"/>
                <wp:effectExtent l="0" t="0" r="19050" b="12700"/>
                <wp:wrapNone/>
                <wp:docPr id="692" name="Rectangle : coins arrondis 692"/>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7EC629" id="Rectangle : coins arrondis 692" o:spid="_x0000_s1026" style="position:absolute;margin-left:234.4pt;margin-top:206.15pt;width:24pt;height:1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PZsAIAAKkFAAAOAAAAZHJzL2Uyb0RvYy54bWysVEtuGzEM3RfoHQTtm7FdOx8j48BwkKJA&#10;kARJiqxljcYjQCOqlOyxe5qepScrpfnESIMuinohi0PyUXz8XF7ta8N2Cr0Gm/PxyYgzZSUU2m5y&#10;/u355tM5Zz4IWwgDVuX8oDy/Wnz8cNm4uZpABaZQyAjE+nnjcl6F4OZZ5mWlauFPwClLyhKwFoFE&#10;3GQFiobQa5NNRqPTrAEsHIJU3tPX61bJFwm/LJUM92XpVWAm5/S2kE5M5zqe2eJSzDcoXKVl9wzx&#10;D6+ohbYUdIC6FkGwLeo/oGotETyU4URCnUFZaqlSDpTNePQmm6dKOJVyIXK8G2jy/w9W3u0ekOki&#10;56cXE86sqKlIj0SbsBujfv2cMwnaeiYQwRbas2hGpDXOz8n3yT1gJ3m6Rgb2Jdbxn3Jj+0T0YSBa&#10;7QOT9PHzaHo+onJIUo1n52ezVIjs1dmhD18U1Cxeco6wtUV8VeJY7G59oKhk39vFgBZutDGpoMay&#10;JueT2ZSCRJUHo4uoTQJu1iuDbCeoJ1aj+IsZEdqRGUnG0seYZ5tZuoWDURHD2EdVEm2Uy6SNEBtW&#10;DbBCSmXDuFVVolBttNlxsN4jhU6AEbmkVw7YHUBv2YL02O2bO/voqlK/D85d6n9zHjxSZLBhcK61&#10;BXwvM0NZdZFb+56klprI0hqKAzUVQjtt3skbTWW8FT48CKTxosrTygj3dJQGqFLQ3TirAH+89z3a&#10;U9eTlrOGxjXn/vtWoOLMfLU0Dxfj6TTOdxKms7MJCXisWR9r7LZeAVV/TMvJyXSN9sH01xKhfqHN&#10;soxRSSWspNg5lwF7YRXaNUK7SarlMpnRTDsRbu2TkxE8sho79Hn/ItB1vRxoCO6gH20xf9PNrW30&#10;tLDcBih1avVXXju+aR+kxul2V1w4x3Kyet2wi98AAAD//wMAUEsDBBQABgAIAAAAIQAb94ZY4QAA&#10;AAsBAAAPAAAAZHJzL2Rvd25yZXYueG1sTI9BS8NAEIXvgv9hGcFLaTdpNJaYTQlCEbxIq/S8zU6T&#10;1OxsyG6b1F/veNLbzHuPN9/k68l24oKDbx0piBcRCKTKmZZqBZ8fm/kKhA+ajO4coYIrelgXtze5&#10;zowbaYuXXagFl5DPtIImhD6T0lcNWu0Xrkdi7+gGqwOvQy3NoEcut51cRlEqrW6JLzS6x5cGq6/d&#10;2So4vp7esdxfMR3fZsPsO6o346lU6v5uKp9BBJzCXxh+8RkdCmY6uDMZLzoFD+mK0QMP8TIBwYnH&#10;OGXlwErylIAscvn/h+IHAAD//wMAUEsBAi0AFAAGAAgAAAAhALaDOJL+AAAA4QEAABMAAAAAAAAA&#10;AAAAAAAAAAAAAFtDb250ZW50X1R5cGVzXS54bWxQSwECLQAUAAYACAAAACEAOP0h/9YAAACUAQAA&#10;CwAAAAAAAAAAAAAAAAAvAQAAX3JlbHMvLnJlbHNQSwECLQAUAAYACAAAACEA1muj2bACAACpBQAA&#10;DgAAAAAAAAAAAAAAAAAuAgAAZHJzL2Uyb0RvYy54bWxQSwECLQAUAAYACAAAACEAG/eGWOEAAAAL&#10;AQAADwAAAAAAAAAAAAAAAAAKBQAAZHJzL2Rvd25yZXYueG1sUEsFBgAAAAAEAAQA8wAAABgGAAAA&#10;AA==&#10;" filled="f" strokecolor="#c00000" strokeweight="2pt">
                <v:stroke joinstyle="miter"/>
              </v:roundrect>
            </w:pict>
          </mc:Fallback>
        </mc:AlternateContent>
      </w:r>
      <w:r w:rsidR="00333337">
        <w:rPr>
          <w:noProof/>
          <w:color w:val="000000"/>
          <w:lang w:eastAsia="fr-FR"/>
        </w:rPr>
        <w:drawing>
          <wp:inline distT="0" distB="0" distL="0" distR="0" wp14:anchorId="1FE5E224" wp14:editId="0833502A">
            <wp:extent cx="6565900" cy="339090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5900" cy="3390900"/>
                    </a:xfrm>
                    <a:prstGeom prst="rect">
                      <a:avLst/>
                    </a:prstGeom>
                    <a:noFill/>
                    <a:ln>
                      <a:noFill/>
                    </a:ln>
                  </pic:spPr>
                </pic:pic>
              </a:graphicData>
            </a:graphic>
          </wp:inline>
        </w:drawing>
      </w:r>
    </w:p>
    <w:p w14:paraId="2473295F" w14:textId="77777777" w:rsidR="004878CF" w:rsidRDefault="004878CF" w:rsidP="004878CF">
      <w:pPr>
        <w:spacing w:after="0"/>
        <w:ind w:left="426"/>
        <w:jc w:val="both"/>
        <w:rPr>
          <w:color w:val="000000"/>
        </w:rPr>
      </w:pPr>
    </w:p>
    <w:p w14:paraId="7106EA31" w14:textId="77777777" w:rsidR="004878CF" w:rsidRDefault="004878CF" w:rsidP="004878CF">
      <w:pPr>
        <w:spacing w:after="0"/>
        <w:ind w:left="426"/>
        <w:jc w:val="both"/>
        <w:rPr>
          <w:color w:val="000000"/>
        </w:rPr>
      </w:pPr>
    </w:p>
    <w:p w14:paraId="31533AFC" w14:textId="77777777" w:rsidR="004878CF" w:rsidRDefault="004878CF" w:rsidP="004878CF">
      <w:pPr>
        <w:spacing w:after="0"/>
        <w:jc w:val="both"/>
        <w:rPr>
          <w:i/>
          <w:color w:val="000000"/>
          <w:u w:val="single"/>
        </w:rPr>
      </w:pPr>
    </w:p>
    <w:p w14:paraId="0CFB8FCE" w14:textId="77777777" w:rsidR="00FB46FA" w:rsidRDefault="00FB46FA" w:rsidP="004878CF">
      <w:pPr>
        <w:spacing w:after="0"/>
        <w:jc w:val="both"/>
        <w:rPr>
          <w:i/>
          <w:color w:val="000000"/>
          <w:u w:val="single"/>
        </w:rPr>
      </w:pPr>
    </w:p>
    <w:p w14:paraId="29C87F52" w14:textId="77777777" w:rsidR="00FB46FA" w:rsidRDefault="00FB46FA" w:rsidP="004878CF">
      <w:pPr>
        <w:spacing w:after="0"/>
        <w:jc w:val="both"/>
        <w:rPr>
          <w:i/>
          <w:color w:val="000000"/>
          <w:u w:val="single"/>
        </w:rPr>
      </w:pPr>
    </w:p>
    <w:p w14:paraId="0BC92A15" w14:textId="77777777" w:rsidR="00FB46FA" w:rsidRDefault="00FB46FA" w:rsidP="004878CF">
      <w:pPr>
        <w:spacing w:after="0"/>
        <w:jc w:val="both"/>
        <w:rPr>
          <w:i/>
          <w:color w:val="000000"/>
          <w:u w:val="single"/>
        </w:rPr>
      </w:pPr>
    </w:p>
    <w:p w14:paraId="3F60316F" w14:textId="77777777" w:rsidR="00FB46FA" w:rsidRDefault="00FB46FA" w:rsidP="004878CF">
      <w:pPr>
        <w:spacing w:after="0"/>
        <w:jc w:val="both"/>
        <w:rPr>
          <w:i/>
          <w:color w:val="000000"/>
          <w:u w:val="single"/>
        </w:rPr>
      </w:pPr>
    </w:p>
    <w:p w14:paraId="685545F0" w14:textId="77777777" w:rsidR="00FB46FA" w:rsidRDefault="00FB46FA" w:rsidP="004878CF">
      <w:pPr>
        <w:spacing w:after="0"/>
        <w:jc w:val="both"/>
        <w:rPr>
          <w:i/>
          <w:color w:val="000000"/>
          <w:u w:val="single"/>
        </w:rPr>
      </w:pPr>
    </w:p>
    <w:p w14:paraId="2A69077E" w14:textId="77777777" w:rsidR="00FB46FA" w:rsidRDefault="00FB46FA" w:rsidP="004878CF">
      <w:pPr>
        <w:spacing w:after="0"/>
        <w:jc w:val="both"/>
        <w:rPr>
          <w:i/>
          <w:color w:val="000000"/>
          <w:u w:val="single"/>
        </w:rPr>
      </w:pPr>
    </w:p>
    <w:p w14:paraId="1A51378E" w14:textId="77777777" w:rsidR="00FB46FA" w:rsidRDefault="00FB46FA" w:rsidP="004878CF">
      <w:pPr>
        <w:spacing w:after="0"/>
        <w:jc w:val="both"/>
        <w:rPr>
          <w:i/>
          <w:color w:val="000000"/>
          <w:u w:val="single"/>
        </w:rPr>
      </w:pPr>
    </w:p>
    <w:p w14:paraId="38CD00B4" w14:textId="77777777" w:rsidR="00FB46FA" w:rsidRDefault="00FB46FA" w:rsidP="004878CF">
      <w:pPr>
        <w:spacing w:after="0"/>
        <w:jc w:val="both"/>
        <w:rPr>
          <w:i/>
          <w:color w:val="000000"/>
          <w:u w:val="single"/>
        </w:rPr>
      </w:pPr>
    </w:p>
    <w:p w14:paraId="2BA0C31F" w14:textId="77777777" w:rsidR="00FB46FA" w:rsidRDefault="00FB46FA" w:rsidP="004878CF">
      <w:pPr>
        <w:spacing w:after="0"/>
        <w:jc w:val="both"/>
        <w:rPr>
          <w:i/>
          <w:color w:val="000000"/>
          <w:u w:val="single"/>
        </w:rPr>
      </w:pPr>
    </w:p>
    <w:p w14:paraId="6DE11828" w14:textId="513186E0" w:rsidR="00FB46FA" w:rsidRDefault="00B34CF3" w:rsidP="00FB46FA">
      <w:pPr>
        <w:pStyle w:val="Titre1"/>
        <w:numPr>
          <w:ilvl w:val="0"/>
          <w:numId w:val="1"/>
        </w:numPr>
        <w:spacing w:before="0" w:line="259" w:lineRule="auto"/>
        <w:rPr>
          <w:rFonts w:asciiTheme="minorHAnsi" w:hAnsiTheme="minorHAnsi" w:cstheme="minorHAnsi"/>
          <w:b/>
          <w:color w:val="auto"/>
        </w:rPr>
      </w:pPr>
      <w:bookmarkStart w:id="194" w:name="_Toc20924929"/>
      <w:r>
        <w:rPr>
          <w:rFonts w:asciiTheme="minorHAnsi" w:hAnsiTheme="minorHAnsi" w:cstheme="minorHAnsi"/>
          <w:b/>
          <w:color w:val="auto"/>
        </w:rPr>
        <w:lastRenderedPageBreak/>
        <w:t>Schémas comptables (</w:t>
      </w:r>
      <w:proofErr w:type="spellStart"/>
      <w:r>
        <w:rPr>
          <w:rFonts w:asciiTheme="minorHAnsi" w:hAnsiTheme="minorHAnsi" w:cstheme="minorHAnsi"/>
          <w:b/>
          <w:color w:val="auto"/>
        </w:rPr>
        <w:t>cf</w:t>
      </w:r>
      <w:proofErr w:type="spellEnd"/>
      <w:r>
        <w:rPr>
          <w:rFonts w:asciiTheme="minorHAnsi" w:hAnsiTheme="minorHAnsi" w:cstheme="minorHAnsi"/>
          <w:b/>
          <w:color w:val="auto"/>
        </w:rPr>
        <w:t xml:space="preserve"> fichier E</w:t>
      </w:r>
      <w:r w:rsidR="00FB46FA">
        <w:rPr>
          <w:rFonts w:asciiTheme="minorHAnsi" w:hAnsiTheme="minorHAnsi" w:cstheme="minorHAnsi"/>
          <w:b/>
          <w:color w:val="auto"/>
        </w:rPr>
        <w:t>xcel reprenant 10 journées avec des opérations différentes)</w:t>
      </w:r>
      <w:bookmarkEnd w:id="194"/>
    </w:p>
    <w:p w14:paraId="735276FF" w14:textId="432429E2" w:rsidR="007B7C5F" w:rsidRDefault="00FB46FA" w:rsidP="00FB46FA">
      <w:pPr>
        <w:rPr>
          <w:lang w:eastAsia="fr-FR"/>
        </w:rPr>
      </w:pPr>
      <w:r>
        <w:rPr>
          <w:lang w:eastAsia="fr-FR"/>
        </w:rPr>
        <w:t xml:space="preserve">Pour chaque opération listée ci-dessous dans le tableau « compte de paiement » sont </w:t>
      </w:r>
      <w:r w:rsidR="00215676">
        <w:rPr>
          <w:lang w:eastAsia="fr-FR"/>
        </w:rPr>
        <w:t>associées</w:t>
      </w:r>
      <w:r>
        <w:rPr>
          <w:lang w:eastAsia="fr-FR"/>
        </w:rPr>
        <w:t xml:space="preserve"> plusieurs écritures comptables décrites dans le 2</w:t>
      </w:r>
      <w:r w:rsidRPr="00FB46FA">
        <w:rPr>
          <w:vertAlign w:val="superscript"/>
          <w:lang w:eastAsia="fr-FR"/>
        </w:rPr>
        <w:t>e</w:t>
      </w:r>
      <w:r w:rsidR="007B7C5F">
        <w:rPr>
          <w:lang w:eastAsia="fr-FR"/>
        </w:rPr>
        <w:t xml:space="preserve"> tableau par opération</w:t>
      </w:r>
    </w:p>
    <w:p w14:paraId="7F77BCD9" w14:textId="450ACF48" w:rsidR="00FB46FA" w:rsidRDefault="00F143C3" w:rsidP="00FB46FA">
      <w:pPr>
        <w:rPr>
          <w:b/>
          <w:lang w:eastAsia="fr-FR"/>
        </w:rPr>
      </w:pPr>
      <w:r>
        <w:rPr>
          <w:b/>
          <w:lang w:eastAsia="fr-FR"/>
        </w:rPr>
        <w:t>Préalable :</w:t>
      </w:r>
      <w:r w:rsidR="007B7C5F">
        <w:rPr>
          <w:b/>
          <w:lang w:eastAsia="fr-FR"/>
        </w:rPr>
        <w:t xml:space="preserve"> </w:t>
      </w:r>
      <w:r w:rsidR="00FB46FA">
        <w:rPr>
          <w:b/>
          <w:lang w:eastAsia="fr-FR"/>
        </w:rPr>
        <w:t>les écritures comptables doivent être du même niveau de granularité que les écritures comptabilisées sur les 3 comptes bancaires de l’EP afin de permettr</w:t>
      </w:r>
      <w:r w:rsidR="007B7C5F">
        <w:rPr>
          <w:b/>
          <w:lang w:eastAsia="fr-FR"/>
        </w:rPr>
        <w:t>e le rapprochement bancaire</w:t>
      </w:r>
      <w:r w:rsidR="00FB46FA">
        <w:rPr>
          <w:b/>
          <w:lang w:eastAsia="fr-FR"/>
        </w:rPr>
        <w:t> : exemple</w:t>
      </w:r>
      <w:r w:rsidR="007B7C5F">
        <w:rPr>
          <w:b/>
          <w:lang w:eastAsia="fr-FR"/>
        </w:rPr>
        <w:t xml:space="preserve">, si l’opération transactions est comptabilisée en 3 lignes sur le compte de règlement de l’EP, alors il faudra 3 lignes au niveau des écritures comptables </w:t>
      </w:r>
    </w:p>
    <w:p w14:paraId="4924BF77" w14:textId="77777777" w:rsidR="009A159F" w:rsidRDefault="009A159F" w:rsidP="00FB46FA">
      <w:pPr>
        <w:rPr>
          <w:b/>
          <w:lang w:eastAsia="fr-FR"/>
        </w:rPr>
      </w:pPr>
    </w:p>
    <w:p w14:paraId="1369824F" w14:textId="14E2F518" w:rsidR="00303C8A" w:rsidRPr="00080D82" w:rsidRDefault="006B2E32" w:rsidP="00080D82">
      <w:pPr>
        <w:rPr>
          <w:lang w:eastAsia="fr-FR"/>
        </w:rPr>
      </w:pPr>
      <w:r>
        <w:rPr>
          <w:noProof/>
          <w:lang w:eastAsia="fr-FR"/>
        </w:rPr>
        <w:lastRenderedPageBreak/>
        <w:drawing>
          <wp:inline distT="0" distB="0" distL="0" distR="0" wp14:anchorId="691D2710" wp14:editId="3397237D">
            <wp:extent cx="3543300" cy="65246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3300" cy="6524625"/>
                    </a:xfrm>
                    <a:prstGeom prst="rect">
                      <a:avLst/>
                    </a:prstGeom>
                  </pic:spPr>
                </pic:pic>
              </a:graphicData>
            </a:graphic>
          </wp:inline>
        </w:drawing>
      </w:r>
      <w:r w:rsidR="00080D82">
        <w:rPr>
          <w:noProof/>
          <w:lang w:eastAsia="fr-FR"/>
        </w:rPr>
        <w:lastRenderedPageBreak/>
        <w:drawing>
          <wp:anchor distT="0" distB="0" distL="114300" distR="114300" simplePos="0" relativeHeight="251710464" behindDoc="1" locked="0" layoutInCell="1" allowOverlap="1" wp14:anchorId="0677B2A0" wp14:editId="149435DC">
            <wp:simplePos x="0" y="0"/>
            <wp:positionH relativeFrom="column">
              <wp:posOffset>3580047</wp:posOffset>
            </wp:positionH>
            <wp:positionV relativeFrom="paragraph">
              <wp:posOffset>87933</wp:posOffset>
            </wp:positionV>
            <wp:extent cx="2579370" cy="1497965"/>
            <wp:effectExtent l="0" t="0" r="0" b="6985"/>
            <wp:wrapTight wrapText="bothSides">
              <wp:wrapPolygon edited="0">
                <wp:start x="0" y="0"/>
                <wp:lineTo x="0" y="21426"/>
                <wp:lineTo x="21377" y="21426"/>
                <wp:lineTo x="21377" y="0"/>
                <wp:lineTo x="0" y="0"/>
              </wp:wrapPolygon>
            </wp:wrapTight>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79370" cy="1497965"/>
                    </a:xfrm>
                    <a:prstGeom prst="rect">
                      <a:avLst/>
                    </a:prstGeom>
                  </pic:spPr>
                </pic:pic>
              </a:graphicData>
            </a:graphic>
            <wp14:sizeRelH relativeFrom="margin">
              <wp14:pctWidth>0</wp14:pctWidth>
            </wp14:sizeRelH>
            <wp14:sizeRelV relativeFrom="margin">
              <wp14:pctHeight>0</wp14:pctHeight>
            </wp14:sizeRelV>
          </wp:anchor>
        </w:drawing>
      </w:r>
      <w:r w:rsidR="00080D82" w:rsidRPr="00080D82">
        <w:drawing>
          <wp:inline distT="0" distB="0" distL="0" distR="0" wp14:anchorId="35864A5E" wp14:editId="5C2A8ECF">
            <wp:extent cx="3042000" cy="9306000"/>
            <wp:effectExtent l="0" t="0" r="635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000" cy="9306000"/>
                    </a:xfrm>
                    <a:prstGeom prst="rect">
                      <a:avLst/>
                    </a:prstGeom>
                    <a:noFill/>
                    <a:ln>
                      <a:noFill/>
                    </a:ln>
                  </pic:spPr>
                </pic:pic>
              </a:graphicData>
            </a:graphic>
          </wp:inline>
        </w:drawing>
      </w:r>
    </w:p>
    <w:p w14:paraId="51B8C9DE" w14:textId="77777777" w:rsidR="00303C8A" w:rsidRDefault="00303C8A" w:rsidP="004878CF">
      <w:pPr>
        <w:spacing w:after="0"/>
        <w:jc w:val="both"/>
        <w:rPr>
          <w:i/>
          <w:color w:val="000000"/>
          <w:u w:val="single"/>
        </w:rPr>
      </w:pPr>
    </w:p>
    <w:p w14:paraId="39253A31" w14:textId="77777777" w:rsidR="00303C8A" w:rsidRDefault="00303C8A" w:rsidP="004878CF">
      <w:pPr>
        <w:spacing w:after="0"/>
        <w:jc w:val="both"/>
        <w:rPr>
          <w:i/>
          <w:color w:val="000000"/>
          <w:u w:val="single"/>
        </w:rPr>
      </w:pPr>
    </w:p>
    <w:p w14:paraId="714B290D" w14:textId="3AB53489" w:rsidR="009A159F" w:rsidRDefault="009A159F" w:rsidP="004878CF">
      <w:pPr>
        <w:spacing w:after="0"/>
        <w:jc w:val="both"/>
        <w:rPr>
          <w:i/>
          <w:color w:val="000000"/>
          <w:u w:val="single"/>
        </w:rPr>
      </w:pPr>
    </w:p>
    <w:p w14:paraId="1E48BAF7" w14:textId="430FF757" w:rsidR="007B10B2" w:rsidRDefault="007B10B2" w:rsidP="007B10B2">
      <w:pPr>
        <w:pStyle w:val="Titre1"/>
        <w:numPr>
          <w:ilvl w:val="0"/>
          <w:numId w:val="1"/>
        </w:numPr>
        <w:spacing w:before="0" w:line="259" w:lineRule="auto"/>
        <w:rPr>
          <w:rFonts w:asciiTheme="minorHAnsi" w:hAnsiTheme="minorHAnsi" w:cstheme="minorHAnsi"/>
          <w:b/>
          <w:color w:val="auto"/>
        </w:rPr>
      </w:pPr>
      <w:bookmarkStart w:id="195" w:name="_Toc20924930"/>
      <w:r>
        <w:rPr>
          <w:rFonts w:asciiTheme="minorHAnsi" w:hAnsiTheme="minorHAnsi" w:cstheme="minorHAnsi"/>
          <w:b/>
          <w:color w:val="auto"/>
        </w:rPr>
        <w:t xml:space="preserve">Génération d’un fichier TRA pour intégration dans l’outil comptable </w:t>
      </w:r>
      <w:ins w:id="196" w:author="Audrey LEVY" w:date="2019-11-19T12:11:00Z">
        <w:r w:rsidR="0078639E">
          <w:rPr>
            <w:rFonts w:asciiTheme="minorHAnsi" w:hAnsiTheme="minorHAnsi" w:cstheme="minorHAnsi"/>
            <w:b/>
            <w:color w:val="auto"/>
          </w:rPr>
          <w:t>C</w:t>
        </w:r>
      </w:ins>
      <w:del w:id="197" w:author="Audrey LEVY" w:date="2019-11-19T12:11:00Z">
        <w:r w:rsidDel="0078639E">
          <w:rPr>
            <w:rFonts w:asciiTheme="minorHAnsi" w:hAnsiTheme="minorHAnsi" w:cstheme="minorHAnsi"/>
            <w:b/>
            <w:color w:val="auto"/>
          </w:rPr>
          <w:delText>c</w:delText>
        </w:r>
      </w:del>
      <w:r>
        <w:rPr>
          <w:rFonts w:asciiTheme="minorHAnsi" w:hAnsiTheme="minorHAnsi" w:cstheme="minorHAnsi"/>
          <w:b/>
          <w:color w:val="auto"/>
        </w:rPr>
        <w:t>egid</w:t>
      </w:r>
      <w:bookmarkEnd w:id="195"/>
    </w:p>
    <w:p w14:paraId="17FC9C61" w14:textId="28F98B97" w:rsidR="007B10B2" w:rsidRDefault="007B10B2" w:rsidP="007B10B2">
      <w:pPr>
        <w:rPr>
          <w:lang w:eastAsia="fr-FR"/>
        </w:rPr>
      </w:pPr>
    </w:p>
    <w:p w14:paraId="479C4EBE" w14:textId="3B952AE9" w:rsidR="0078639E" w:rsidRDefault="004626C6" w:rsidP="007B10B2">
      <w:pPr>
        <w:rPr>
          <w:ins w:id="198" w:author="Audrey LEVY" w:date="2019-11-19T12:16:00Z"/>
          <w:lang w:eastAsia="fr-FR"/>
        </w:rPr>
      </w:pPr>
      <w:r>
        <w:rPr>
          <w:lang w:eastAsia="fr-FR"/>
        </w:rPr>
        <w:t>Génération du TRA quotidienne</w:t>
      </w:r>
      <w:ins w:id="199" w:author="Audrey LEVY" w:date="2019-11-19T12:15:00Z">
        <w:r w:rsidR="0078639E">
          <w:rPr>
            <w:lang w:eastAsia="fr-FR"/>
          </w:rPr>
          <w:t xml:space="preserve"> </w:t>
        </w:r>
      </w:ins>
      <w:ins w:id="200" w:author="Audrey LEVY" w:date="2019-11-19T12:16:00Z">
        <w:r w:rsidR="0078639E" w:rsidRPr="0078639E">
          <w:rPr>
            <w:highlight w:val="yellow"/>
            <w:lang w:eastAsia="fr-FR"/>
            <w:rPrChange w:id="201" w:author="Audrey LEVY" w:date="2019-11-19T12:16:00Z">
              <w:rPr>
                <w:lang w:eastAsia="fr-FR"/>
              </w:rPr>
            </w:rPrChange>
          </w:rPr>
          <w:t>à 6h00</w:t>
        </w:r>
        <w:r w:rsidR="0078639E">
          <w:rPr>
            <w:lang w:eastAsia="fr-FR"/>
          </w:rPr>
          <w:t xml:space="preserve"> </w:t>
        </w:r>
      </w:ins>
      <w:ins w:id="202" w:author="Audrey LEVY" w:date="2019-11-19T12:15:00Z">
        <w:r w:rsidR="0078639E">
          <w:rPr>
            <w:lang w:eastAsia="fr-FR"/>
          </w:rPr>
          <w:t>pour les flux passés jusqu</w:t>
        </w:r>
      </w:ins>
      <w:ins w:id="203" w:author="Audrey LEVY" w:date="2019-11-19T12:16:00Z">
        <w:r w:rsidR="0078639E">
          <w:rPr>
            <w:lang w:eastAsia="fr-FR"/>
          </w:rPr>
          <w:t>’à minuit la veille.</w:t>
        </w:r>
      </w:ins>
      <w:del w:id="204" w:author="Audrey LEVY" w:date="2019-11-19T12:16:00Z">
        <w:r w:rsidDel="0078639E">
          <w:rPr>
            <w:lang w:eastAsia="fr-FR"/>
          </w:rPr>
          <w:delText xml:space="preserve"> en fin de journée</w:delText>
        </w:r>
      </w:del>
    </w:p>
    <w:p w14:paraId="009AC7F4" w14:textId="37B559C0" w:rsidR="0078639E" w:rsidRDefault="004626C6" w:rsidP="007B10B2">
      <w:pPr>
        <w:rPr>
          <w:lang w:eastAsia="fr-FR"/>
        </w:rPr>
      </w:pPr>
      <w:del w:id="205" w:author="Audrey LEVY" w:date="2019-11-19T12:16:00Z">
        <w:r w:rsidDel="0078639E">
          <w:rPr>
            <w:lang w:eastAsia="fr-FR"/>
          </w:rPr>
          <w:delText xml:space="preserve">, </w:delText>
        </w:r>
        <w:r w:rsidR="002724A0" w:rsidDel="0078639E">
          <w:rPr>
            <w:highlight w:val="yellow"/>
            <w:lang w:eastAsia="fr-FR"/>
          </w:rPr>
          <w:delText>heure à définir 20</w:delText>
        </w:r>
        <w:r w:rsidRPr="004626C6" w:rsidDel="0078639E">
          <w:rPr>
            <w:highlight w:val="yellow"/>
            <w:lang w:eastAsia="fr-FR"/>
          </w:rPr>
          <w:delText>h </w:delText>
        </w:r>
        <w:r w:rsidR="002724A0" w:rsidDel="0078639E">
          <w:rPr>
            <w:highlight w:val="yellow"/>
            <w:lang w:eastAsia="fr-FR"/>
          </w:rPr>
          <w:delText>à confirmer avec Yoann</w:delText>
        </w:r>
        <w:r w:rsidRPr="004626C6" w:rsidDel="0078639E">
          <w:rPr>
            <w:highlight w:val="yellow"/>
            <w:lang w:eastAsia="fr-FR"/>
          </w:rPr>
          <w:delText>?</w:delText>
        </w:r>
      </w:del>
      <w:ins w:id="206" w:author="Audrey LEVY" w:date="2019-11-19T12:11:00Z">
        <w:r w:rsidR="0078639E">
          <w:rPr>
            <w:lang w:eastAsia="fr-FR"/>
          </w:rPr>
          <w:t xml:space="preserve">Nom du fichier attendu : </w:t>
        </w:r>
        <w:r w:rsidR="0078639E" w:rsidRPr="0078639E">
          <w:rPr>
            <w:b/>
            <w:lang w:eastAsia="fr-FR"/>
            <w:rPrChange w:id="207" w:author="Audrey LEVY" w:date="2019-11-19T12:11:00Z">
              <w:rPr>
                <w:lang w:eastAsia="fr-FR"/>
              </w:rPr>
            </w:rPrChange>
          </w:rPr>
          <w:t>AAMMJJ_EP_CEGID.TRA</w:t>
        </w:r>
      </w:ins>
    </w:p>
    <w:p w14:paraId="30601BEF" w14:textId="111BF5AC" w:rsidR="007B10B2" w:rsidRDefault="007B10B2" w:rsidP="007B10B2">
      <w:pPr>
        <w:rPr>
          <w:lang w:eastAsia="fr-FR"/>
        </w:rPr>
      </w:pPr>
      <w:r>
        <w:rPr>
          <w:lang w:eastAsia="fr-FR"/>
        </w:rPr>
        <w:t>Plusieurs champs sont attendus pour enregistrer les opérations en comptabilité générale :</w:t>
      </w:r>
    </w:p>
    <w:p w14:paraId="78AC6EF8" w14:textId="6E25B86E" w:rsidR="007B10B2" w:rsidRDefault="007B10B2" w:rsidP="00F57301">
      <w:pPr>
        <w:pStyle w:val="Paragraphedeliste"/>
        <w:numPr>
          <w:ilvl w:val="0"/>
          <w:numId w:val="4"/>
        </w:numPr>
        <w:rPr>
          <w:lang w:eastAsia="fr-FR"/>
        </w:rPr>
      </w:pPr>
      <w:r>
        <w:rPr>
          <w:lang w:eastAsia="fr-FR"/>
        </w:rPr>
        <w:t>Journal : un journal dédié aux chaînes applicatives de l’établissement a été créé pour faciliter les travaux de contrôle/just</w:t>
      </w:r>
      <w:r w:rsidR="00C11840">
        <w:rPr>
          <w:lang w:eastAsia="fr-FR"/>
        </w:rPr>
        <w:t xml:space="preserve">ification des comptes, nommé </w:t>
      </w:r>
      <w:r>
        <w:rPr>
          <w:lang w:eastAsia="fr-FR"/>
        </w:rPr>
        <w:t>EPC (E</w:t>
      </w:r>
      <w:r w:rsidR="00F143C3">
        <w:rPr>
          <w:lang w:eastAsia="fr-FR"/>
        </w:rPr>
        <w:t>P Chaînes applicati</w:t>
      </w:r>
      <w:r w:rsidR="00C11840">
        <w:rPr>
          <w:lang w:eastAsia="fr-FR"/>
        </w:rPr>
        <w:t>ves). Quatre journaux seront mouvementés :</w:t>
      </w:r>
    </w:p>
    <w:p w14:paraId="107410CA" w14:textId="58962ACD" w:rsidR="00C11840" w:rsidRDefault="00C11840" w:rsidP="00C11840">
      <w:pPr>
        <w:pStyle w:val="Paragraphedeliste"/>
        <w:numPr>
          <w:ilvl w:val="1"/>
          <w:numId w:val="4"/>
        </w:numPr>
        <w:rPr>
          <w:lang w:eastAsia="fr-FR"/>
        </w:rPr>
      </w:pPr>
      <w:r>
        <w:rPr>
          <w:lang w:eastAsia="fr-FR"/>
        </w:rPr>
        <w:t xml:space="preserve">EPC : </w:t>
      </w:r>
      <w:r w:rsidRPr="00C11840">
        <w:rPr>
          <w:lang w:eastAsia="fr-FR"/>
        </w:rPr>
        <w:t>EP Chaînes applicatives</w:t>
      </w:r>
    </w:p>
    <w:p w14:paraId="11F2245B" w14:textId="1DFA0C0E" w:rsidR="00C11840" w:rsidRDefault="00C11840" w:rsidP="00C11840">
      <w:pPr>
        <w:pStyle w:val="Paragraphedeliste"/>
        <w:numPr>
          <w:ilvl w:val="1"/>
          <w:numId w:val="4"/>
        </w:numPr>
        <w:rPr>
          <w:lang w:eastAsia="fr-FR"/>
        </w:rPr>
      </w:pPr>
      <w:r>
        <w:rPr>
          <w:lang w:eastAsia="fr-FR"/>
        </w:rPr>
        <w:t>CMB : compte de fonctionnement</w:t>
      </w:r>
    </w:p>
    <w:p w14:paraId="1EEFAD62" w14:textId="5D1BA12A" w:rsidR="00C11840" w:rsidRDefault="00C11840" w:rsidP="00C11840">
      <w:pPr>
        <w:pStyle w:val="Paragraphedeliste"/>
        <w:numPr>
          <w:ilvl w:val="1"/>
          <w:numId w:val="4"/>
        </w:numPr>
        <w:rPr>
          <w:lang w:eastAsia="fr-FR"/>
        </w:rPr>
      </w:pPr>
      <w:r>
        <w:rPr>
          <w:lang w:eastAsia="fr-FR"/>
        </w:rPr>
        <w:t>CMR : compte de règlement</w:t>
      </w:r>
    </w:p>
    <w:p w14:paraId="4C8A0B7A" w14:textId="53E15351" w:rsidR="00C11840" w:rsidRDefault="00C11840" w:rsidP="00C11840">
      <w:pPr>
        <w:pStyle w:val="Paragraphedeliste"/>
        <w:numPr>
          <w:ilvl w:val="1"/>
          <w:numId w:val="4"/>
        </w:numPr>
        <w:rPr>
          <w:lang w:eastAsia="fr-FR"/>
        </w:rPr>
      </w:pPr>
      <w:r>
        <w:rPr>
          <w:lang w:eastAsia="fr-FR"/>
        </w:rPr>
        <w:t>CMC : compte de cantonnement</w:t>
      </w:r>
    </w:p>
    <w:p w14:paraId="3660465E" w14:textId="392C0D81" w:rsidR="00C11840" w:rsidRDefault="00C11840" w:rsidP="00C11840">
      <w:pPr>
        <w:ind w:left="360"/>
        <w:rPr>
          <w:lang w:eastAsia="fr-FR"/>
        </w:rPr>
      </w:pPr>
      <w:r>
        <w:rPr>
          <w:lang w:eastAsia="fr-FR"/>
        </w:rPr>
        <w:t xml:space="preserve">Cette information est précisée pour chaque ligne d’écriture comptable dans le fichier </w:t>
      </w:r>
      <w:proofErr w:type="spellStart"/>
      <w:r>
        <w:rPr>
          <w:lang w:eastAsia="fr-FR"/>
        </w:rPr>
        <w:t>excel</w:t>
      </w:r>
      <w:proofErr w:type="spellEnd"/>
      <w:r>
        <w:rPr>
          <w:lang w:eastAsia="fr-FR"/>
        </w:rPr>
        <w:t xml:space="preserve"> </w:t>
      </w:r>
      <w:r w:rsidRPr="00C11840">
        <w:rPr>
          <w:lang w:eastAsia="fr-FR"/>
        </w:rPr>
        <w:t xml:space="preserve">reprenant 10 journées </w:t>
      </w:r>
      <w:r>
        <w:rPr>
          <w:lang w:eastAsia="fr-FR"/>
        </w:rPr>
        <w:t>avec des opérations différentes.</w:t>
      </w:r>
    </w:p>
    <w:p w14:paraId="0878A6DC" w14:textId="4FF06EDE" w:rsidR="00C11840" w:rsidRDefault="007B10B2" w:rsidP="00C11840">
      <w:pPr>
        <w:pStyle w:val="Paragraphedeliste"/>
        <w:numPr>
          <w:ilvl w:val="0"/>
          <w:numId w:val="4"/>
        </w:numPr>
        <w:rPr>
          <w:lang w:eastAsia="fr-FR"/>
        </w:rPr>
      </w:pPr>
      <w:r w:rsidRPr="00C11840">
        <w:rPr>
          <w:lang w:eastAsia="fr-FR"/>
        </w:rPr>
        <w:t>Date : date de l’opération</w:t>
      </w:r>
    </w:p>
    <w:p w14:paraId="7D5C7643" w14:textId="17A606D0" w:rsidR="007B10B2" w:rsidRPr="00C11840" w:rsidRDefault="007B10B2" w:rsidP="00C11840">
      <w:pPr>
        <w:pStyle w:val="Paragraphedeliste"/>
        <w:numPr>
          <w:ilvl w:val="0"/>
          <w:numId w:val="4"/>
        </w:numPr>
        <w:rPr>
          <w:lang w:eastAsia="fr-FR"/>
        </w:rPr>
      </w:pPr>
      <w:r w:rsidRPr="00C11840">
        <w:rPr>
          <w:lang w:eastAsia="fr-FR"/>
        </w:rPr>
        <w:t>Type : écriture de type Opérations Diverses. Le sigle OD est à utiliser pour toutes les écritures</w:t>
      </w:r>
      <w:r w:rsidR="009C56E8" w:rsidRPr="00C11840">
        <w:rPr>
          <w:lang w:eastAsia="fr-FR"/>
        </w:rPr>
        <w:t xml:space="preserve"> </w:t>
      </w:r>
    </w:p>
    <w:p w14:paraId="31A826C6" w14:textId="1C9BB664" w:rsidR="007B10B2" w:rsidRDefault="007B10B2">
      <w:pPr>
        <w:pStyle w:val="Paragraphedeliste"/>
        <w:numPr>
          <w:ilvl w:val="0"/>
          <w:numId w:val="4"/>
        </w:numPr>
        <w:rPr>
          <w:lang w:eastAsia="fr-FR"/>
        </w:rPr>
      </w:pPr>
      <w:r>
        <w:rPr>
          <w:lang w:eastAsia="fr-FR"/>
        </w:rPr>
        <w:t>Numéro de compte général: numéro de comptes comptables selon les sché</w:t>
      </w:r>
      <w:r w:rsidR="00C11840">
        <w:rPr>
          <w:lang w:eastAsia="fr-FR"/>
        </w:rPr>
        <w:t>mas comptables (</w:t>
      </w:r>
      <w:proofErr w:type="spellStart"/>
      <w:r w:rsidR="00C11840">
        <w:rPr>
          <w:lang w:eastAsia="fr-FR"/>
        </w:rPr>
        <w:t>cf</w:t>
      </w:r>
      <w:proofErr w:type="spellEnd"/>
      <w:r w:rsidR="00C11840">
        <w:rPr>
          <w:lang w:eastAsia="fr-FR"/>
        </w:rPr>
        <w:t xml:space="preserve"> fichier </w:t>
      </w:r>
      <w:proofErr w:type="spellStart"/>
      <w:r w:rsidR="00C11840">
        <w:rPr>
          <w:lang w:eastAsia="fr-FR"/>
        </w:rPr>
        <w:t>excel</w:t>
      </w:r>
      <w:proofErr w:type="spellEnd"/>
      <w:r w:rsidR="00C11840">
        <w:rPr>
          <w:lang w:eastAsia="fr-FR"/>
        </w:rPr>
        <w:t>)</w:t>
      </w:r>
    </w:p>
    <w:p w14:paraId="7664F8AC" w14:textId="4ED1A908" w:rsidR="007B10B2" w:rsidRDefault="007B10B2">
      <w:pPr>
        <w:pStyle w:val="Paragraphedeliste"/>
        <w:numPr>
          <w:ilvl w:val="0"/>
          <w:numId w:val="4"/>
        </w:numPr>
        <w:rPr>
          <w:lang w:eastAsia="fr-FR"/>
        </w:rPr>
      </w:pPr>
      <w:r>
        <w:rPr>
          <w:lang w:eastAsia="fr-FR"/>
        </w:rPr>
        <w:t>Nature : H pour analytique, X pour auxiliaire, sinon vide</w:t>
      </w:r>
    </w:p>
    <w:p w14:paraId="3FF7E757" w14:textId="1CB0DEE4" w:rsidR="00B90C89" w:rsidRDefault="007B10B2" w:rsidP="00F119C7">
      <w:pPr>
        <w:pStyle w:val="Paragraphedeliste"/>
        <w:numPr>
          <w:ilvl w:val="0"/>
          <w:numId w:val="0"/>
        </w:numPr>
        <w:ind w:left="1080"/>
        <w:rPr>
          <w:lang w:eastAsia="fr-FR"/>
        </w:rPr>
      </w:pPr>
      <w:r w:rsidRPr="002724A0">
        <w:rPr>
          <w:color w:val="000000" w:themeColor="text1"/>
          <w:lang w:eastAsia="fr-FR"/>
        </w:rPr>
        <w:t xml:space="preserve">Les comptes comptables commençant par un 6 (charges) ou un 7 </w:t>
      </w:r>
      <w:r w:rsidR="0030423B" w:rsidRPr="002724A0">
        <w:rPr>
          <w:color w:val="000000" w:themeColor="text1"/>
          <w:lang w:eastAsia="fr-FR"/>
        </w:rPr>
        <w:t xml:space="preserve">(produits) nécessitent une nature analytique. </w:t>
      </w:r>
      <w:r w:rsidR="0030423B">
        <w:rPr>
          <w:lang w:eastAsia="fr-FR"/>
        </w:rPr>
        <w:t xml:space="preserve">Les comptes comptables commençant par un 4 (comptes de tiers) nécessitent une nature auxiliaire afin d’avoir un détail par client. </w:t>
      </w:r>
      <w:r w:rsidR="00B90C89">
        <w:rPr>
          <w:lang w:eastAsia="fr-FR"/>
        </w:rPr>
        <w:t>La nature attendue pour chaque compte comptable est décrit dans le chapitre 2</w:t>
      </w:r>
    </w:p>
    <w:p w14:paraId="59F0B4A5" w14:textId="41D8BE21" w:rsidR="00B90C89" w:rsidRDefault="00B90C89">
      <w:pPr>
        <w:pStyle w:val="Paragraphedeliste"/>
        <w:numPr>
          <w:ilvl w:val="0"/>
          <w:numId w:val="4"/>
        </w:numPr>
        <w:rPr>
          <w:lang w:eastAsia="fr-FR"/>
        </w:rPr>
      </w:pPr>
      <w:r>
        <w:rPr>
          <w:lang w:eastAsia="fr-FR"/>
        </w:rPr>
        <w:t>Auxiliaire/analytique : il s’agit de l’aux</w:t>
      </w:r>
      <w:r w:rsidR="004B5AF6">
        <w:rPr>
          <w:lang w:eastAsia="fr-FR"/>
        </w:rPr>
        <w:t xml:space="preserve">iliaire ou de l’analytique selon nature sélectionnée au point précédent. L’auxiliaire correspond au numéro de client au format </w:t>
      </w:r>
      <w:proofErr w:type="spellStart"/>
      <w:r w:rsidR="004B5AF6">
        <w:rPr>
          <w:lang w:eastAsia="fr-FR"/>
        </w:rPr>
        <w:t>cegid</w:t>
      </w:r>
      <w:proofErr w:type="spellEnd"/>
      <w:r w:rsidR="004B5AF6" w:rsidRPr="004B5AF6">
        <w:rPr>
          <w:lang w:eastAsia="fr-FR"/>
        </w:rPr>
        <w:t xml:space="preserve"> (format C+7 chiffres)</w:t>
      </w:r>
      <w:r w:rsidR="004B5AF6">
        <w:rPr>
          <w:lang w:eastAsia="fr-FR"/>
        </w:rPr>
        <w:t>. L’analytique est une clé de 17 caractères reprenant les champs suivants :</w:t>
      </w:r>
    </w:p>
    <w:p w14:paraId="2E5E5DDF" w14:textId="77777777" w:rsidR="00303C8A" w:rsidRDefault="00303C8A" w:rsidP="00303C8A">
      <w:pPr>
        <w:ind w:left="360"/>
        <w:rPr>
          <w:lang w:eastAsia="fr-FR"/>
        </w:rPr>
      </w:pPr>
    </w:p>
    <w:tbl>
      <w:tblPr>
        <w:tblW w:w="10780" w:type="dxa"/>
        <w:tblInd w:w="-5" w:type="dxa"/>
        <w:tblCellMar>
          <w:left w:w="70" w:type="dxa"/>
          <w:right w:w="70" w:type="dxa"/>
        </w:tblCellMar>
        <w:tblLook w:val="04A0" w:firstRow="1" w:lastRow="0" w:firstColumn="1" w:lastColumn="0" w:noHBand="0" w:noVBand="1"/>
      </w:tblPr>
      <w:tblGrid>
        <w:gridCol w:w="3000"/>
        <w:gridCol w:w="4460"/>
        <w:gridCol w:w="3320"/>
      </w:tblGrid>
      <w:tr w:rsidR="004B5AF6" w:rsidRPr="004B5AF6" w14:paraId="213726B6" w14:textId="77777777" w:rsidTr="004B5AF6">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0F72B5D2" w14:textId="77777777" w:rsidR="004B5AF6" w:rsidRPr="004B5AF6" w:rsidRDefault="004B5AF6" w:rsidP="004B5AF6">
            <w:pPr>
              <w:spacing w:after="0" w:line="240" w:lineRule="auto"/>
              <w:rPr>
                <w:rFonts w:ascii="Calibri" w:eastAsia="Times New Roman" w:hAnsi="Calibri" w:cs="Calibri"/>
                <w:b/>
                <w:bCs/>
                <w:color w:val="FFFFFF"/>
                <w:lang w:eastAsia="fr-FR"/>
              </w:rPr>
            </w:pPr>
            <w:r w:rsidRPr="004B5AF6">
              <w:rPr>
                <w:rFonts w:ascii="Calibri" w:eastAsia="Times New Roman" w:hAnsi="Calibri" w:cs="Calibri"/>
                <w:b/>
                <w:bCs/>
                <w:color w:val="FFFFFF"/>
                <w:lang w:eastAsia="fr-FR"/>
              </w:rPr>
              <w:t>Clé analytique (17 caractères)</w:t>
            </w:r>
          </w:p>
        </w:tc>
        <w:tc>
          <w:tcPr>
            <w:tcW w:w="4460" w:type="dxa"/>
            <w:tcBorders>
              <w:top w:val="single" w:sz="4" w:space="0" w:color="auto"/>
              <w:left w:val="nil"/>
              <w:bottom w:val="single" w:sz="4" w:space="0" w:color="auto"/>
              <w:right w:val="single" w:sz="4" w:space="0" w:color="auto"/>
            </w:tcBorders>
            <w:shd w:val="clear" w:color="000000" w:fill="A6A6A6"/>
            <w:noWrap/>
            <w:vAlign w:val="bottom"/>
            <w:hideMark/>
          </w:tcPr>
          <w:p w14:paraId="3EB5FD40" w14:textId="77777777" w:rsidR="004B5AF6" w:rsidRPr="004B5AF6" w:rsidRDefault="004B5AF6" w:rsidP="004B5AF6">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Code</w:t>
            </w:r>
          </w:p>
        </w:tc>
        <w:tc>
          <w:tcPr>
            <w:tcW w:w="3320" w:type="dxa"/>
            <w:tcBorders>
              <w:top w:val="single" w:sz="4" w:space="0" w:color="auto"/>
              <w:left w:val="nil"/>
              <w:bottom w:val="single" w:sz="4" w:space="0" w:color="auto"/>
              <w:right w:val="single" w:sz="4" w:space="0" w:color="auto"/>
            </w:tcBorders>
            <w:shd w:val="clear" w:color="000000" w:fill="A6A6A6"/>
            <w:noWrap/>
            <w:vAlign w:val="bottom"/>
            <w:hideMark/>
          </w:tcPr>
          <w:p w14:paraId="66C1506C" w14:textId="77777777" w:rsidR="004B5AF6" w:rsidRPr="004B5AF6" w:rsidRDefault="004B5AF6" w:rsidP="004B5AF6">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Libellé code</w:t>
            </w:r>
          </w:p>
        </w:tc>
      </w:tr>
      <w:tr w:rsidR="004B5AF6" w:rsidRPr="004B5AF6" w14:paraId="139F895F"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5BD4E80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BU</w:t>
            </w:r>
          </w:p>
        </w:tc>
        <w:tc>
          <w:tcPr>
            <w:tcW w:w="4460" w:type="dxa"/>
            <w:tcBorders>
              <w:top w:val="nil"/>
              <w:left w:val="nil"/>
              <w:bottom w:val="single" w:sz="4" w:space="0" w:color="auto"/>
              <w:right w:val="single" w:sz="4" w:space="0" w:color="auto"/>
            </w:tcBorders>
            <w:shd w:val="clear" w:color="auto" w:fill="auto"/>
            <w:noWrap/>
            <w:vAlign w:val="bottom"/>
            <w:hideMark/>
          </w:tcPr>
          <w:p w14:paraId="11D68BE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M</w:t>
            </w:r>
          </w:p>
        </w:tc>
        <w:tc>
          <w:tcPr>
            <w:tcW w:w="3320" w:type="dxa"/>
            <w:tcBorders>
              <w:top w:val="nil"/>
              <w:left w:val="nil"/>
              <w:bottom w:val="single" w:sz="4" w:space="0" w:color="auto"/>
              <w:right w:val="single" w:sz="4" w:space="0" w:color="auto"/>
            </w:tcBorders>
            <w:shd w:val="clear" w:color="auto" w:fill="auto"/>
            <w:noWrap/>
            <w:vAlign w:val="bottom"/>
            <w:hideMark/>
          </w:tcPr>
          <w:p w14:paraId="6EC195DF"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28CC40C8"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6A65B0A4"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Département</w:t>
            </w:r>
          </w:p>
        </w:tc>
        <w:tc>
          <w:tcPr>
            <w:tcW w:w="4460" w:type="dxa"/>
            <w:tcBorders>
              <w:top w:val="nil"/>
              <w:left w:val="nil"/>
              <w:bottom w:val="single" w:sz="4" w:space="0" w:color="auto"/>
              <w:right w:val="single" w:sz="4" w:space="0" w:color="auto"/>
            </w:tcBorders>
            <w:shd w:val="clear" w:color="auto" w:fill="auto"/>
            <w:noWrap/>
            <w:vAlign w:val="bottom"/>
            <w:hideMark/>
          </w:tcPr>
          <w:p w14:paraId="5A36671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8C</w:t>
            </w:r>
          </w:p>
        </w:tc>
        <w:tc>
          <w:tcPr>
            <w:tcW w:w="3320" w:type="dxa"/>
            <w:tcBorders>
              <w:top w:val="nil"/>
              <w:left w:val="nil"/>
              <w:bottom w:val="single" w:sz="4" w:space="0" w:color="auto"/>
              <w:right w:val="single" w:sz="4" w:space="0" w:color="auto"/>
            </w:tcBorders>
            <w:shd w:val="clear" w:color="auto" w:fill="auto"/>
            <w:noWrap/>
            <w:vAlign w:val="bottom"/>
            <w:hideMark/>
          </w:tcPr>
          <w:p w14:paraId="741D72D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7FAD8C06"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EDE10FF"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Centre de profit</w:t>
            </w:r>
          </w:p>
        </w:tc>
        <w:tc>
          <w:tcPr>
            <w:tcW w:w="4460" w:type="dxa"/>
            <w:tcBorders>
              <w:top w:val="nil"/>
              <w:left w:val="nil"/>
              <w:bottom w:val="single" w:sz="4" w:space="0" w:color="auto"/>
              <w:right w:val="single" w:sz="4" w:space="0" w:color="auto"/>
            </w:tcBorders>
            <w:shd w:val="clear" w:color="auto" w:fill="auto"/>
            <w:noWrap/>
            <w:vAlign w:val="bottom"/>
            <w:hideMark/>
          </w:tcPr>
          <w:p w14:paraId="683EE66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01</w:t>
            </w:r>
          </w:p>
        </w:tc>
        <w:tc>
          <w:tcPr>
            <w:tcW w:w="3320" w:type="dxa"/>
            <w:tcBorders>
              <w:top w:val="nil"/>
              <w:left w:val="nil"/>
              <w:bottom w:val="single" w:sz="4" w:space="0" w:color="auto"/>
              <w:right w:val="single" w:sz="4" w:space="0" w:color="auto"/>
            </w:tcBorders>
            <w:shd w:val="clear" w:color="auto" w:fill="auto"/>
            <w:noWrap/>
            <w:vAlign w:val="bottom"/>
            <w:hideMark/>
          </w:tcPr>
          <w:p w14:paraId="50198FC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3169CA41"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FE1AE0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Plateforme</w:t>
            </w:r>
          </w:p>
        </w:tc>
        <w:tc>
          <w:tcPr>
            <w:tcW w:w="4460" w:type="dxa"/>
            <w:tcBorders>
              <w:top w:val="nil"/>
              <w:left w:val="nil"/>
              <w:bottom w:val="single" w:sz="4" w:space="0" w:color="auto"/>
              <w:right w:val="single" w:sz="4" w:space="0" w:color="auto"/>
            </w:tcBorders>
            <w:shd w:val="clear" w:color="auto" w:fill="auto"/>
            <w:noWrap/>
            <w:vAlign w:val="bottom"/>
            <w:hideMark/>
          </w:tcPr>
          <w:p w14:paraId="4FDD1E8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70E8E36D"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4B5AF6" w:rsidRPr="004B5AF6" w14:paraId="632AB2B7"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280EA9E"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UAG</w:t>
            </w:r>
          </w:p>
        </w:tc>
        <w:tc>
          <w:tcPr>
            <w:tcW w:w="4460" w:type="dxa"/>
            <w:tcBorders>
              <w:top w:val="nil"/>
              <w:left w:val="nil"/>
              <w:bottom w:val="single" w:sz="4" w:space="0" w:color="auto"/>
              <w:right w:val="single" w:sz="4" w:space="0" w:color="auto"/>
            </w:tcBorders>
            <w:shd w:val="clear" w:color="auto" w:fill="auto"/>
            <w:noWrap/>
            <w:vAlign w:val="bottom"/>
            <w:hideMark/>
          </w:tcPr>
          <w:p w14:paraId="66B5826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5C59269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4B5AF6" w:rsidRPr="004B5AF6" w14:paraId="5B5FB125"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78170F5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Activité</w:t>
            </w:r>
          </w:p>
        </w:tc>
        <w:tc>
          <w:tcPr>
            <w:tcW w:w="4460" w:type="dxa"/>
            <w:tcBorders>
              <w:top w:val="nil"/>
              <w:left w:val="nil"/>
              <w:bottom w:val="single" w:sz="4" w:space="0" w:color="auto"/>
              <w:right w:val="single" w:sz="4" w:space="0" w:color="auto"/>
            </w:tcBorders>
            <w:shd w:val="clear" w:color="auto" w:fill="auto"/>
            <w:noWrap/>
            <w:vAlign w:val="bottom"/>
            <w:hideMark/>
          </w:tcPr>
          <w:p w14:paraId="27B455EC"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w:t>
            </w:r>
          </w:p>
        </w:tc>
        <w:tc>
          <w:tcPr>
            <w:tcW w:w="3320" w:type="dxa"/>
            <w:tcBorders>
              <w:top w:val="nil"/>
              <w:left w:val="nil"/>
              <w:bottom w:val="single" w:sz="4" w:space="0" w:color="auto"/>
              <w:right w:val="single" w:sz="4" w:space="0" w:color="auto"/>
            </w:tcBorders>
            <w:shd w:val="clear" w:color="auto" w:fill="auto"/>
            <w:noWrap/>
            <w:vAlign w:val="bottom"/>
            <w:hideMark/>
          </w:tcPr>
          <w:p w14:paraId="4C5105FE" w14:textId="77777777" w:rsidR="004B5AF6" w:rsidRPr="004B5AF6" w:rsidRDefault="004B5AF6" w:rsidP="004B5AF6">
            <w:pPr>
              <w:spacing w:after="0" w:line="240" w:lineRule="auto"/>
              <w:rPr>
                <w:rFonts w:ascii="Calibri" w:eastAsia="Times New Roman" w:hAnsi="Calibri" w:cs="Calibri"/>
                <w:color w:val="000000"/>
                <w:lang w:eastAsia="fr-FR"/>
              </w:rPr>
            </w:pPr>
            <w:proofErr w:type="spellStart"/>
            <w:r w:rsidRPr="004B5AF6">
              <w:rPr>
                <w:rFonts w:ascii="Calibri" w:eastAsia="Times New Roman" w:hAnsi="Calibri" w:cs="Calibri"/>
                <w:color w:val="000000"/>
                <w:lang w:eastAsia="fr-FR"/>
              </w:rPr>
              <w:t>Run</w:t>
            </w:r>
            <w:proofErr w:type="spellEnd"/>
            <w:r w:rsidRPr="004B5AF6">
              <w:rPr>
                <w:rFonts w:ascii="Calibri" w:eastAsia="Times New Roman" w:hAnsi="Calibri" w:cs="Calibri"/>
                <w:color w:val="000000"/>
                <w:lang w:eastAsia="fr-FR"/>
              </w:rPr>
              <w:t xml:space="preserve"> de production</w:t>
            </w:r>
          </w:p>
        </w:tc>
      </w:tr>
      <w:tr w:rsidR="004B5AF6" w:rsidRPr="004B5AF6" w14:paraId="7654E3CC"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11BCA6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Nature type projet</w:t>
            </w:r>
          </w:p>
        </w:tc>
        <w:tc>
          <w:tcPr>
            <w:tcW w:w="4460" w:type="dxa"/>
            <w:tcBorders>
              <w:top w:val="nil"/>
              <w:left w:val="nil"/>
              <w:bottom w:val="single" w:sz="4" w:space="0" w:color="auto"/>
              <w:right w:val="single" w:sz="4" w:space="0" w:color="auto"/>
            </w:tcBorders>
            <w:shd w:val="clear" w:color="auto" w:fill="auto"/>
            <w:noWrap/>
            <w:vAlign w:val="bottom"/>
            <w:hideMark/>
          </w:tcPr>
          <w:p w14:paraId="2230DC3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000</w:t>
            </w:r>
          </w:p>
        </w:tc>
        <w:tc>
          <w:tcPr>
            <w:tcW w:w="3320" w:type="dxa"/>
            <w:tcBorders>
              <w:top w:val="nil"/>
              <w:left w:val="nil"/>
              <w:bottom w:val="single" w:sz="4" w:space="0" w:color="auto"/>
              <w:right w:val="single" w:sz="4" w:space="0" w:color="auto"/>
            </w:tcBorders>
            <w:shd w:val="clear" w:color="auto" w:fill="auto"/>
            <w:noWrap/>
            <w:vAlign w:val="bottom"/>
            <w:hideMark/>
          </w:tcPr>
          <w:p w14:paraId="477BE033"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Vide</w:t>
            </w:r>
          </w:p>
        </w:tc>
      </w:tr>
      <w:tr w:rsidR="004B5AF6" w:rsidRPr="004B5AF6" w14:paraId="4ABC8197"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1B3F468"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Code stat. Client</w:t>
            </w:r>
          </w:p>
        </w:tc>
        <w:tc>
          <w:tcPr>
            <w:tcW w:w="4460" w:type="dxa"/>
            <w:tcBorders>
              <w:top w:val="nil"/>
              <w:left w:val="nil"/>
              <w:bottom w:val="single" w:sz="4" w:space="0" w:color="auto"/>
              <w:right w:val="single" w:sz="4" w:space="0" w:color="auto"/>
            </w:tcBorders>
            <w:shd w:val="clear" w:color="auto" w:fill="auto"/>
            <w:noWrap/>
            <w:vAlign w:val="bottom"/>
            <w:hideMark/>
          </w:tcPr>
          <w:p w14:paraId="5FB417D1"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 stat. Client (format 2 chiffres)</w:t>
            </w:r>
          </w:p>
        </w:tc>
        <w:tc>
          <w:tcPr>
            <w:tcW w:w="3320" w:type="dxa"/>
            <w:tcBorders>
              <w:top w:val="nil"/>
              <w:left w:val="nil"/>
              <w:bottom w:val="single" w:sz="4" w:space="0" w:color="auto"/>
              <w:right w:val="single" w:sz="4" w:space="0" w:color="auto"/>
            </w:tcBorders>
            <w:shd w:val="clear" w:color="auto" w:fill="auto"/>
            <w:noWrap/>
            <w:vAlign w:val="bottom"/>
            <w:hideMark/>
          </w:tcPr>
          <w:p w14:paraId="1B028532"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Nom client</w:t>
            </w:r>
          </w:p>
        </w:tc>
      </w:tr>
      <w:tr w:rsidR="004B5AF6" w:rsidRPr="004B5AF6" w14:paraId="267F2B6D"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CC4611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Inutilisé</w:t>
            </w:r>
          </w:p>
        </w:tc>
        <w:tc>
          <w:tcPr>
            <w:tcW w:w="4460" w:type="dxa"/>
            <w:tcBorders>
              <w:top w:val="nil"/>
              <w:left w:val="nil"/>
              <w:bottom w:val="single" w:sz="4" w:space="0" w:color="auto"/>
              <w:right w:val="single" w:sz="4" w:space="0" w:color="auto"/>
            </w:tcBorders>
            <w:shd w:val="clear" w:color="auto" w:fill="auto"/>
            <w:noWrap/>
            <w:vAlign w:val="bottom"/>
            <w:hideMark/>
          </w:tcPr>
          <w:p w14:paraId="54CC692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w:t>
            </w:r>
          </w:p>
        </w:tc>
        <w:tc>
          <w:tcPr>
            <w:tcW w:w="3320" w:type="dxa"/>
            <w:tcBorders>
              <w:top w:val="nil"/>
              <w:left w:val="nil"/>
              <w:bottom w:val="single" w:sz="4" w:space="0" w:color="auto"/>
              <w:right w:val="single" w:sz="4" w:space="0" w:color="auto"/>
            </w:tcBorders>
            <w:shd w:val="clear" w:color="auto" w:fill="auto"/>
            <w:noWrap/>
            <w:vAlign w:val="bottom"/>
            <w:hideMark/>
          </w:tcPr>
          <w:p w14:paraId="40EB85F7"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 </w:t>
            </w:r>
          </w:p>
        </w:tc>
      </w:tr>
    </w:tbl>
    <w:p w14:paraId="3302DD84" w14:textId="0EDD6251" w:rsidR="004B5AF6" w:rsidRDefault="004B5AF6" w:rsidP="007B10B2">
      <w:pPr>
        <w:rPr>
          <w:lang w:eastAsia="fr-FR"/>
        </w:rPr>
      </w:pPr>
    </w:p>
    <w:p w14:paraId="6DE75C26" w14:textId="77777777" w:rsidR="00303C8A" w:rsidDel="00542C60" w:rsidRDefault="00303C8A" w:rsidP="00F57301">
      <w:pPr>
        <w:pStyle w:val="Paragraphedeliste"/>
        <w:rPr>
          <w:del w:id="208" w:author="Audrey LEVY" w:date="2019-10-02T16:06:00Z"/>
          <w:lang w:eastAsia="fr-FR"/>
        </w:rPr>
      </w:pPr>
    </w:p>
    <w:p w14:paraId="5E116510" w14:textId="77777777" w:rsidR="00542C60" w:rsidRDefault="00542C60" w:rsidP="007B10B2">
      <w:pPr>
        <w:rPr>
          <w:ins w:id="209" w:author="Audrey LEVY" w:date="2019-10-02T16:06:00Z"/>
          <w:lang w:eastAsia="fr-FR"/>
        </w:rPr>
      </w:pPr>
    </w:p>
    <w:p w14:paraId="721C6C9F" w14:textId="6FFD3C57" w:rsidR="007B10B2" w:rsidRDefault="004B5AF6" w:rsidP="007B10B2">
      <w:pPr>
        <w:rPr>
          <w:lang w:eastAsia="fr-FR"/>
        </w:rPr>
      </w:pPr>
      <w:r>
        <w:rPr>
          <w:lang w:eastAsia="fr-FR"/>
        </w:rPr>
        <w:lastRenderedPageBreak/>
        <w:t>NB : 100% de l’activité est dédié à l’acquisition pan européenne, l’activité d’émission arrivera dans un 2</w:t>
      </w:r>
      <w:r w:rsidRPr="004B5AF6">
        <w:rPr>
          <w:vertAlign w:val="superscript"/>
          <w:lang w:eastAsia="fr-FR"/>
        </w:rPr>
        <w:t>e</w:t>
      </w:r>
      <w:r>
        <w:rPr>
          <w:lang w:eastAsia="fr-FR"/>
        </w:rPr>
        <w:t xml:space="preserve"> temps (plateforme et UAG : S1 pour le bin sponsoring). A date, les 17 caractères sont identiques pour toutes les opérations </w:t>
      </w:r>
      <w:r w:rsidR="00B80B45">
        <w:rPr>
          <w:lang w:eastAsia="fr-FR"/>
        </w:rPr>
        <w:t>sauf le numéro de code stat. Client qui est à modifier selon le client concerné par les opérations</w:t>
      </w:r>
      <w:r w:rsidR="00303C8A">
        <w:rPr>
          <w:lang w:eastAsia="fr-FR"/>
        </w:rPr>
        <w:t>.</w:t>
      </w:r>
    </w:p>
    <w:p w14:paraId="5FC6FDA3" w14:textId="77777777" w:rsidR="00303C8A" w:rsidRDefault="00303C8A" w:rsidP="007B10B2">
      <w:pPr>
        <w:rPr>
          <w:lang w:eastAsia="fr-FR"/>
        </w:rPr>
      </w:pPr>
    </w:p>
    <w:p w14:paraId="1A56B9BD" w14:textId="0579AADF" w:rsidR="00B80B45" w:rsidRDefault="00F119C7" w:rsidP="007B10B2">
      <w:pPr>
        <w:rPr>
          <w:lang w:eastAsia="fr-FR"/>
        </w:rPr>
      </w:pPr>
      <w:r>
        <w:rPr>
          <w:lang w:eastAsia="fr-FR"/>
        </w:rPr>
        <w:t>La clé analytique</w:t>
      </w:r>
      <w:r w:rsidR="00B80B45">
        <w:rPr>
          <w:lang w:eastAsia="fr-FR"/>
        </w:rPr>
        <w:t xml:space="preserve"> </w:t>
      </w:r>
      <w:r>
        <w:rPr>
          <w:lang w:eastAsia="fr-FR"/>
        </w:rPr>
        <w:t xml:space="preserve">va </w:t>
      </w:r>
      <w:r w:rsidR="00E13612">
        <w:rPr>
          <w:lang w:eastAsia="fr-FR"/>
        </w:rPr>
        <w:t>évoluer</w:t>
      </w:r>
      <w:r w:rsidR="003465C3">
        <w:rPr>
          <w:lang w:eastAsia="fr-FR"/>
        </w:rPr>
        <w:t xml:space="preserve"> mi - janvier</w:t>
      </w:r>
      <w:r w:rsidR="00B80B45">
        <w:rPr>
          <w:lang w:eastAsia="fr-FR"/>
        </w:rPr>
        <w:t xml:space="preserve"> 20</w:t>
      </w:r>
      <w:r w:rsidR="003465C3">
        <w:rPr>
          <w:lang w:eastAsia="fr-FR"/>
        </w:rPr>
        <w:t>20</w:t>
      </w:r>
      <w:r w:rsidR="00B80B45">
        <w:rPr>
          <w:lang w:eastAsia="fr-FR"/>
        </w:rPr>
        <w:t xml:space="preserve"> en lien avec le projet de remise à plat de l’a</w:t>
      </w:r>
      <w:r w:rsidR="002724A0">
        <w:rPr>
          <w:lang w:eastAsia="fr-FR"/>
        </w:rPr>
        <w:t xml:space="preserve">nalytique de Monext comme suit à </w:t>
      </w:r>
      <w:r w:rsidR="00B07D94" w:rsidRPr="00B07D94">
        <w:rPr>
          <w:lang w:eastAsia="fr-FR"/>
        </w:rPr>
        <w:t>8</w:t>
      </w:r>
      <w:r w:rsidR="002724A0" w:rsidRPr="00B07D94">
        <w:rPr>
          <w:lang w:eastAsia="fr-FR"/>
        </w:rPr>
        <w:t xml:space="preserve"> caractères.</w:t>
      </w:r>
    </w:p>
    <w:tbl>
      <w:tblPr>
        <w:tblW w:w="10780" w:type="dxa"/>
        <w:tblInd w:w="-5" w:type="dxa"/>
        <w:tblCellMar>
          <w:left w:w="70" w:type="dxa"/>
          <w:right w:w="70" w:type="dxa"/>
        </w:tblCellMar>
        <w:tblLook w:val="04A0" w:firstRow="1" w:lastRow="0" w:firstColumn="1" w:lastColumn="0" w:noHBand="0" w:noVBand="1"/>
      </w:tblPr>
      <w:tblGrid>
        <w:gridCol w:w="3000"/>
        <w:gridCol w:w="4460"/>
        <w:gridCol w:w="3320"/>
      </w:tblGrid>
      <w:tr w:rsidR="002724A0" w:rsidRPr="004B5AF6" w14:paraId="16B082DA" w14:textId="77777777" w:rsidTr="001A40AE">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C30A638" w14:textId="5016CEA4" w:rsidR="002724A0" w:rsidRPr="004B5AF6" w:rsidRDefault="00D22217" w:rsidP="00D22217">
            <w:pPr>
              <w:spacing w:after="0" w:line="240" w:lineRule="auto"/>
              <w:rPr>
                <w:rFonts w:ascii="Calibri" w:eastAsia="Times New Roman" w:hAnsi="Calibri" w:cs="Calibri"/>
                <w:b/>
                <w:bCs/>
                <w:color w:val="FFFFFF"/>
                <w:lang w:eastAsia="fr-FR"/>
              </w:rPr>
            </w:pPr>
            <w:r>
              <w:rPr>
                <w:rFonts w:ascii="Calibri" w:eastAsia="Times New Roman" w:hAnsi="Calibri" w:cs="Calibri"/>
                <w:b/>
                <w:bCs/>
                <w:color w:val="FFFFFF"/>
                <w:lang w:eastAsia="fr-FR"/>
              </w:rPr>
              <w:t>Nouvelle c</w:t>
            </w:r>
            <w:r w:rsidR="00E36FA3">
              <w:rPr>
                <w:rFonts w:ascii="Calibri" w:eastAsia="Times New Roman" w:hAnsi="Calibri" w:cs="Calibri"/>
                <w:b/>
                <w:bCs/>
                <w:color w:val="FFFFFF"/>
                <w:lang w:eastAsia="fr-FR"/>
              </w:rPr>
              <w:t>lé analytique (8</w:t>
            </w:r>
            <w:r w:rsidR="002724A0" w:rsidRPr="004B5AF6">
              <w:rPr>
                <w:rFonts w:ascii="Calibri" w:eastAsia="Times New Roman" w:hAnsi="Calibri" w:cs="Calibri"/>
                <w:b/>
                <w:bCs/>
                <w:color w:val="FFFFFF"/>
                <w:lang w:eastAsia="fr-FR"/>
              </w:rPr>
              <w:t xml:space="preserve"> caractères)</w:t>
            </w:r>
          </w:p>
        </w:tc>
        <w:tc>
          <w:tcPr>
            <w:tcW w:w="4460" w:type="dxa"/>
            <w:tcBorders>
              <w:top w:val="single" w:sz="4" w:space="0" w:color="auto"/>
              <w:left w:val="nil"/>
              <w:bottom w:val="single" w:sz="4" w:space="0" w:color="auto"/>
              <w:right w:val="single" w:sz="4" w:space="0" w:color="auto"/>
            </w:tcBorders>
            <w:shd w:val="clear" w:color="000000" w:fill="A6A6A6"/>
            <w:noWrap/>
            <w:vAlign w:val="bottom"/>
            <w:hideMark/>
          </w:tcPr>
          <w:p w14:paraId="0165812C" w14:textId="77777777" w:rsidR="002724A0" w:rsidRPr="004B5AF6" w:rsidRDefault="002724A0" w:rsidP="001A40A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Code</w:t>
            </w:r>
          </w:p>
        </w:tc>
        <w:tc>
          <w:tcPr>
            <w:tcW w:w="3320" w:type="dxa"/>
            <w:tcBorders>
              <w:top w:val="single" w:sz="4" w:space="0" w:color="auto"/>
              <w:left w:val="nil"/>
              <w:bottom w:val="single" w:sz="4" w:space="0" w:color="auto"/>
              <w:right w:val="single" w:sz="4" w:space="0" w:color="auto"/>
            </w:tcBorders>
            <w:shd w:val="clear" w:color="000000" w:fill="A6A6A6"/>
            <w:noWrap/>
            <w:vAlign w:val="bottom"/>
            <w:hideMark/>
          </w:tcPr>
          <w:p w14:paraId="2E192BC2" w14:textId="77777777" w:rsidR="002724A0" w:rsidRPr="004B5AF6" w:rsidRDefault="002724A0" w:rsidP="001A40A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Libellé code</w:t>
            </w:r>
          </w:p>
        </w:tc>
      </w:tr>
      <w:tr w:rsidR="002724A0" w:rsidRPr="004B5AF6" w14:paraId="6653D18F"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1068CBAB"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Centre de profit</w:t>
            </w:r>
          </w:p>
        </w:tc>
        <w:tc>
          <w:tcPr>
            <w:tcW w:w="4460" w:type="dxa"/>
            <w:tcBorders>
              <w:top w:val="nil"/>
              <w:left w:val="nil"/>
              <w:bottom w:val="single" w:sz="4" w:space="0" w:color="auto"/>
              <w:right w:val="single" w:sz="4" w:space="0" w:color="auto"/>
            </w:tcBorders>
            <w:shd w:val="clear" w:color="auto" w:fill="auto"/>
            <w:noWrap/>
            <w:vAlign w:val="bottom"/>
            <w:hideMark/>
          </w:tcPr>
          <w:p w14:paraId="1F5A094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01</w:t>
            </w:r>
          </w:p>
        </w:tc>
        <w:tc>
          <w:tcPr>
            <w:tcW w:w="3320" w:type="dxa"/>
            <w:tcBorders>
              <w:top w:val="nil"/>
              <w:left w:val="nil"/>
              <w:bottom w:val="single" w:sz="4" w:space="0" w:color="auto"/>
              <w:right w:val="single" w:sz="4" w:space="0" w:color="auto"/>
            </w:tcBorders>
            <w:shd w:val="clear" w:color="auto" w:fill="auto"/>
            <w:noWrap/>
            <w:vAlign w:val="bottom"/>
            <w:hideMark/>
          </w:tcPr>
          <w:p w14:paraId="5C23D94A"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2724A0" w:rsidRPr="004B5AF6" w14:paraId="622B1608"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89B4772"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Plateforme</w:t>
            </w:r>
          </w:p>
        </w:tc>
        <w:tc>
          <w:tcPr>
            <w:tcW w:w="4460" w:type="dxa"/>
            <w:tcBorders>
              <w:top w:val="nil"/>
              <w:left w:val="nil"/>
              <w:bottom w:val="single" w:sz="4" w:space="0" w:color="auto"/>
              <w:right w:val="single" w:sz="4" w:space="0" w:color="auto"/>
            </w:tcBorders>
            <w:shd w:val="clear" w:color="auto" w:fill="auto"/>
            <w:noWrap/>
            <w:vAlign w:val="bottom"/>
            <w:hideMark/>
          </w:tcPr>
          <w:p w14:paraId="3810BADA"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74DD203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2724A0" w:rsidRPr="004B5AF6" w14:paraId="4E8DD78B"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567C27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Activité</w:t>
            </w:r>
          </w:p>
        </w:tc>
        <w:tc>
          <w:tcPr>
            <w:tcW w:w="4460" w:type="dxa"/>
            <w:tcBorders>
              <w:top w:val="nil"/>
              <w:left w:val="nil"/>
              <w:bottom w:val="single" w:sz="4" w:space="0" w:color="auto"/>
              <w:right w:val="single" w:sz="4" w:space="0" w:color="auto"/>
            </w:tcBorders>
            <w:shd w:val="clear" w:color="auto" w:fill="auto"/>
            <w:noWrap/>
            <w:vAlign w:val="bottom"/>
            <w:hideMark/>
          </w:tcPr>
          <w:p w14:paraId="789D3097"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w:t>
            </w:r>
          </w:p>
        </w:tc>
        <w:tc>
          <w:tcPr>
            <w:tcW w:w="3320" w:type="dxa"/>
            <w:tcBorders>
              <w:top w:val="nil"/>
              <w:left w:val="nil"/>
              <w:bottom w:val="single" w:sz="4" w:space="0" w:color="auto"/>
              <w:right w:val="single" w:sz="4" w:space="0" w:color="auto"/>
            </w:tcBorders>
            <w:shd w:val="clear" w:color="auto" w:fill="auto"/>
            <w:noWrap/>
            <w:vAlign w:val="bottom"/>
            <w:hideMark/>
          </w:tcPr>
          <w:p w14:paraId="415E025F" w14:textId="77777777" w:rsidR="002724A0" w:rsidRPr="004B5AF6" w:rsidRDefault="002724A0" w:rsidP="001A40AE">
            <w:pPr>
              <w:spacing w:after="0" w:line="240" w:lineRule="auto"/>
              <w:rPr>
                <w:rFonts w:ascii="Calibri" w:eastAsia="Times New Roman" w:hAnsi="Calibri" w:cs="Calibri"/>
                <w:color w:val="000000"/>
                <w:lang w:eastAsia="fr-FR"/>
              </w:rPr>
            </w:pPr>
            <w:proofErr w:type="spellStart"/>
            <w:r w:rsidRPr="004B5AF6">
              <w:rPr>
                <w:rFonts w:ascii="Calibri" w:eastAsia="Times New Roman" w:hAnsi="Calibri" w:cs="Calibri"/>
                <w:color w:val="000000"/>
                <w:lang w:eastAsia="fr-FR"/>
              </w:rPr>
              <w:t>Run</w:t>
            </w:r>
            <w:proofErr w:type="spellEnd"/>
            <w:r w:rsidRPr="004B5AF6">
              <w:rPr>
                <w:rFonts w:ascii="Calibri" w:eastAsia="Times New Roman" w:hAnsi="Calibri" w:cs="Calibri"/>
                <w:color w:val="000000"/>
                <w:lang w:eastAsia="fr-FR"/>
              </w:rPr>
              <w:t xml:space="preserve"> de production</w:t>
            </w:r>
          </w:p>
        </w:tc>
      </w:tr>
      <w:tr w:rsidR="002724A0" w:rsidRPr="004B5AF6" w14:paraId="75806198"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292D1F4"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Nature type projet</w:t>
            </w:r>
          </w:p>
        </w:tc>
        <w:tc>
          <w:tcPr>
            <w:tcW w:w="4460" w:type="dxa"/>
            <w:tcBorders>
              <w:top w:val="nil"/>
              <w:left w:val="nil"/>
              <w:bottom w:val="single" w:sz="4" w:space="0" w:color="auto"/>
              <w:right w:val="single" w:sz="4" w:space="0" w:color="auto"/>
            </w:tcBorders>
            <w:shd w:val="clear" w:color="auto" w:fill="auto"/>
            <w:noWrap/>
            <w:vAlign w:val="bottom"/>
            <w:hideMark/>
          </w:tcPr>
          <w:p w14:paraId="458D4B0B"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000</w:t>
            </w:r>
          </w:p>
        </w:tc>
        <w:tc>
          <w:tcPr>
            <w:tcW w:w="3320" w:type="dxa"/>
            <w:tcBorders>
              <w:top w:val="nil"/>
              <w:left w:val="nil"/>
              <w:bottom w:val="single" w:sz="4" w:space="0" w:color="auto"/>
              <w:right w:val="single" w:sz="4" w:space="0" w:color="auto"/>
            </w:tcBorders>
            <w:shd w:val="clear" w:color="auto" w:fill="auto"/>
            <w:noWrap/>
            <w:vAlign w:val="bottom"/>
            <w:hideMark/>
          </w:tcPr>
          <w:p w14:paraId="5884B0D3"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Vide</w:t>
            </w:r>
          </w:p>
        </w:tc>
      </w:tr>
    </w:tbl>
    <w:p w14:paraId="16AAE24D" w14:textId="77777777" w:rsidR="002724A0" w:rsidRDefault="002724A0" w:rsidP="007B10B2">
      <w:pPr>
        <w:rPr>
          <w:lang w:eastAsia="fr-FR"/>
        </w:rPr>
      </w:pPr>
    </w:p>
    <w:p w14:paraId="11CA0F8A" w14:textId="03384173" w:rsidR="00314032" w:rsidRDefault="00314032" w:rsidP="00314032">
      <w:pPr>
        <w:pStyle w:val="Paragraphedeliste"/>
        <w:numPr>
          <w:ilvl w:val="0"/>
          <w:numId w:val="4"/>
        </w:numPr>
        <w:rPr>
          <w:lang w:eastAsia="fr-FR"/>
        </w:rPr>
      </w:pPr>
      <w:r w:rsidRPr="00F119C7">
        <w:rPr>
          <w:lang w:eastAsia="fr-FR"/>
        </w:rPr>
        <w:t>Référence pièce : EPC MM-AAAA (date de l’opération)</w:t>
      </w:r>
    </w:p>
    <w:p w14:paraId="4FB3F23E" w14:textId="120CC43E" w:rsidR="00D00681" w:rsidRDefault="00314032" w:rsidP="00D00681">
      <w:pPr>
        <w:pStyle w:val="Paragraphedeliste"/>
        <w:numPr>
          <w:ilvl w:val="0"/>
          <w:numId w:val="4"/>
        </w:numPr>
        <w:rPr>
          <w:ins w:id="210" w:author="Emilie POUGET" w:date="2019-10-24T16:29:00Z"/>
          <w:lang w:eastAsia="fr-FR"/>
        </w:rPr>
      </w:pPr>
      <w:r>
        <w:rPr>
          <w:lang w:eastAsia="fr-FR"/>
        </w:rPr>
        <w:t>Libellé </w:t>
      </w:r>
      <w:r w:rsidR="007A239B">
        <w:rPr>
          <w:lang w:eastAsia="fr-FR"/>
        </w:rPr>
        <w:t xml:space="preserve">(35 caractères maximum) </w:t>
      </w:r>
      <w:r>
        <w:rPr>
          <w:lang w:eastAsia="fr-FR"/>
        </w:rPr>
        <w:t xml:space="preserve">: </w:t>
      </w:r>
      <w:ins w:id="211" w:author="Emilie POUGET" w:date="2019-10-24T16:28:00Z">
        <w:r w:rsidR="00D00681" w:rsidRPr="00D00681">
          <w:rPr>
            <w:lang w:eastAsia="fr-FR"/>
          </w:rPr>
          <w:t xml:space="preserve">Libellés des mouvements </w:t>
        </w:r>
      </w:ins>
      <w:ins w:id="212" w:author="Emilie POUGET" w:date="2019-10-24T18:33:00Z">
        <w:r w:rsidR="005B43B4">
          <w:rPr>
            <w:lang w:eastAsia="fr-FR"/>
          </w:rPr>
          <w:t xml:space="preserve">des écritures comptables </w:t>
        </w:r>
      </w:ins>
      <w:del w:id="213" w:author="Emilie POUGET" w:date="2019-10-24T16:28:00Z">
        <w:r w:rsidRPr="00314032" w:rsidDel="00D00681">
          <w:rPr>
            <w:lang w:eastAsia="fr-FR"/>
          </w:rPr>
          <w:delText>Codification opérations</w:delText>
        </w:r>
        <w:r w:rsidR="007A239B" w:rsidDel="00D00681">
          <w:rPr>
            <w:lang w:eastAsia="fr-FR"/>
          </w:rPr>
          <w:delText xml:space="preserve"> + Scheme sur 2 caractère + </w:delText>
        </w:r>
        <w:r w:rsidRPr="00314032" w:rsidDel="00D00681">
          <w:rPr>
            <w:lang w:eastAsia="fr-FR"/>
          </w:rPr>
          <w:delText xml:space="preserve">HH:MM:SS </w:delText>
        </w:r>
      </w:del>
      <w:ins w:id="214" w:author="Emilie POUGET" w:date="2019-10-24T16:28:00Z">
        <w:r w:rsidR="00062B48" w:rsidRPr="00062B48">
          <w:rPr>
            <w:lang w:eastAsia="fr-FR"/>
          </w:rPr>
          <w:t>&gt;</w:t>
        </w:r>
      </w:ins>
      <w:ins w:id="215" w:author="Emilie POUGET" w:date="2019-10-24T16:34:00Z">
        <w:r w:rsidR="00062B48" w:rsidRPr="00062B48">
          <w:rPr>
            <w:lang w:eastAsia="fr-FR"/>
            <w:rPrChange w:id="216" w:author="Emilie POUGET" w:date="2019-10-24T16:35:00Z">
              <w:rPr>
                <w:b/>
                <w:bCs/>
                <w:color w:val="FFFFFF"/>
                <w:sz w:val="14"/>
                <w:szCs w:val="14"/>
                <w:lang w:eastAsia="fr-FR"/>
              </w:rPr>
            </w:rPrChange>
          </w:rPr>
          <w:t xml:space="preserve"> </w:t>
        </w:r>
      </w:ins>
      <w:proofErr w:type="spellStart"/>
      <w:ins w:id="217" w:author="Emilie POUGET" w:date="2019-10-24T16:35:00Z">
        <w:r w:rsidR="00062B48">
          <w:rPr>
            <w:lang w:eastAsia="fr-FR"/>
          </w:rPr>
          <w:t>cf</w:t>
        </w:r>
        <w:proofErr w:type="spellEnd"/>
        <w:r w:rsidR="00062B48" w:rsidRPr="00062B48">
          <w:rPr>
            <w:lang w:eastAsia="fr-FR"/>
            <w:rPrChange w:id="218" w:author="Emilie POUGET" w:date="2019-10-24T16:35:00Z">
              <w:rPr>
                <w:b/>
                <w:bCs/>
                <w:color w:val="000000" w:themeColor="text1"/>
                <w:sz w:val="14"/>
                <w:szCs w:val="14"/>
                <w:lang w:eastAsia="fr-FR"/>
              </w:rPr>
            </w:rPrChange>
          </w:rPr>
          <w:t xml:space="preserve"> </w:t>
        </w:r>
        <w:r w:rsidR="00062B48">
          <w:rPr>
            <w:lang w:eastAsia="fr-FR"/>
          </w:rPr>
          <w:t xml:space="preserve">paragraphe </w:t>
        </w:r>
        <w:r w:rsidR="00062B48" w:rsidRPr="00062B48">
          <w:rPr>
            <w:lang w:eastAsia="fr-FR"/>
            <w:rPrChange w:id="219" w:author="Emilie POUGET" w:date="2019-10-24T16:35:00Z">
              <w:rPr>
                <w:b/>
                <w:bCs/>
                <w:color w:val="000000" w:themeColor="text1"/>
                <w:sz w:val="14"/>
                <w:szCs w:val="14"/>
                <w:lang w:eastAsia="fr-FR"/>
              </w:rPr>
            </w:rPrChange>
          </w:rPr>
          <w:t>6c</w:t>
        </w:r>
      </w:ins>
    </w:p>
    <w:p w14:paraId="59B31D8B" w14:textId="08220961" w:rsidR="00314032" w:rsidDel="00062B48" w:rsidRDefault="00D00681">
      <w:pPr>
        <w:pStyle w:val="Paragraphedeliste"/>
        <w:numPr>
          <w:ilvl w:val="0"/>
          <w:numId w:val="0"/>
        </w:numPr>
        <w:ind w:left="720"/>
        <w:rPr>
          <w:del w:id="220" w:author="Emilie POUGET" w:date="2019-10-24T16:36:00Z"/>
          <w:lang w:eastAsia="fr-FR"/>
        </w:rPr>
        <w:pPrChange w:id="221" w:author="Emilie POUGET" w:date="2019-10-24T16:29:00Z">
          <w:pPr>
            <w:pStyle w:val="Paragraphedeliste"/>
            <w:numPr>
              <w:ilvl w:val="0"/>
              <w:numId w:val="4"/>
            </w:numPr>
            <w:ind w:left="720" w:hanging="360"/>
          </w:pPr>
        </w:pPrChange>
      </w:pPr>
      <w:ins w:id="222" w:author="Emilie POUGET" w:date="2019-10-24T16:28:00Z">
        <w:r>
          <w:rPr>
            <w:lang w:eastAsia="fr-FR"/>
          </w:rPr>
          <w:t>NB :</w:t>
        </w:r>
      </w:ins>
      <w:del w:id="223" w:author="Emilie POUGET" w:date="2019-10-24T16:28:00Z">
        <w:r w:rsidR="00314032" w:rsidRPr="00314032" w:rsidDel="00D00681">
          <w:rPr>
            <w:lang w:eastAsia="fr-FR"/>
          </w:rPr>
          <w:delText>+</w:delText>
        </w:r>
      </w:del>
      <w:r w:rsidR="00314032" w:rsidRPr="00314032">
        <w:rPr>
          <w:lang w:eastAsia="fr-FR"/>
        </w:rPr>
        <w:t xml:space="preserve"> </w:t>
      </w:r>
      <w:r w:rsidR="00314032">
        <w:rPr>
          <w:lang w:eastAsia="fr-FR"/>
        </w:rPr>
        <w:t xml:space="preserve">le cas échéant </w:t>
      </w:r>
      <w:r w:rsidR="00314032" w:rsidRPr="00314032">
        <w:rPr>
          <w:lang w:eastAsia="fr-FR"/>
        </w:rPr>
        <w:t>n° créance</w:t>
      </w:r>
      <w:r w:rsidR="00314032">
        <w:rPr>
          <w:lang w:eastAsia="fr-FR"/>
        </w:rPr>
        <w:t xml:space="preserve"> au crédit et au débit afin d’automatiser le lettrage comptable</w:t>
      </w:r>
      <w:r w:rsidR="00314032" w:rsidRPr="00314032">
        <w:rPr>
          <w:lang w:eastAsia="fr-FR"/>
        </w:rPr>
        <w:t xml:space="preserve">, soit </w:t>
      </w:r>
      <w:ins w:id="224" w:author="Emilie POUGET" w:date="2019-10-24T16:33:00Z">
        <w:r w:rsidR="00062B48">
          <w:rPr>
            <w:lang w:eastAsia="fr-FR"/>
          </w:rPr>
          <w:t>14</w:t>
        </w:r>
      </w:ins>
      <w:del w:id="225" w:author="Emilie POUGET" w:date="2019-10-24T16:33:00Z">
        <w:r w:rsidR="00314032" w:rsidRPr="00314032" w:rsidDel="00062B48">
          <w:rPr>
            <w:lang w:eastAsia="fr-FR"/>
          </w:rPr>
          <w:delText>x</w:delText>
        </w:r>
      </w:del>
      <w:r w:rsidR="00314032" w:rsidRPr="00314032">
        <w:rPr>
          <w:lang w:eastAsia="fr-FR"/>
        </w:rPr>
        <w:t xml:space="preserve"> caractères</w:t>
      </w:r>
      <w:del w:id="226" w:author="Emilie POUGET" w:date="2019-10-24T16:33:00Z">
        <w:r w:rsidR="00314032" w:rsidRPr="00314032" w:rsidDel="00062B48">
          <w:rPr>
            <w:lang w:eastAsia="fr-FR"/>
          </w:rPr>
          <w:delText xml:space="preserve"> numériques</w:delText>
        </w:r>
      </w:del>
      <w:r w:rsidR="00314032" w:rsidRPr="00314032">
        <w:rPr>
          <w:lang w:eastAsia="fr-FR"/>
        </w:rPr>
        <w:t xml:space="preserve"> (nu</w:t>
      </w:r>
      <w:r w:rsidR="007A239B">
        <w:rPr>
          <w:lang w:eastAsia="fr-FR"/>
        </w:rPr>
        <w:t xml:space="preserve">méro client </w:t>
      </w:r>
      <w:proofErr w:type="spellStart"/>
      <w:r w:rsidR="007A239B">
        <w:rPr>
          <w:lang w:eastAsia="fr-FR"/>
        </w:rPr>
        <w:t>cegid</w:t>
      </w:r>
      <w:proofErr w:type="spellEnd"/>
      <w:ins w:id="227" w:author="Emilie POUGET" w:date="2019-10-24T16:34:00Z">
        <w:r w:rsidR="00062B48">
          <w:rPr>
            <w:lang w:eastAsia="fr-FR"/>
          </w:rPr>
          <w:t xml:space="preserve"> et </w:t>
        </w:r>
      </w:ins>
      <w:del w:id="228" w:author="Emilie POUGET" w:date="2019-10-24T16:28:00Z">
        <w:r w:rsidR="007A239B" w:rsidDel="00D00681">
          <w:rPr>
            <w:lang w:eastAsia="fr-FR"/>
          </w:rPr>
          <w:delText>_</w:delText>
        </w:r>
      </w:del>
      <w:r w:rsidR="007A239B">
        <w:rPr>
          <w:lang w:eastAsia="fr-FR"/>
        </w:rPr>
        <w:t>date JJMMAAAA</w:t>
      </w:r>
      <w:r w:rsidR="00314032" w:rsidRPr="00314032">
        <w:rPr>
          <w:lang w:eastAsia="fr-FR"/>
        </w:rPr>
        <w:t>)</w:t>
      </w:r>
    </w:p>
    <w:p w14:paraId="65E41D97" w14:textId="77777777" w:rsidR="00F119C7" w:rsidRDefault="00F119C7">
      <w:pPr>
        <w:pStyle w:val="Paragraphedeliste"/>
        <w:numPr>
          <w:ilvl w:val="0"/>
          <w:numId w:val="0"/>
        </w:numPr>
        <w:ind w:left="720"/>
        <w:rPr>
          <w:lang w:eastAsia="fr-FR"/>
        </w:rPr>
      </w:pPr>
    </w:p>
    <w:tbl>
      <w:tblPr>
        <w:tblW w:w="7460" w:type="dxa"/>
        <w:tblInd w:w="-5" w:type="dxa"/>
        <w:tblCellMar>
          <w:left w:w="70" w:type="dxa"/>
          <w:right w:w="70" w:type="dxa"/>
        </w:tblCellMar>
        <w:tblLook w:val="04A0" w:firstRow="1" w:lastRow="0" w:firstColumn="1" w:lastColumn="0" w:noHBand="0" w:noVBand="1"/>
        <w:tblPrChange w:id="229" w:author="Emilie POUGET" w:date="2019-10-24T16:36:00Z">
          <w:tblPr>
            <w:tblW w:w="7460" w:type="dxa"/>
            <w:tblInd w:w="-5" w:type="dxa"/>
            <w:tblCellMar>
              <w:left w:w="70" w:type="dxa"/>
              <w:right w:w="70" w:type="dxa"/>
            </w:tblCellMar>
            <w:tblLook w:val="04A0" w:firstRow="1" w:lastRow="0" w:firstColumn="1" w:lastColumn="0" w:noHBand="0" w:noVBand="1"/>
          </w:tblPr>
        </w:tblPrChange>
      </w:tblPr>
      <w:tblGrid>
        <w:gridCol w:w="3000"/>
        <w:gridCol w:w="4460"/>
        <w:tblGridChange w:id="230">
          <w:tblGrid>
            <w:gridCol w:w="3000"/>
            <w:gridCol w:w="4460"/>
          </w:tblGrid>
        </w:tblGridChange>
      </w:tblGrid>
      <w:tr w:rsidR="00314032" w:rsidRPr="00314032" w:rsidDel="00062B48" w14:paraId="14B22FBE" w14:textId="13750BE9" w:rsidTr="00062B48">
        <w:trPr>
          <w:trHeight w:val="290"/>
          <w:del w:id="231" w:author="Emilie POUGET" w:date="2019-10-24T16:36:00Z"/>
          <w:trPrChange w:id="232" w:author="Emilie POUGET" w:date="2019-10-24T16:36:00Z">
            <w:trPr>
              <w:trHeight w:val="290"/>
            </w:trPr>
          </w:trPrChange>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tcPrChange w:id="233" w:author="Emilie POUGET" w:date="2019-10-24T16:36:00Z">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tcPr>
            </w:tcPrChange>
          </w:tcPr>
          <w:p w14:paraId="4862E102" w14:textId="36C6AB2C" w:rsidR="00314032" w:rsidRPr="00314032" w:rsidDel="00062B48" w:rsidRDefault="00314032" w:rsidP="00314032">
            <w:pPr>
              <w:spacing w:after="0" w:line="240" w:lineRule="auto"/>
              <w:rPr>
                <w:del w:id="234" w:author="Emilie POUGET" w:date="2019-10-24T16:36:00Z"/>
                <w:rFonts w:ascii="Calibri" w:eastAsia="Times New Roman" w:hAnsi="Calibri" w:cs="Calibri"/>
                <w:b/>
                <w:bCs/>
                <w:color w:val="FFFFFF"/>
                <w:lang w:eastAsia="fr-FR"/>
              </w:rPr>
            </w:pPr>
            <w:del w:id="235" w:author="Emilie POUGET" w:date="2019-10-24T16:36:00Z">
              <w:r w:rsidRPr="00314032" w:rsidDel="00062B48">
                <w:rPr>
                  <w:rFonts w:ascii="Calibri" w:eastAsia="Times New Roman" w:hAnsi="Calibri" w:cs="Calibri"/>
                  <w:b/>
                  <w:bCs/>
                  <w:color w:val="FFFFFF"/>
                  <w:lang w:eastAsia="fr-FR"/>
                </w:rPr>
                <w:delText>Opérations</w:delText>
              </w:r>
            </w:del>
          </w:p>
        </w:tc>
        <w:tc>
          <w:tcPr>
            <w:tcW w:w="4460" w:type="dxa"/>
            <w:tcBorders>
              <w:top w:val="single" w:sz="4" w:space="0" w:color="auto"/>
              <w:left w:val="nil"/>
              <w:bottom w:val="single" w:sz="4" w:space="0" w:color="auto"/>
              <w:right w:val="single" w:sz="4" w:space="0" w:color="auto"/>
            </w:tcBorders>
            <w:shd w:val="clear" w:color="000000" w:fill="A6A6A6"/>
            <w:noWrap/>
            <w:vAlign w:val="bottom"/>
            <w:tcPrChange w:id="236" w:author="Emilie POUGET" w:date="2019-10-24T16:36:00Z">
              <w:tcPr>
                <w:tcW w:w="4460" w:type="dxa"/>
                <w:tcBorders>
                  <w:top w:val="single" w:sz="4" w:space="0" w:color="auto"/>
                  <w:left w:val="nil"/>
                  <w:bottom w:val="single" w:sz="4" w:space="0" w:color="auto"/>
                  <w:right w:val="single" w:sz="4" w:space="0" w:color="auto"/>
                </w:tcBorders>
                <w:shd w:val="clear" w:color="000000" w:fill="A6A6A6"/>
                <w:noWrap/>
                <w:vAlign w:val="bottom"/>
              </w:tcPr>
            </w:tcPrChange>
          </w:tcPr>
          <w:p w14:paraId="145ED230" w14:textId="7EA17792" w:rsidR="00314032" w:rsidRPr="00314032" w:rsidDel="00062B48" w:rsidRDefault="00314032" w:rsidP="00314032">
            <w:pPr>
              <w:spacing w:after="0" w:line="240" w:lineRule="auto"/>
              <w:rPr>
                <w:del w:id="237" w:author="Emilie POUGET" w:date="2019-10-24T16:36:00Z"/>
                <w:rFonts w:ascii="Calibri" w:eastAsia="Times New Roman" w:hAnsi="Calibri" w:cs="Calibri"/>
                <w:b/>
                <w:bCs/>
                <w:color w:val="FFFFFF"/>
                <w:lang w:eastAsia="fr-FR"/>
              </w:rPr>
            </w:pPr>
            <w:del w:id="238" w:author="Emilie POUGET" w:date="2019-10-24T16:36:00Z">
              <w:r w:rsidRPr="00314032" w:rsidDel="00062B48">
                <w:rPr>
                  <w:rFonts w:ascii="Calibri" w:eastAsia="Times New Roman" w:hAnsi="Calibri" w:cs="Calibri"/>
                  <w:b/>
                  <w:bCs/>
                  <w:color w:val="FFFFFF"/>
                  <w:lang w:eastAsia="fr-FR"/>
                </w:rPr>
                <w:delText>Codification opérations libellé cegid</w:delText>
              </w:r>
            </w:del>
          </w:p>
        </w:tc>
      </w:tr>
      <w:tr w:rsidR="00314032" w:rsidRPr="00314032" w:rsidDel="00062B48" w14:paraId="39746867" w14:textId="03EB5681" w:rsidTr="00062B48">
        <w:trPr>
          <w:trHeight w:val="290"/>
          <w:del w:id="239" w:author="Emilie POUGET" w:date="2019-10-24T16:36:00Z"/>
          <w:trPrChange w:id="240"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41"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12DE3743" w14:textId="0C56A477" w:rsidR="00314032" w:rsidRPr="00314032" w:rsidDel="00062B48" w:rsidRDefault="00314032" w:rsidP="00314032">
            <w:pPr>
              <w:spacing w:after="0" w:line="240" w:lineRule="auto"/>
              <w:rPr>
                <w:del w:id="242" w:author="Emilie POUGET" w:date="2019-10-24T16:36:00Z"/>
                <w:rFonts w:ascii="Calibri" w:eastAsia="Times New Roman" w:hAnsi="Calibri" w:cs="Calibri"/>
                <w:color w:val="000000"/>
                <w:lang w:eastAsia="fr-FR"/>
              </w:rPr>
            </w:pPr>
            <w:del w:id="243" w:author="Emilie POUGET" w:date="2019-10-24T16:36:00Z">
              <w:r w:rsidRPr="00314032" w:rsidDel="00062B48">
                <w:rPr>
                  <w:rFonts w:ascii="Calibri" w:eastAsia="Times New Roman" w:hAnsi="Calibri" w:cs="Calibri"/>
                  <w:color w:val="000000"/>
                  <w:lang w:eastAsia="fr-FR"/>
                </w:rPr>
                <w:delText>Commissions</w:delText>
              </w:r>
            </w:del>
          </w:p>
        </w:tc>
        <w:tc>
          <w:tcPr>
            <w:tcW w:w="4460" w:type="dxa"/>
            <w:tcBorders>
              <w:top w:val="nil"/>
              <w:left w:val="nil"/>
              <w:bottom w:val="single" w:sz="4" w:space="0" w:color="auto"/>
              <w:right w:val="single" w:sz="4" w:space="0" w:color="auto"/>
            </w:tcBorders>
            <w:shd w:val="clear" w:color="auto" w:fill="auto"/>
            <w:noWrap/>
            <w:vAlign w:val="bottom"/>
            <w:tcPrChange w:id="244"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71FAB165" w14:textId="72F03342" w:rsidR="00314032" w:rsidRPr="00314032" w:rsidDel="00062B48" w:rsidRDefault="00314032" w:rsidP="00314032">
            <w:pPr>
              <w:spacing w:after="0" w:line="240" w:lineRule="auto"/>
              <w:rPr>
                <w:del w:id="245" w:author="Emilie POUGET" w:date="2019-10-24T16:36:00Z"/>
                <w:rFonts w:ascii="Calibri" w:eastAsia="Times New Roman" w:hAnsi="Calibri" w:cs="Calibri"/>
                <w:color w:val="000000"/>
                <w:lang w:eastAsia="fr-FR"/>
              </w:rPr>
            </w:pPr>
            <w:del w:id="246" w:author="Emilie POUGET" w:date="2019-10-24T16:36:00Z">
              <w:r w:rsidRPr="00314032" w:rsidDel="00062B48">
                <w:rPr>
                  <w:rFonts w:ascii="Calibri" w:eastAsia="Times New Roman" w:hAnsi="Calibri" w:cs="Calibri"/>
                  <w:color w:val="000000"/>
                  <w:lang w:eastAsia="fr-FR"/>
                </w:rPr>
                <w:delText>COMMISS</w:delText>
              </w:r>
            </w:del>
          </w:p>
        </w:tc>
      </w:tr>
      <w:tr w:rsidR="00314032" w:rsidRPr="00314032" w:rsidDel="00062B48" w14:paraId="071468B1" w14:textId="346C3594" w:rsidTr="00062B48">
        <w:trPr>
          <w:trHeight w:val="290"/>
          <w:del w:id="247" w:author="Emilie POUGET" w:date="2019-10-24T16:36:00Z"/>
          <w:trPrChange w:id="248"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49"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41D602DF" w14:textId="76623926" w:rsidR="00314032" w:rsidRPr="00314032" w:rsidDel="00062B48" w:rsidRDefault="00314032" w:rsidP="00314032">
            <w:pPr>
              <w:spacing w:after="0" w:line="240" w:lineRule="auto"/>
              <w:rPr>
                <w:del w:id="250" w:author="Emilie POUGET" w:date="2019-10-24T16:36:00Z"/>
                <w:rFonts w:ascii="Calibri" w:eastAsia="Times New Roman" w:hAnsi="Calibri" w:cs="Calibri"/>
                <w:color w:val="000000"/>
                <w:lang w:eastAsia="fr-FR"/>
              </w:rPr>
            </w:pPr>
            <w:del w:id="251" w:author="Emilie POUGET" w:date="2019-10-24T16:36:00Z">
              <w:r w:rsidRPr="00314032" w:rsidDel="00062B48">
                <w:rPr>
                  <w:rFonts w:ascii="Calibri" w:eastAsia="Times New Roman" w:hAnsi="Calibri" w:cs="Calibri"/>
                  <w:color w:val="000000"/>
                  <w:lang w:eastAsia="fr-FR"/>
                </w:rPr>
                <w:delText>Couverture réglementaire</w:delText>
              </w:r>
            </w:del>
          </w:p>
        </w:tc>
        <w:tc>
          <w:tcPr>
            <w:tcW w:w="4460" w:type="dxa"/>
            <w:tcBorders>
              <w:top w:val="nil"/>
              <w:left w:val="nil"/>
              <w:bottom w:val="single" w:sz="4" w:space="0" w:color="auto"/>
              <w:right w:val="single" w:sz="4" w:space="0" w:color="auto"/>
            </w:tcBorders>
            <w:shd w:val="clear" w:color="auto" w:fill="auto"/>
            <w:noWrap/>
            <w:vAlign w:val="bottom"/>
            <w:tcPrChange w:id="252"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4A38FB7B" w14:textId="3137600A" w:rsidR="00314032" w:rsidRPr="00314032" w:rsidDel="00062B48" w:rsidRDefault="00314032" w:rsidP="00314032">
            <w:pPr>
              <w:spacing w:after="0" w:line="240" w:lineRule="auto"/>
              <w:rPr>
                <w:del w:id="253" w:author="Emilie POUGET" w:date="2019-10-24T16:36:00Z"/>
                <w:rFonts w:ascii="Calibri" w:eastAsia="Times New Roman" w:hAnsi="Calibri" w:cs="Calibri"/>
                <w:color w:val="000000"/>
                <w:lang w:eastAsia="fr-FR"/>
              </w:rPr>
            </w:pPr>
            <w:del w:id="254" w:author="Emilie POUGET" w:date="2019-10-24T16:36:00Z">
              <w:r w:rsidRPr="00314032" w:rsidDel="00062B48">
                <w:rPr>
                  <w:rFonts w:ascii="Calibri" w:eastAsia="Times New Roman" w:hAnsi="Calibri" w:cs="Calibri"/>
                  <w:color w:val="000000"/>
                  <w:lang w:eastAsia="fr-FR"/>
                </w:rPr>
                <w:delText>COUVREG</w:delText>
              </w:r>
            </w:del>
          </w:p>
        </w:tc>
      </w:tr>
      <w:tr w:rsidR="00314032" w:rsidRPr="00314032" w:rsidDel="00062B48" w14:paraId="35603912" w14:textId="486B986B" w:rsidTr="00062B48">
        <w:trPr>
          <w:trHeight w:val="290"/>
          <w:del w:id="255" w:author="Emilie POUGET" w:date="2019-10-24T16:36:00Z"/>
          <w:trPrChange w:id="256"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57"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3500FAF6" w14:textId="36502F5B" w:rsidR="00314032" w:rsidRPr="00314032" w:rsidDel="00062B48" w:rsidRDefault="00314032" w:rsidP="00314032">
            <w:pPr>
              <w:spacing w:after="0" w:line="240" w:lineRule="auto"/>
              <w:rPr>
                <w:del w:id="258" w:author="Emilie POUGET" w:date="2019-10-24T16:36:00Z"/>
                <w:rFonts w:ascii="Calibri" w:eastAsia="Times New Roman" w:hAnsi="Calibri" w:cs="Calibri"/>
                <w:color w:val="000000"/>
                <w:lang w:eastAsia="fr-FR"/>
              </w:rPr>
            </w:pPr>
            <w:del w:id="259" w:author="Emilie POUGET" w:date="2019-10-24T16:36:00Z">
              <w:r w:rsidRPr="00314032" w:rsidDel="00062B48">
                <w:rPr>
                  <w:rFonts w:ascii="Calibri" w:eastAsia="Times New Roman" w:hAnsi="Calibri" w:cs="Calibri"/>
                  <w:color w:val="000000"/>
                  <w:lang w:eastAsia="fr-FR"/>
                </w:rPr>
                <w:delText>Créances en suspens</w:delText>
              </w:r>
            </w:del>
          </w:p>
        </w:tc>
        <w:tc>
          <w:tcPr>
            <w:tcW w:w="4460" w:type="dxa"/>
            <w:tcBorders>
              <w:top w:val="nil"/>
              <w:left w:val="nil"/>
              <w:bottom w:val="single" w:sz="4" w:space="0" w:color="auto"/>
              <w:right w:val="single" w:sz="4" w:space="0" w:color="auto"/>
            </w:tcBorders>
            <w:shd w:val="clear" w:color="auto" w:fill="auto"/>
            <w:noWrap/>
            <w:vAlign w:val="bottom"/>
            <w:tcPrChange w:id="260"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01A86CBD" w14:textId="3D357F90" w:rsidR="00314032" w:rsidRPr="00314032" w:rsidDel="00062B48" w:rsidRDefault="00314032" w:rsidP="00314032">
            <w:pPr>
              <w:spacing w:after="0" w:line="240" w:lineRule="auto"/>
              <w:rPr>
                <w:del w:id="261" w:author="Emilie POUGET" w:date="2019-10-24T16:36:00Z"/>
                <w:rFonts w:ascii="Calibri" w:eastAsia="Times New Roman" w:hAnsi="Calibri" w:cs="Calibri"/>
                <w:color w:val="000000"/>
                <w:lang w:eastAsia="fr-FR"/>
              </w:rPr>
            </w:pPr>
            <w:del w:id="262" w:author="Emilie POUGET" w:date="2019-10-24T16:36:00Z">
              <w:r w:rsidRPr="00314032" w:rsidDel="00062B48">
                <w:rPr>
                  <w:rFonts w:ascii="Calibri" w:eastAsia="Times New Roman" w:hAnsi="Calibri" w:cs="Calibri"/>
                  <w:color w:val="000000"/>
                  <w:lang w:eastAsia="fr-FR"/>
                </w:rPr>
                <w:delText>CREANCE</w:delText>
              </w:r>
            </w:del>
          </w:p>
        </w:tc>
      </w:tr>
      <w:tr w:rsidR="00314032" w:rsidRPr="00314032" w:rsidDel="00062B48" w14:paraId="2E3A31DD" w14:textId="00BCED09" w:rsidTr="00062B48">
        <w:trPr>
          <w:trHeight w:val="290"/>
          <w:del w:id="263" w:author="Emilie POUGET" w:date="2019-10-24T16:36:00Z"/>
          <w:trPrChange w:id="264"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65"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477A3A09" w14:textId="62C32A4B" w:rsidR="00314032" w:rsidRPr="00314032" w:rsidDel="00062B48" w:rsidRDefault="00314032" w:rsidP="00314032">
            <w:pPr>
              <w:spacing w:after="0" w:line="240" w:lineRule="auto"/>
              <w:rPr>
                <w:del w:id="266" w:author="Emilie POUGET" w:date="2019-10-24T16:36:00Z"/>
                <w:rFonts w:ascii="Calibri" w:eastAsia="Times New Roman" w:hAnsi="Calibri" w:cs="Calibri"/>
                <w:color w:val="000000"/>
                <w:lang w:eastAsia="fr-FR"/>
              </w:rPr>
            </w:pPr>
            <w:del w:id="267" w:author="Emilie POUGET" w:date="2019-10-24T16:36:00Z">
              <w:r w:rsidRPr="00314032" w:rsidDel="00062B48">
                <w:rPr>
                  <w:rFonts w:ascii="Calibri" w:eastAsia="Times New Roman" w:hAnsi="Calibri" w:cs="Calibri"/>
                  <w:color w:val="000000"/>
                  <w:lang w:eastAsia="fr-FR"/>
                </w:rPr>
                <w:delText>Impayés</w:delText>
              </w:r>
            </w:del>
          </w:p>
        </w:tc>
        <w:tc>
          <w:tcPr>
            <w:tcW w:w="4460" w:type="dxa"/>
            <w:tcBorders>
              <w:top w:val="nil"/>
              <w:left w:val="nil"/>
              <w:bottom w:val="single" w:sz="4" w:space="0" w:color="auto"/>
              <w:right w:val="single" w:sz="4" w:space="0" w:color="auto"/>
            </w:tcBorders>
            <w:shd w:val="clear" w:color="auto" w:fill="auto"/>
            <w:noWrap/>
            <w:vAlign w:val="bottom"/>
            <w:tcPrChange w:id="268"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37115016" w14:textId="743A6EE3" w:rsidR="00314032" w:rsidRPr="00314032" w:rsidDel="00062B48" w:rsidRDefault="00314032" w:rsidP="00314032">
            <w:pPr>
              <w:spacing w:after="0" w:line="240" w:lineRule="auto"/>
              <w:rPr>
                <w:del w:id="269" w:author="Emilie POUGET" w:date="2019-10-24T16:36:00Z"/>
                <w:rFonts w:ascii="Calibri" w:eastAsia="Times New Roman" w:hAnsi="Calibri" w:cs="Calibri"/>
                <w:color w:val="000000"/>
                <w:lang w:eastAsia="fr-FR"/>
              </w:rPr>
            </w:pPr>
            <w:del w:id="270" w:author="Emilie POUGET" w:date="2019-10-24T16:36:00Z">
              <w:r w:rsidRPr="00314032" w:rsidDel="00062B48">
                <w:rPr>
                  <w:rFonts w:ascii="Calibri" w:eastAsia="Times New Roman" w:hAnsi="Calibri" w:cs="Calibri"/>
                  <w:color w:val="000000"/>
                  <w:lang w:eastAsia="fr-FR"/>
                </w:rPr>
                <w:delText>IMPAYES</w:delText>
              </w:r>
            </w:del>
          </w:p>
        </w:tc>
      </w:tr>
      <w:tr w:rsidR="00314032" w:rsidRPr="00314032" w:rsidDel="00062B48" w14:paraId="63211603" w14:textId="32AA2978" w:rsidTr="00062B48">
        <w:trPr>
          <w:trHeight w:val="290"/>
          <w:del w:id="271" w:author="Emilie POUGET" w:date="2019-10-24T16:36:00Z"/>
          <w:trPrChange w:id="272"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73"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0997A4E9" w14:textId="6ADE1B67" w:rsidR="00314032" w:rsidRPr="00314032" w:rsidDel="00062B48" w:rsidRDefault="00314032" w:rsidP="00314032">
            <w:pPr>
              <w:spacing w:after="0" w:line="240" w:lineRule="auto"/>
              <w:rPr>
                <w:del w:id="274" w:author="Emilie POUGET" w:date="2019-10-24T16:36:00Z"/>
                <w:rFonts w:ascii="Calibri" w:eastAsia="Times New Roman" w:hAnsi="Calibri" w:cs="Calibri"/>
                <w:color w:val="000000"/>
                <w:lang w:eastAsia="fr-FR"/>
              </w:rPr>
            </w:pPr>
            <w:del w:id="275" w:author="Emilie POUGET" w:date="2019-10-24T16:36:00Z">
              <w:r w:rsidRPr="00314032" w:rsidDel="00062B48">
                <w:rPr>
                  <w:rFonts w:ascii="Calibri" w:eastAsia="Times New Roman" w:hAnsi="Calibri" w:cs="Calibri"/>
                  <w:color w:val="000000"/>
                  <w:lang w:eastAsia="fr-FR"/>
                </w:rPr>
                <w:delText>Impayés RT</w:delText>
              </w:r>
            </w:del>
          </w:p>
        </w:tc>
        <w:tc>
          <w:tcPr>
            <w:tcW w:w="4460" w:type="dxa"/>
            <w:tcBorders>
              <w:top w:val="nil"/>
              <w:left w:val="nil"/>
              <w:bottom w:val="single" w:sz="4" w:space="0" w:color="auto"/>
              <w:right w:val="single" w:sz="4" w:space="0" w:color="auto"/>
            </w:tcBorders>
            <w:shd w:val="clear" w:color="auto" w:fill="auto"/>
            <w:noWrap/>
            <w:vAlign w:val="bottom"/>
            <w:tcPrChange w:id="276"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99E25E9" w14:textId="65CE33E8" w:rsidR="00314032" w:rsidRPr="00314032" w:rsidDel="00062B48" w:rsidRDefault="00314032" w:rsidP="00314032">
            <w:pPr>
              <w:spacing w:after="0" w:line="240" w:lineRule="auto"/>
              <w:rPr>
                <w:del w:id="277" w:author="Emilie POUGET" w:date="2019-10-24T16:36:00Z"/>
                <w:rFonts w:ascii="Calibri" w:eastAsia="Times New Roman" w:hAnsi="Calibri" w:cs="Calibri"/>
                <w:color w:val="000000"/>
                <w:lang w:eastAsia="fr-FR"/>
              </w:rPr>
            </w:pPr>
            <w:del w:id="278" w:author="Emilie POUGET" w:date="2019-10-24T16:36:00Z">
              <w:r w:rsidRPr="00314032" w:rsidDel="00062B48">
                <w:rPr>
                  <w:rFonts w:ascii="Calibri" w:eastAsia="Times New Roman" w:hAnsi="Calibri" w:cs="Calibri"/>
                  <w:color w:val="000000"/>
                  <w:lang w:eastAsia="fr-FR"/>
                </w:rPr>
                <w:delText>IMPAYRT</w:delText>
              </w:r>
            </w:del>
          </w:p>
        </w:tc>
      </w:tr>
      <w:tr w:rsidR="00314032" w:rsidRPr="00314032" w:rsidDel="00062B48" w14:paraId="339C91DC" w14:textId="0C5758F8" w:rsidTr="00062B48">
        <w:trPr>
          <w:trHeight w:val="290"/>
          <w:del w:id="279" w:author="Emilie POUGET" w:date="2019-10-24T16:36:00Z"/>
          <w:trPrChange w:id="280"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81"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07565E0A" w14:textId="4505A06F" w:rsidR="00314032" w:rsidRPr="00314032" w:rsidDel="00062B48" w:rsidRDefault="00314032" w:rsidP="00314032">
            <w:pPr>
              <w:spacing w:after="0" w:line="240" w:lineRule="auto"/>
              <w:rPr>
                <w:del w:id="282" w:author="Emilie POUGET" w:date="2019-10-24T16:36:00Z"/>
                <w:rFonts w:ascii="Calibri" w:eastAsia="Times New Roman" w:hAnsi="Calibri" w:cs="Calibri"/>
                <w:color w:val="000000"/>
                <w:lang w:eastAsia="fr-FR"/>
              </w:rPr>
            </w:pPr>
            <w:del w:id="283" w:author="Emilie POUGET" w:date="2019-10-24T16:36:00Z">
              <w:r w:rsidRPr="00314032" w:rsidDel="00062B48">
                <w:rPr>
                  <w:rFonts w:ascii="Calibri" w:eastAsia="Times New Roman" w:hAnsi="Calibri" w:cs="Calibri"/>
                  <w:color w:val="000000"/>
                  <w:lang w:eastAsia="fr-FR"/>
                </w:rPr>
                <w:delText>Transactions</w:delText>
              </w:r>
            </w:del>
          </w:p>
        </w:tc>
        <w:tc>
          <w:tcPr>
            <w:tcW w:w="4460" w:type="dxa"/>
            <w:tcBorders>
              <w:top w:val="nil"/>
              <w:left w:val="nil"/>
              <w:bottom w:val="single" w:sz="4" w:space="0" w:color="auto"/>
              <w:right w:val="single" w:sz="4" w:space="0" w:color="auto"/>
            </w:tcBorders>
            <w:shd w:val="clear" w:color="auto" w:fill="auto"/>
            <w:noWrap/>
            <w:vAlign w:val="bottom"/>
            <w:tcPrChange w:id="284"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7625D28" w14:textId="03E892E0" w:rsidR="00314032" w:rsidRPr="00314032" w:rsidDel="00062B48" w:rsidRDefault="00314032" w:rsidP="00314032">
            <w:pPr>
              <w:spacing w:after="0" w:line="240" w:lineRule="auto"/>
              <w:rPr>
                <w:del w:id="285" w:author="Emilie POUGET" w:date="2019-10-24T16:36:00Z"/>
                <w:rFonts w:ascii="Calibri" w:eastAsia="Times New Roman" w:hAnsi="Calibri" w:cs="Calibri"/>
                <w:color w:val="000000"/>
                <w:lang w:eastAsia="fr-FR"/>
              </w:rPr>
            </w:pPr>
            <w:del w:id="286" w:author="Emilie POUGET" w:date="2019-10-24T16:36:00Z">
              <w:r w:rsidRPr="00314032" w:rsidDel="00062B48">
                <w:rPr>
                  <w:rFonts w:ascii="Calibri" w:eastAsia="Times New Roman" w:hAnsi="Calibri" w:cs="Calibri"/>
                  <w:color w:val="000000"/>
                  <w:lang w:eastAsia="fr-FR"/>
                </w:rPr>
                <w:delText>TRANSAC</w:delText>
              </w:r>
            </w:del>
          </w:p>
        </w:tc>
      </w:tr>
      <w:tr w:rsidR="00314032" w:rsidRPr="00314032" w:rsidDel="00062B48" w14:paraId="00E6C07D" w14:textId="3C68613B" w:rsidTr="00062B48">
        <w:trPr>
          <w:trHeight w:val="290"/>
          <w:del w:id="287" w:author="Emilie POUGET" w:date="2019-10-24T16:36:00Z"/>
          <w:trPrChange w:id="288"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89"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189485F5" w14:textId="0DFCE169" w:rsidR="00314032" w:rsidRPr="00314032" w:rsidDel="00062B48" w:rsidRDefault="00314032" w:rsidP="00314032">
            <w:pPr>
              <w:spacing w:after="0" w:line="240" w:lineRule="auto"/>
              <w:rPr>
                <w:del w:id="290" w:author="Emilie POUGET" w:date="2019-10-24T16:36:00Z"/>
                <w:rFonts w:ascii="Calibri" w:eastAsia="Times New Roman" w:hAnsi="Calibri" w:cs="Calibri"/>
                <w:color w:val="000000"/>
                <w:lang w:eastAsia="fr-FR"/>
              </w:rPr>
            </w:pPr>
            <w:del w:id="291" w:author="Emilie POUGET" w:date="2019-10-24T16:36:00Z">
              <w:r w:rsidRPr="00314032" w:rsidDel="00062B48">
                <w:rPr>
                  <w:rFonts w:ascii="Calibri" w:eastAsia="Times New Roman" w:hAnsi="Calibri" w:cs="Calibri"/>
                  <w:color w:val="000000"/>
                  <w:lang w:eastAsia="fr-FR"/>
                </w:rPr>
                <w:delText>Virement sortant</w:delText>
              </w:r>
            </w:del>
          </w:p>
        </w:tc>
        <w:tc>
          <w:tcPr>
            <w:tcW w:w="4460" w:type="dxa"/>
            <w:tcBorders>
              <w:top w:val="nil"/>
              <w:left w:val="nil"/>
              <w:bottom w:val="single" w:sz="4" w:space="0" w:color="auto"/>
              <w:right w:val="single" w:sz="4" w:space="0" w:color="auto"/>
            </w:tcBorders>
            <w:shd w:val="clear" w:color="auto" w:fill="auto"/>
            <w:noWrap/>
            <w:vAlign w:val="bottom"/>
            <w:tcPrChange w:id="292"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4E3C419" w14:textId="39603F47" w:rsidR="00314032" w:rsidRPr="00314032" w:rsidDel="00062B48" w:rsidRDefault="00314032" w:rsidP="00314032">
            <w:pPr>
              <w:spacing w:after="0" w:line="240" w:lineRule="auto"/>
              <w:rPr>
                <w:del w:id="293" w:author="Emilie POUGET" w:date="2019-10-24T16:36:00Z"/>
                <w:rFonts w:ascii="Calibri" w:eastAsia="Times New Roman" w:hAnsi="Calibri" w:cs="Calibri"/>
                <w:color w:val="000000"/>
                <w:lang w:eastAsia="fr-FR"/>
              </w:rPr>
            </w:pPr>
            <w:del w:id="294" w:author="Emilie POUGET" w:date="2019-10-24T16:36:00Z">
              <w:r w:rsidRPr="00314032" w:rsidDel="00062B48">
                <w:rPr>
                  <w:rFonts w:ascii="Calibri" w:eastAsia="Times New Roman" w:hAnsi="Calibri" w:cs="Calibri"/>
                  <w:color w:val="000000"/>
                  <w:lang w:eastAsia="fr-FR"/>
                </w:rPr>
                <w:delText>VIRSORT</w:delText>
              </w:r>
            </w:del>
          </w:p>
        </w:tc>
      </w:tr>
      <w:tr w:rsidR="00314032" w:rsidRPr="00314032" w:rsidDel="00062B48" w14:paraId="7DCFA60C" w14:textId="679E3062" w:rsidTr="00062B48">
        <w:trPr>
          <w:trHeight w:val="290"/>
          <w:del w:id="295" w:author="Emilie POUGET" w:date="2019-10-24T16:36:00Z"/>
          <w:trPrChange w:id="296"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97"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2F7320E0" w14:textId="0B66F77E" w:rsidR="00314032" w:rsidRPr="00314032" w:rsidDel="00062B48" w:rsidRDefault="00314032" w:rsidP="00314032">
            <w:pPr>
              <w:spacing w:after="0" w:line="240" w:lineRule="auto"/>
              <w:rPr>
                <w:del w:id="298" w:author="Emilie POUGET" w:date="2019-10-24T16:36:00Z"/>
                <w:rFonts w:ascii="Calibri" w:eastAsia="Times New Roman" w:hAnsi="Calibri" w:cs="Calibri"/>
                <w:color w:val="000000"/>
                <w:lang w:eastAsia="fr-FR"/>
              </w:rPr>
            </w:pPr>
            <w:del w:id="299" w:author="Emilie POUGET" w:date="2019-10-24T16:36:00Z">
              <w:r w:rsidRPr="00314032" w:rsidDel="00062B48">
                <w:rPr>
                  <w:rFonts w:ascii="Calibri" w:eastAsia="Times New Roman" w:hAnsi="Calibri" w:cs="Calibri"/>
                  <w:color w:val="000000"/>
                  <w:lang w:eastAsia="fr-FR"/>
                </w:rPr>
                <w:delText>Virements entrants</w:delText>
              </w:r>
            </w:del>
          </w:p>
        </w:tc>
        <w:tc>
          <w:tcPr>
            <w:tcW w:w="4460" w:type="dxa"/>
            <w:tcBorders>
              <w:top w:val="nil"/>
              <w:left w:val="nil"/>
              <w:bottom w:val="single" w:sz="4" w:space="0" w:color="auto"/>
              <w:right w:val="single" w:sz="4" w:space="0" w:color="auto"/>
            </w:tcBorders>
            <w:shd w:val="clear" w:color="auto" w:fill="auto"/>
            <w:noWrap/>
            <w:vAlign w:val="bottom"/>
            <w:tcPrChange w:id="300"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6EC10452" w14:textId="08315533" w:rsidR="00314032" w:rsidRPr="00314032" w:rsidDel="00062B48" w:rsidRDefault="00314032" w:rsidP="00314032">
            <w:pPr>
              <w:spacing w:after="0" w:line="240" w:lineRule="auto"/>
              <w:rPr>
                <w:del w:id="301" w:author="Emilie POUGET" w:date="2019-10-24T16:36:00Z"/>
                <w:rFonts w:ascii="Calibri" w:eastAsia="Times New Roman" w:hAnsi="Calibri" w:cs="Calibri"/>
                <w:color w:val="000000"/>
                <w:lang w:eastAsia="fr-FR"/>
              </w:rPr>
            </w:pPr>
            <w:del w:id="302" w:author="Emilie POUGET" w:date="2019-10-24T16:36:00Z">
              <w:r w:rsidRPr="00314032" w:rsidDel="00062B48">
                <w:rPr>
                  <w:rFonts w:ascii="Calibri" w:eastAsia="Times New Roman" w:hAnsi="Calibri" w:cs="Calibri"/>
                  <w:color w:val="000000"/>
                  <w:lang w:eastAsia="fr-FR"/>
                </w:rPr>
                <w:delText>VIRENTR</w:delText>
              </w:r>
            </w:del>
          </w:p>
        </w:tc>
      </w:tr>
      <w:tr w:rsidR="00314032" w:rsidRPr="00314032" w:rsidDel="00062B48" w14:paraId="716C5D97" w14:textId="0558194E" w:rsidTr="00062B48">
        <w:trPr>
          <w:trHeight w:val="290"/>
          <w:del w:id="303" w:author="Emilie POUGET" w:date="2019-10-24T16:36:00Z"/>
          <w:trPrChange w:id="304"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05"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2222244E" w14:textId="3AB31BE9" w:rsidR="00314032" w:rsidRPr="00314032" w:rsidDel="00062B48" w:rsidRDefault="00314032" w:rsidP="00314032">
            <w:pPr>
              <w:spacing w:after="0" w:line="240" w:lineRule="auto"/>
              <w:rPr>
                <w:del w:id="306" w:author="Emilie POUGET" w:date="2019-10-24T16:36:00Z"/>
                <w:rFonts w:ascii="Calibri" w:eastAsia="Times New Roman" w:hAnsi="Calibri" w:cs="Calibri"/>
                <w:color w:val="000000"/>
                <w:lang w:eastAsia="fr-FR"/>
              </w:rPr>
            </w:pPr>
            <w:del w:id="307" w:author="Emilie POUGET" w:date="2019-10-24T16:36:00Z">
              <w:r w:rsidRPr="00314032" w:rsidDel="00062B48">
                <w:rPr>
                  <w:rFonts w:ascii="Calibri" w:eastAsia="Times New Roman" w:hAnsi="Calibri" w:cs="Calibri"/>
                  <w:color w:val="000000"/>
                  <w:lang w:eastAsia="fr-FR"/>
                </w:rPr>
                <w:delText>Frais de rejet</w:delText>
              </w:r>
            </w:del>
          </w:p>
        </w:tc>
        <w:tc>
          <w:tcPr>
            <w:tcW w:w="4460" w:type="dxa"/>
            <w:tcBorders>
              <w:top w:val="nil"/>
              <w:left w:val="nil"/>
              <w:bottom w:val="single" w:sz="4" w:space="0" w:color="auto"/>
              <w:right w:val="single" w:sz="4" w:space="0" w:color="auto"/>
            </w:tcBorders>
            <w:shd w:val="clear" w:color="auto" w:fill="auto"/>
            <w:noWrap/>
            <w:vAlign w:val="bottom"/>
            <w:tcPrChange w:id="308"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2D78740" w14:textId="04427A3D" w:rsidR="00314032" w:rsidRPr="00314032" w:rsidDel="00062B48" w:rsidRDefault="00314032" w:rsidP="00314032">
            <w:pPr>
              <w:spacing w:after="0" w:line="240" w:lineRule="auto"/>
              <w:rPr>
                <w:del w:id="309" w:author="Emilie POUGET" w:date="2019-10-24T16:36:00Z"/>
                <w:rFonts w:ascii="Calibri" w:eastAsia="Times New Roman" w:hAnsi="Calibri" w:cs="Calibri"/>
                <w:color w:val="000000"/>
                <w:lang w:eastAsia="fr-FR"/>
              </w:rPr>
            </w:pPr>
            <w:del w:id="310" w:author="Emilie POUGET" w:date="2019-10-24T16:36:00Z">
              <w:r w:rsidRPr="00314032" w:rsidDel="00062B48">
                <w:rPr>
                  <w:rFonts w:ascii="Calibri" w:eastAsia="Times New Roman" w:hAnsi="Calibri" w:cs="Calibri"/>
                  <w:color w:val="000000"/>
                  <w:lang w:eastAsia="fr-FR"/>
                </w:rPr>
                <w:delText>FRAIREJ</w:delText>
              </w:r>
            </w:del>
          </w:p>
        </w:tc>
      </w:tr>
      <w:tr w:rsidR="00314032" w:rsidRPr="00314032" w:rsidDel="00062B48" w14:paraId="6AE1FD64" w14:textId="77CA1794" w:rsidTr="00062B48">
        <w:trPr>
          <w:trHeight w:val="290"/>
          <w:del w:id="311" w:author="Emilie POUGET" w:date="2019-10-24T16:36:00Z"/>
          <w:trPrChange w:id="312"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13"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654F64A9" w14:textId="1FCF8015" w:rsidR="00314032" w:rsidRPr="00314032" w:rsidDel="00062B48" w:rsidRDefault="00314032" w:rsidP="00314032">
            <w:pPr>
              <w:spacing w:after="0" w:line="240" w:lineRule="auto"/>
              <w:rPr>
                <w:del w:id="314" w:author="Emilie POUGET" w:date="2019-10-24T16:36:00Z"/>
                <w:rFonts w:ascii="Calibri" w:eastAsia="Times New Roman" w:hAnsi="Calibri" w:cs="Calibri"/>
                <w:color w:val="000000"/>
                <w:lang w:eastAsia="fr-FR"/>
              </w:rPr>
            </w:pPr>
            <w:del w:id="315" w:author="Emilie POUGET" w:date="2019-10-24T16:36:00Z">
              <w:r w:rsidRPr="00314032" w:rsidDel="00062B48">
                <w:rPr>
                  <w:rFonts w:ascii="Calibri" w:eastAsia="Times New Roman" w:hAnsi="Calibri" w:cs="Calibri"/>
                  <w:color w:val="000000"/>
                  <w:lang w:eastAsia="fr-FR"/>
                </w:rPr>
                <w:delText>Remboursement frais de rejet</w:delText>
              </w:r>
            </w:del>
          </w:p>
        </w:tc>
        <w:tc>
          <w:tcPr>
            <w:tcW w:w="4460" w:type="dxa"/>
            <w:tcBorders>
              <w:top w:val="nil"/>
              <w:left w:val="nil"/>
              <w:bottom w:val="single" w:sz="4" w:space="0" w:color="auto"/>
              <w:right w:val="single" w:sz="4" w:space="0" w:color="auto"/>
            </w:tcBorders>
            <w:shd w:val="clear" w:color="auto" w:fill="auto"/>
            <w:noWrap/>
            <w:vAlign w:val="bottom"/>
            <w:tcPrChange w:id="316"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31D59C82" w14:textId="767168B0" w:rsidR="00314032" w:rsidRPr="00314032" w:rsidDel="00062B48" w:rsidRDefault="00314032" w:rsidP="00314032">
            <w:pPr>
              <w:spacing w:after="0" w:line="240" w:lineRule="auto"/>
              <w:rPr>
                <w:del w:id="317" w:author="Emilie POUGET" w:date="2019-10-24T16:36:00Z"/>
                <w:rFonts w:ascii="Calibri" w:eastAsia="Times New Roman" w:hAnsi="Calibri" w:cs="Calibri"/>
                <w:color w:val="000000"/>
                <w:lang w:eastAsia="fr-FR"/>
              </w:rPr>
            </w:pPr>
            <w:del w:id="318" w:author="Emilie POUGET" w:date="2019-10-24T16:36:00Z">
              <w:r w:rsidRPr="00314032" w:rsidDel="00062B48">
                <w:rPr>
                  <w:rFonts w:ascii="Calibri" w:eastAsia="Times New Roman" w:hAnsi="Calibri" w:cs="Calibri"/>
                  <w:color w:val="000000"/>
                  <w:lang w:eastAsia="fr-FR"/>
                </w:rPr>
                <w:delText>REMBREJ</w:delText>
              </w:r>
            </w:del>
          </w:p>
        </w:tc>
      </w:tr>
      <w:tr w:rsidR="00314032" w:rsidRPr="00314032" w:rsidDel="00062B48" w14:paraId="08D70EF2" w14:textId="65D69B24" w:rsidTr="00062B48">
        <w:trPr>
          <w:trHeight w:val="290"/>
          <w:del w:id="319" w:author="Emilie POUGET" w:date="2019-10-24T16:36:00Z"/>
          <w:trPrChange w:id="320"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21"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7AC2E12E" w14:textId="1EF77B7C" w:rsidR="00314032" w:rsidRPr="00314032" w:rsidDel="00062B48" w:rsidRDefault="00314032" w:rsidP="00314032">
            <w:pPr>
              <w:spacing w:after="0" w:line="240" w:lineRule="auto"/>
              <w:rPr>
                <w:del w:id="322" w:author="Emilie POUGET" w:date="2019-10-24T16:36:00Z"/>
                <w:rFonts w:ascii="Calibri" w:eastAsia="Times New Roman" w:hAnsi="Calibri" w:cs="Calibri"/>
                <w:color w:val="000000"/>
                <w:lang w:eastAsia="fr-FR"/>
              </w:rPr>
            </w:pPr>
            <w:del w:id="323" w:author="Emilie POUGET" w:date="2019-10-24T16:36:00Z">
              <w:r w:rsidRPr="00314032" w:rsidDel="00062B48">
                <w:rPr>
                  <w:rFonts w:ascii="Calibri" w:eastAsia="Times New Roman" w:hAnsi="Calibri" w:cs="Calibri"/>
                  <w:color w:val="000000"/>
                  <w:lang w:eastAsia="fr-FR"/>
                </w:rPr>
                <w:delText>Frais de tenue de compte</w:delText>
              </w:r>
            </w:del>
          </w:p>
        </w:tc>
        <w:tc>
          <w:tcPr>
            <w:tcW w:w="4460" w:type="dxa"/>
            <w:tcBorders>
              <w:top w:val="nil"/>
              <w:left w:val="nil"/>
              <w:bottom w:val="single" w:sz="4" w:space="0" w:color="auto"/>
              <w:right w:val="single" w:sz="4" w:space="0" w:color="auto"/>
            </w:tcBorders>
            <w:shd w:val="clear" w:color="auto" w:fill="auto"/>
            <w:noWrap/>
            <w:vAlign w:val="bottom"/>
            <w:tcPrChange w:id="324"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2145ABA8" w14:textId="1748FB1F" w:rsidR="00314032" w:rsidRPr="00314032" w:rsidDel="00062B48" w:rsidRDefault="00314032" w:rsidP="00314032">
            <w:pPr>
              <w:spacing w:after="0" w:line="240" w:lineRule="auto"/>
              <w:rPr>
                <w:del w:id="325" w:author="Emilie POUGET" w:date="2019-10-24T16:36:00Z"/>
                <w:rFonts w:ascii="Calibri" w:eastAsia="Times New Roman" w:hAnsi="Calibri" w:cs="Calibri"/>
                <w:color w:val="000000"/>
                <w:lang w:eastAsia="fr-FR"/>
              </w:rPr>
            </w:pPr>
            <w:del w:id="326" w:author="Emilie POUGET" w:date="2019-10-24T16:36:00Z">
              <w:r w:rsidRPr="00314032" w:rsidDel="00062B48">
                <w:rPr>
                  <w:rFonts w:ascii="Calibri" w:eastAsia="Times New Roman" w:hAnsi="Calibri" w:cs="Calibri"/>
                  <w:color w:val="000000"/>
                  <w:lang w:eastAsia="fr-FR"/>
                </w:rPr>
                <w:delText>FRAITDC</w:delText>
              </w:r>
            </w:del>
          </w:p>
        </w:tc>
      </w:tr>
    </w:tbl>
    <w:p w14:paraId="1BD038C1" w14:textId="603A03D4" w:rsidR="00314032" w:rsidDel="00542C60" w:rsidRDefault="00314032">
      <w:pPr>
        <w:pStyle w:val="Titre3"/>
        <w:rPr>
          <w:del w:id="327" w:author="Audrey LEVY" w:date="2019-10-02T16:06:00Z"/>
          <w:lang w:eastAsia="fr-FR"/>
        </w:rPr>
        <w:pPrChange w:id="328" w:author="Audrey LEVY" w:date="2019-10-02T16:06:00Z">
          <w:pPr>
            <w:pStyle w:val="Paragraphedeliste"/>
          </w:pPr>
        </w:pPrChange>
      </w:pPr>
    </w:p>
    <w:p w14:paraId="4EB4F30F" w14:textId="77777777" w:rsidR="00542C60" w:rsidRPr="00F57301" w:rsidDel="00062B48" w:rsidRDefault="00542C60">
      <w:pPr>
        <w:rPr>
          <w:ins w:id="329" w:author="Audrey LEVY" w:date="2019-10-02T16:06:00Z"/>
          <w:del w:id="330" w:author="Emilie POUGET" w:date="2019-10-24T16:36:00Z"/>
          <w:lang w:eastAsia="fr-FR"/>
        </w:rPr>
        <w:pPrChange w:id="331" w:author="Audrey LEVY" w:date="2019-10-02T16:06:00Z">
          <w:pPr>
            <w:pStyle w:val="Paragraphedeliste"/>
          </w:pPr>
        </w:pPrChange>
      </w:pPr>
    </w:p>
    <w:p w14:paraId="085EA810" w14:textId="16629D62" w:rsidR="00314032" w:rsidRPr="007B10B2" w:rsidDel="008472CD" w:rsidRDefault="00F119C7">
      <w:pPr>
        <w:pStyle w:val="Titre3"/>
        <w:numPr>
          <w:ilvl w:val="0"/>
          <w:numId w:val="0"/>
        </w:numPr>
        <w:rPr>
          <w:del w:id="332" w:author="Emilie POUGET" w:date="2019-10-24T17:55:00Z"/>
          <w:lang w:eastAsia="fr-FR"/>
        </w:rPr>
        <w:pPrChange w:id="333" w:author="Audrey LEVY" w:date="2019-10-02T16:06:00Z">
          <w:pPr>
            <w:pStyle w:val="Paragraphedeliste"/>
          </w:pPr>
        </w:pPrChange>
      </w:pPr>
      <w:bookmarkStart w:id="334" w:name="_Toc20924931"/>
      <w:del w:id="335" w:author="Emilie POUGET" w:date="2019-10-24T16:36:00Z">
        <w:r w:rsidDel="00062B48">
          <w:delText xml:space="preserve"> </w:delText>
        </w:r>
        <w:r w:rsidR="00314032" w:rsidRPr="00542C60" w:rsidDel="00062B48">
          <w:rPr>
            <w:rPrChange w:id="336" w:author="Audrey LEVY" w:date="2019-10-02T16:06:00Z">
              <w:rPr>
                <w:lang w:eastAsia="fr-FR"/>
              </w:rPr>
            </w:rPrChange>
          </w:rPr>
          <w:delText>Exemple</w:delText>
        </w:r>
        <w:r w:rsidR="00314032" w:rsidDel="00062B48">
          <w:rPr>
            <w:lang w:eastAsia="fr-FR"/>
          </w:rPr>
          <w:delText> :</w:delText>
        </w:r>
        <w:bookmarkEnd w:id="334"/>
        <w:r w:rsidR="00314032" w:rsidDel="00062B48">
          <w:rPr>
            <w:lang w:eastAsia="fr-FR"/>
          </w:rPr>
          <w:delText xml:space="preserve"> </w:delText>
        </w:r>
      </w:del>
    </w:p>
    <w:p w14:paraId="490315A8" w14:textId="603C79CA" w:rsidR="008472CD" w:rsidRDefault="008472CD">
      <w:pPr>
        <w:pStyle w:val="Titre3"/>
        <w:numPr>
          <w:ilvl w:val="0"/>
          <w:numId w:val="0"/>
        </w:numPr>
        <w:rPr>
          <w:ins w:id="337" w:author="Emilie POUGET" w:date="2019-10-24T17:55:00Z"/>
        </w:rPr>
        <w:pPrChange w:id="338" w:author="Emilie POUGET" w:date="2019-10-24T17:55:00Z">
          <w:pPr/>
        </w:pPrChange>
      </w:pPr>
    </w:p>
    <w:tbl>
      <w:tblPr>
        <w:tblW w:w="10754" w:type="dxa"/>
        <w:tblCellMar>
          <w:left w:w="70" w:type="dxa"/>
          <w:right w:w="70" w:type="dxa"/>
        </w:tblCellMar>
        <w:tblLook w:val="04A0" w:firstRow="1" w:lastRow="0" w:firstColumn="1" w:lastColumn="0" w:noHBand="0" w:noVBand="1"/>
      </w:tblPr>
      <w:tblGrid>
        <w:gridCol w:w="11174"/>
      </w:tblGrid>
      <w:tr w:rsidR="00314032" w:rsidRPr="003606C6" w14:paraId="79F741CD" w14:textId="77777777" w:rsidTr="0090085F">
        <w:trPr>
          <w:trHeight w:val="332"/>
        </w:trPr>
        <w:tc>
          <w:tcPr>
            <w:tcW w:w="10754" w:type="dxa"/>
            <w:tcBorders>
              <w:top w:val="nil"/>
              <w:left w:val="nil"/>
              <w:bottom w:val="nil"/>
              <w:right w:val="nil"/>
            </w:tcBorders>
            <w:shd w:val="clear" w:color="auto" w:fill="auto"/>
            <w:noWrap/>
            <w:vAlign w:val="center"/>
            <w:hideMark/>
          </w:tcPr>
          <w:p w14:paraId="138D2A0E" w14:textId="7EBD8E25" w:rsidR="00314032" w:rsidDel="00062B48" w:rsidRDefault="00663DEB" w:rsidP="0090085F">
            <w:pPr>
              <w:spacing w:after="0" w:line="240" w:lineRule="auto"/>
              <w:rPr>
                <w:del w:id="339" w:author="Emilie POUGET" w:date="2019-10-24T16:36:00Z"/>
                <w:rFonts w:ascii="Calibri" w:eastAsia="Times New Roman" w:hAnsi="Calibri" w:cs="Calibri"/>
                <w:color w:val="000000"/>
                <w:lang w:eastAsia="fr-FR"/>
              </w:rPr>
            </w:pPr>
            <w:del w:id="340" w:author="Emilie POUGET" w:date="2019-10-24T16:36:00Z">
              <w:r w:rsidDel="00062B48">
                <w:rPr>
                  <w:rFonts w:ascii="Calibri" w:eastAsia="Times New Roman" w:hAnsi="Calibri" w:cs="Calibri"/>
                  <w:color w:val="000000"/>
                  <w:lang w:eastAsia="fr-FR"/>
                </w:rPr>
                <w:delText>REG</w:delText>
              </w:r>
              <w:r w:rsidR="00D8113E" w:rsidDel="00062B48">
                <w:rPr>
                  <w:rFonts w:ascii="Calibri" w:eastAsia="Times New Roman" w:hAnsi="Calibri" w:cs="Calibri"/>
                  <w:color w:val="000000"/>
                  <w:lang w:eastAsia="fr-FR"/>
                </w:rPr>
                <w:delText xml:space="preserve"> </w:delText>
              </w:r>
              <w:r w:rsidR="00BF5857" w:rsidDel="00062B48">
                <w:rPr>
                  <w:rFonts w:ascii="Calibri" w:eastAsia="Times New Roman" w:hAnsi="Calibri" w:cs="Calibri"/>
                  <w:color w:val="000000"/>
                  <w:lang w:eastAsia="fr-FR"/>
                </w:rPr>
                <w:delText xml:space="preserve">   </w:delText>
              </w:r>
              <w:r w:rsidDel="00062B48">
                <w:rPr>
                  <w:rFonts w:ascii="Calibri" w:eastAsia="Times New Roman" w:hAnsi="Calibri" w:cs="Calibri"/>
                  <w:color w:val="000000"/>
                  <w:lang w:eastAsia="fr-FR"/>
                </w:rPr>
                <w:delText>XXX</w:delText>
              </w:r>
              <w:r w:rsidR="00D8113E" w:rsidDel="00062B48">
                <w:rPr>
                  <w:rFonts w:ascii="Calibri" w:eastAsia="Times New Roman" w:hAnsi="Calibri" w:cs="Calibri"/>
                  <w:color w:val="000000"/>
                  <w:lang w:eastAsia="fr-FR"/>
                </w:rPr>
                <w:delText>CB</w:delText>
              </w:r>
              <w:r w:rsidR="00BF5857" w:rsidDel="00062B48">
                <w:rPr>
                  <w:rFonts w:ascii="Calibri" w:eastAsia="Times New Roman" w:hAnsi="Calibri" w:cs="Calibri"/>
                  <w:color w:val="000000"/>
                  <w:lang w:eastAsia="fr-FR"/>
                </w:rPr>
                <w:delText xml:space="preserve"> </w:delText>
              </w:r>
              <w:r w:rsidR="00314032" w:rsidRPr="00314032" w:rsidDel="00062B48">
                <w:rPr>
                  <w:rFonts w:ascii="Calibri" w:eastAsia="Times New Roman" w:hAnsi="Calibri" w:cs="Calibri"/>
                  <w:color w:val="000000"/>
                  <w:lang w:eastAsia="fr-FR"/>
                </w:rPr>
                <w:delText>05:01:00</w:delText>
              </w:r>
            </w:del>
          </w:p>
          <w:p w14:paraId="25E9B11F" w14:textId="4A9BAA21" w:rsidR="007A239B" w:rsidRPr="00663DEB" w:rsidDel="00062B48" w:rsidRDefault="00663DEB" w:rsidP="0090085F">
            <w:pPr>
              <w:spacing w:after="0" w:line="240" w:lineRule="auto"/>
              <w:rPr>
                <w:del w:id="341" w:author="Emilie POUGET" w:date="2019-10-24T16:36:00Z"/>
                <w:rFonts w:ascii="Calibri" w:eastAsia="Times New Roman" w:hAnsi="Calibri" w:cs="Calibri"/>
                <w:color w:val="000000"/>
                <w:lang w:eastAsia="fr-FR"/>
              </w:rPr>
            </w:pPr>
            <w:del w:id="342" w:author="Emilie POUGET" w:date="2019-10-24T16:36:00Z">
              <w:r w:rsidDel="00062B48">
                <w:rPr>
                  <w:rFonts w:ascii="Calibri" w:eastAsia="Times New Roman" w:hAnsi="Calibri" w:cs="Calibri"/>
                  <w:color w:val="000000"/>
                  <w:lang w:eastAsia="fr-FR"/>
                </w:rPr>
                <w:delText>REM VIR XXX</w:delText>
              </w:r>
              <w:r w:rsidR="00BF5857" w:rsidDel="00062B48">
                <w:rPr>
                  <w:rFonts w:ascii="Calibri" w:eastAsia="Times New Roman" w:hAnsi="Calibri" w:cs="Calibri"/>
                  <w:color w:val="000000"/>
                  <w:lang w:eastAsia="fr-FR"/>
                </w:rPr>
                <w:delText>CB13:30:</w:delText>
              </w:r>
              <w:r w:rsidR="007A239B" w:rsidRPr="007A239B" w:rsidDel="00062B48">
                <w:rPr>
                  <w:rFonts w:ascii="Calibri" w:eastAsia="Times New Roman" w:hAnsi="Calibri" w:cs="Calibri"/>
                  <w:color w:val="000000"/>
                  <w:lang w:eastAsia="fr-FR"/>
                </w:rPr>
                <w:delText>00</w:delText>
              </w:r>
              <w:r w:rsidDel="00062B48">
                <w:rPr>
                  <w:rFonts w:ascii="Calibri" w:eastAsia="Times New Roman" w:hAnsi="Calibri" w:cs="Calibri"/>
                  <w:color w:val="000000"/>
                  <w:lang w:eastAsia="fr-FR"/>
                </w:rPr>
                <w:delText>C0000001</w:delText>
              </w:r>
              <w:r w:rsidR="00BF5857" w:rsidDel="00062B48">
                <w:rPr>
                  <w:rFonts w:ascii="Calibri" w:eastAsia="Times New Roman" w:hAnsi="Calibri" w:cs="Calibri"/>
                  <w:color w:val="000000"/>
                  <w:lang w:eastAsia="fr-FR"/>
                </w:rPr>
                <w:delText>0505</w:delText>
              </w:r>
              <w:r w:rsidR="007A239B" w:rsidRPr="007A239B" w:rsidDel="00062B48">
                <w:rPr>
                  <w:rFonts w:ascii="Calibri" w:eastAsia="Times New Roman" w:hAnsi="Calibri" w:cs="Calibri"/>
                  <w:color w:val="000000"/>
                  <w:lang w:eastAsia="fr-FR"/>
                </w:rPr>
                <w:delText>19</w:delText>
              </w:r>
            </w:del>
          </w:p>
          <w:p w14:paraId="3C182B88" w14:textId="0E3C726E" w:rsidR="009C56E8" w:rsidRDefault="009C56E8" w:rsidP="0090085F">
            <w:pPr>
              <w:pStyle w:val="Paragraphedeliste"/>
              <w:numPr>
                <w:ilvl w:val="0"/>
                <w:numId w:val="5"/>
              </w:numPr>
              <w:jc w:val="left"/>
            </w:pPr>
            <w:r>
              <w:t>Code paiement : vide</w:t>
            </w:r>
          </w:p>
          <w:p w14:paraId="70F1C977" w14:textId="0BA879EC" w:rsidR="009C56E8" w:rsidRDefault="009C56E8" w:rsidP="0090085F">
            <w:pPr>
              <w:pStyle w:val="Paragraphedeliste"/>
              <w:numPr>
                <w:ilvl w:val="0"/>
                <w:numId w:val="5"/>
              </w:numPr>
              <w:jc w:val="left"/>
            </w:pPr>
            <w:r>
              <w:t>Date d’échéance : vide</w:t>
            </w:r>
          </w:p>
          <w:p w14:paraId="595A0C5A" w14:textId="5530EA05" w:rsidR="009C56E8" w:rsidRDefault="009C56E8" w:rsidP="0090085F">
            <w:pPr>
              <w:pStyle w:val="Paragraphedeliste"/>
              <w:numPr>
                <w:ilvl w:val="0"/>
                <w:numId w:val="5"/>
              </w:numPr>
              <w:jc w:val="left"/>
            </w:pPr>
            <w:r>
              <w:t>Sens : D pour débit ou C pour crédit selon les schémas comptables ci-dessus</w:t>
            </w:r>
          </w:p>
          <w:p w14:paraId="76F1364E" w14:textId="23B7B408" w:rsidR="009C56E8" w:rsidRDefault="009C56E8" w:rsidP="0090085F">
            <w:pPr>
              <w:pStyle w:val="Paragraphedeliste"/>
              <w:numPr>
                <w:ilvl w:val="0"/>
                <w:numId w:val="5"/>
              </w:numPr>
              <w:jc w:val="left"/>
            </w:pPr>
            <w:r>
              <w:t>Montant : nombre à 2 décimales</w:t>
            </w:r>
            <w:r w:rsidR="00CD292B">
              <w:t xml:space="preserve"> avec virgule</w:t>
            </w:r>
          </w:p>
          <w:p w14:paraId="5C9AF6FC" w14:textId="4ABCBE88" w:rsidR="009C56E8" w:rsidRDefault="009C56E8" w:rsidP="0090085F">
            <w:pPr>
              <w:pStyle w:val="Paragraphedeliste"/>
              <w:numPr>
                <w:ilvl w:val="0"/>
                <w:numId w:val="5"/>
              </w:numPr>
              <w:jc w:val="left"/>
            </w:pPr>
            <w:r>
              <w:t>Type de mouvement : N</w:t>
            </w:r>
            <w:r w:rsidR="00CD292B">
              <w:t> </w:t>
            </w:r>
            <w:r>
              <w:t>qui correspond à la norme comptable (CNC / Social)</w:t>
            </w:r>
          </w:p>
          <w:p w14:paraId="62E728D9" w14:textId="5F744C50" w:rsidR="009C56E8" w:rsidRDefault="009C56E8" w:rsidP="0090085F">
            <w:pPr>
              <w:pStyle w:val="Paragraphedeliste"/>
              <w:numPr>
                <w:ilvl w:val="0"/>
                <w:numId w:val="5"/>
              </w:numPr>
              <w:jc w:val="left"/>
            </w:pPr>
            <w:r>
              <w:t>Numéro de pièce : Chrono à implémenter pour chaque écriture</w:t>
            </w:r>
            <w:r w:rsidR="004B5530">
              <w:t>, un numéro de pièce par croisement opération et journal comptable</w:t>
            </w:r>
          </w:p>
          <w:p w14:paraId="09A42E6C" w14:textId="3395801B" w:rsidR="009C56E8" w:rsidRDefault="009C56E8" w:rsidP="0090085F">
            <w:pPr>
              <w:pStyle w:val="Paragraphedeliste"/>
              <w:numPr>
                <w:ilvl w:val="0"/>
                <w:numId w:val="5"/>
              </w:numPr>
              <w:jc w:val="left"/>
            </w:pPr>
            <w:r>
              <w:lastRenderedPageBreak/>
              <w:t>Code devise : EUR</w:t>
            </w:r>
          </w:p>
          <w:p w14:paraId="096068A6" w14:textId="68376FF3" w:rsidR="009C56E8" w:rsidRDefault="009C56E8" w:rsidP="0090085F">
            <w:pPr>
              <w:pStyle w:val="Paragraphedeliste"/>
              <w:numPr>
                <w:ilvl w:val="0"/>
                <w:numId w:val="5"/>
              </w:numPr>
              <w:jc w:val="left"/>
            </w:pPr>
            <w:r>
              <w:t>Vide : vide</w:t>
            </w:r>
          </w:p>
          <w:p w14:paraId="31CEBBFB" w14:textId="76860C17" w:rsidR="009C56E8" w:rsidRDefault="009C56E8" w:rsidP="0090085F">
            <w:pPr>
              <w:pStyle w:val="Paragraphedeliste"/>
              <w:numPr>
                <w:ilvl w:val="0"/>
                <w:numId w:val="5"/>
              </w:numPr>
              <w:jc w:val="left"/>
            </w:pPr>
            <w:r>
              <w:t>Taux de devise : E—</w:t>
            </w:r>
          </w:p>
          <w:p w14:paraId="5A3F81A2" w14:textId="63EC2956" w:rsidR="009C56E8" w:rsidRDefault="009C56E8" w:rsidP="0090085F">
            <w:pPr>
              <w:pStyle w:val="Paragraphedeliste"/>
              <w:numPr>
                <w:ilvl w:val="0"/>
                <w:numId w:val="5"/>
              </w:numPr>
              <w:jc w:val="left"/>
            </w:pPr>
            <w:r>
              <w:t>Montant 2 : vide</w:t>
            </w:r>
          </w:p>
          <w:p w14:paraId="75FABDCD" w14:textId="1244187D" w:rsidR="009C56E8" w:rsidRDefault="009C56E8" w:rsidP="0090085F">
            <w:pPr>
              <w:pStyle w:val="Paragraphedeliste"/>
              <w:numPr>
                <w:ilvl w:val="0"/>
                <w:numId w:val="5"/>
              </w:numPr>
              <w:jc w:val="left"/>
            </w:pPr>
            <w:r>
              <w:t>Etablissement :</w:t>
            </w:r>
            <w:proofErr w:type="gramStart"/>
            <w:r w:rsidR="00CD292B">
              <w:t> </w:t>
            </w:r>
            <w:r>
              <w:t xml:space="preserve"> 002</w:t>
            </w:r>
            <w:proofErr w:type="gramEnd"/>
            <w:r>
              <w:t xml:space="preserve"> pour établissement de paiement</w:t>
            </w:r>
          </w:p>
          <w:p w14:paraId="487E21D4" w14:textId="4965416B" w:rsidR="009C56E8" w:rsidRPr="00F119C7" w:rsidRDefault="009C56E8" w:rsidP="0090085F">
            <w:pPr>
              <w:pStyle w:val="Paragraphedeliste"/>
              <w:numPr>
                <w:ilvl w:val="0"/>
                <w:numId w:val="5"/>
              </w:numPr>
              <w:jc w:val="left"/>
            </w:pPr>
            <w:r w:rsidRPr="00F119C7">
              <w:t xml:space="preserve">Axe : A1 </w:t>
            </w:r>
          </w:p>
          <w:p w14:paraId="457086C6" w14:textId="0CE77748" w:rsidR="009C56E8" w:rsidRPr="009C56E8" w:rsidRDefault="009C56E8" w:rsidP="0090085F">
            <w:pPr>
              <w:pStyle w:val="Paragraphedeliste"/>
              <w:numPr>
                <w:ilvl w:val="0"/>
                <w:numId w:val="5"/>
              </w:numPr>
              <w:jc w:val="left"/>
            </w:pPr>
            <w:r w:rsidRPr="009C56E8">
              <w:t>Quantité 2 : vide</w:t>
            </w:r>
          </w:p>
          <w:p w14:paraId="48001F68" w14:textId="5FE57635" w:rsidR="000F1809" w:rsidRDefault="009C56E8">
            <w:pPr>
              <w:pStyle w:val="Paragraphedeliste"/>
              <w:numPr>
                <w:ilvl w:val="0"/>
                <w:numId w:val="5"/>
              </w:numPr>
              <w:jc w:val="left"/>
              <w:rPr>
                <w:ins w:id="343" w:author="Emilie POUGET" w:date="2019-10-24T16:37:00Z"/>
              </w:rPr>
            </w:pPr>
            <w:r w:rsidRPr="009C56E8">
              <w:t>Vide : vide</w:t>
            </w:r>
          </w:p>
          <w:p w14:paraId="00F4B203" w14:textId="77777777" w:rsidR="000F1809" w:rsidRPr="009C56E8" w:rsidRDefault="000F1809">
            <w:pPr>
              <w:pStyle w:val="Paragraphedeliste"/>
              <w:numPr>
                <w:ilvl w:val="0"/>
                <w:numId w:val="0"/>
              </w:numPr>
              <w:ind w:left="720"/>
              <w:jc w:val="left"/>
              <w:pPrChange w:id="344" w:author="Emilie POUGET" w:date="2019-10-24T16:37:00Z">
                <w:pPr>
                  <w:pStyle w:val="Paragraphedeliste"/>
                  <w:numPr>
                    <w:ilvl w:val="0"/>
                    <w:numId w:val="5"/>
                  </w:numPr>
                  <w:ind w:left="720" w:hanging="360"/>
                  <w:jc w:val="left"/>
                </w:pPr>
              </w:pPrChange>
            </w:pPr>
          </w:p>
          <w:p w14:paraId="7EFA6B1D" w14:textId="77777777" w:rsidR="00B51C35" w:rsidRDefault="00B51C35" w:rsidP="0090085F">
            <w:pPr>
              <w:ind w:left="1080" w:hanging="720"/>
              <w:rPr>
                <w:rFonts w:ascii="Calibri" w:hAnsi="Calibri" w:cs="Calibri"/>
                <w:b/>
                <w:color w:val="000000"/>
              </w:rPr>
            </w:pPr>
            <w:r w:rsidRPr="00B51C35">
              <w:rPr>
                <w:b/>
              </w:rPr>
              <w:t>Regroupement des opérations</w:t>
            </w:r>
          </w:p>
          <w:p w14:paraId="123278CE" w14:textId="77777777" w:rsidR="00B51C35" w:rsidRDefault="00B51C35" w:rsidP="0090085F">
            <w:pPr>
              <w:ind w:left="1080" w:hanging="720"/>
              <w:rPr>
                <w:rFonts w:ascii="Calibri" w:hAnsi="Calibri" w:cs="Calibri"/>
                <w:color w:val="000000"/>
              </w:rPr>
            </w:pPr>
            <w:r>
              <w:rPr>
                <w:rFonts w:ascii="Calibri" w:hAnsi="Calibri" w:cs="Calibri"/>
                <w:color w:val="000000"/>
              </w:rPr>
              <w:t>Les opérations des journaux EPC comprennent N écritures par opérations avec le détail par client</w:t>
            </w:r>
          </w:p>
          <w:p w14:paraId="07053B0D" w14:textId="45E6425F" w:rsidR="00B51C35" w:rsidRPr="00B51C35" w:rsidRDefault="00B51C35" w:rsidP="0090085F">
            <w:pPr>
              <w:ind w:left="1080" w:hanging="720"/>
              <w:rPr>
                <w:rFonts w:ascii="Calibri" w:hAnsi="Calibri" w:cs="Calibri"/>
                <w:b/>
                <w:color w:val="000000"/>
              </w:rPr>
            </w:pPr>
            <w:r>
              <w:rPr>
                <w:rFonts w:ascii="Calibri" w:hAnsi="Calibri" w:cs="Calibri"/>
                <w:color w:val="000000"/>
              </w:rPr>
              <w:t>Les opérations des journaux CMB, CMR,</w:t>
            </w:r>
            <w:r w:rsidR="00CD292B">
              <w:rPr>
                <w:rFonts w:ascii="Calibri" w:hAnsi="Calibri" w:cs="Calibri"/>
                <w:color w:val="000000"/>
              </w:rPr>
              <w:t xml:space="preserve"> </w:t>
            </w:r>
            <w:r>
              <w:rPr>
                <w:rFonts w:ascii="Calibri" w:hAnsi="Calibri" w:cs="Calibri"/>
                <w:color w:val="000000"/>
              </w:rPr>
              <w:t>CMC sont regroupées par opération</w:t>
            </w:r>
            <w:r w:rsidRPr="00B51C35">
              <w:rPr>
                <w:rFonts w:ascii="Calibri" w:hAnsi="Calibri" w:cs="Calibri"/>
                <w:b/>
                <w:color w:val="000000"/>
              </w:rPr>
              <w:t xml:space="preserve"> </w:t>
            </w:r>
          </w:p>
          <w:p w14:paraId="7F4D2ECF" w14:textId="77777777" w:rsidR="00B51C35" w:rsidRPr="00B51C35" w:rsidRDefault="00233227" w:rsidP="0090085F">
            <w:pPr>
              <w:rPr>
                <w:rFonts w:ascii="Calibri" w:hAnsi="Calibri" w:cs="Calibri"/>
                <w:b/>
                <w:color w:val="000000"/>
              </w:rPr>
            </w:pPr>
            <w:r w:rsidRPr="00B51C35">
              <w:rPr>
                <w:rFonts w:ascii="Calibri" w:hAnsi="Calibri" w:cs="Calibri"/>
                <w:b/>
                <w:color w:val="000000"/>
              </w:rPr>
              <w:t>Le format TRA reprend</w:t>
            </w:r>
            <w:r w:rsidR="00B51C35" w:rsidRPr="00B51C35">
              <w:rPr>
                <w:rFonts w:ascii="Calibri" w:hAnsi="Calibri" w:cs="Calibri"/>
                <w:b/>
                <w:color w:val="000000"/>
              </w:rPr>
              <w:t> :</w:t>
            </w:r>
          </w:p>
          <w:p w14:paraId="6537651C" w14:textId="77777777" w:rsidR="00B51C35" w:rsidRDefault="00233227"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les champs listés ci-dessus, chaque ligne doit faire 257 c</w:t>
            </w:r>
            <w:r w:rsidR="00B51C35">
              <w:rPr>
                <w:rFonts w:ascii="Calibri" w:hAnsi="Calibri" w:cs="Calibri"/>
                <w:color w:val="000000"/>
              </w:rPr>
              <w:t xml:space="preserve">aractères, </w:t>
            </w:r>
            <w:proofErr w:type="spellStart"/>
            <w:r w:rsidR="00B51C35">
              <w:rPr>
                <w:rFonts w:ascii="Calibri" w:hAnsi="Calibri" w:cs="Calibri"/>
                <w:color w:val="000000"/>
              </w:rPr>
              <w:t>cf</w:t>
            </w:r>
            <w:proofErr w:type="spellEnd"/>
            <w:r w:rsidR="00B51C35">
              <w:rPr>
                <w:rFonts w:ascii="Calibri" w:hAnsi="Calibri" w:cs="Calibri"/>
                <w:color w:val="000000"/>
              </w:rPr>
              <w:t xml:space="preserve"> exemple ci-dessous</w:t>
            </w:r>
          </w:p>
          <w:p w14:paraId="0A1D345C" w14:textId="77777777" w:rsidR="00B51C35" w:rsidRDefault="00070AD2"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 xml:space="preserve">format texte </w:t>
            </w:r>
          </w:p>
          <w:p w14:paraId="5CC77462" w14:textId="1D6E7043" w:rsidR="00B51C35" w:rsidRDefault="00070AD2"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libellé du fichier : EPC_JJMMAAAA</w:t>
            </w:r>
          </w:p>
          <w:p w14:paraId="2D8CFD9F" w14:textId="77777777" w:rsidR="00CD292B" w:rsidRDefault="00CD292B" w:rsidP="0090085F">
            <w:pPr>
              <w:pStyle w:val="Paragraphedeliste"/>
              <w:numPr>
                <w:ilvl w:val="0"/>
                <w:numId w:val="0"/>
              </w:numPr>
              <w:ind w:left="1130"/>
              <w:jc w:val="left"/>
              <w:rPr>
                <w:rFonts w:ascii="Calibri" w:hAnsi="Calibri" w:cs="Calibri"/>
                <w:color w:val="000000"/>
              </w:rPr>
            </w:pPr>
          </w:p>
          <w:p w14:paraId="14EA7EB4" w14:textId="31851C7B" w:rsidR="00CD292B" w:rsidRPr="00CD292B" w:rsidRDefault="00CD292B" w:rsidP="0090085F">
            <w:pPr>
              <w:ind w:left="1080" w:hanging="720"/>
              <w:rPr>
                <w:rFonts w:ascii="Calibri" w:hAnsi="Calibri" w:cs="Calibri"/>
                <w:color w:val="000000"/>
              </w:rPr>
            </w:pPr>
            <w:r>
              <w:rPr>
                <w:rFonts w:ascii="Calibri" w:hAnsi="Calibri" w:cs="Calibri"/>
                <w:color w:val="000000"/>
              </w:rPr>
              <w:t>Exemple d’une ligne écriture comptable du TRA (la 1</w:t>
            </w:r>
            <w:r w:rsidRPr="00CD292B">
              <w:rPr>
                <w:rFonts w:ascii="Calibri" w:hAnsi="Calibri" w:cs="Calibri"/>
                <w:color w:val="000000"/>
                <w:vertAlign w:val="superscript"/>
              </w:rPr>
              <w:t>ère</w:t>
            </w:r>
            <w:r>
              <w:rPr>
                <w:rFonts w:ascii="Calibri" w:hAnsi="Calibri" w:cs="Calibri"/>
                <w:color w:val="000000"/>
              </w:rPr>
              <w:t xml:space="preserve"> ligne contient uniquement un point d’exclamation) :</w:t>
            </w:r>
          </w:p>
          <w:p w14:paraId="170131FE" w14:textId="23E79360" w:rsidR="00CD292B" w:rsidRDefault="00CD292B" w:rsidP="0090085F">
            <w:pPr>
              <w:rPr>
                <w:rFonts w:ascii="Calibri" w:hAnsi="Calibri" w:cs="Calibri"/>
                <w:color w:val="000000"/>
              </w:rPr>
            </w:pPr>
            <w:r>
              <w:rPr>
                <w:rFonts w:ascii="Calibri" w:hAnsi="Calibri" w:cs="Calibri"/>
                <w:color w:val="000000"/>
              </w:rPr>
              <w:t>!</w:t>
            </w:r>
          </w:p>
          <w:p w14:paraId="2042B226" w14:textId="18D91534" w:rsidR="007E02C1" w:rsidDel="000F1809" w:rsidRDefault="00233227" w:rsidP="0090085F">
            <w:pPr>
              <w:rPr>
                <w:del w:id="345" w:author="Emilie POUGET" w:date="2019-10-24T16:37:00Z"/>
                <w:rFonts w:ascii="Calibri" w:hAnsi="Calibri" w:cs="Calibri"/>
                <w:color w:val="000000"/>
              </w:rPr>
            </w:pPr>
            <w:r>
              <w:rPr>
                <w:rFonts w:ascii="Calibri" w:hAnsi="Calibri" w:cs="Calibri"/>
                <w:color w:val="000000"/>
              </w:rPr>
              <w:t xml:space="preserve">EPC05052019OD467090000        XC0000001         EPC 05-2019                        COMMISS 03:30:10                              D2000                N1       EUR          E--                                        002A1                            </w:t>
            </w:r>
          </w:p>
          <w:p w14:paraId="39B911AE" w14:textId="40BE37D3" w:rsidR="007E02C1" w:rsidRDefault="007E02C1" w:rsidP="0090085F">
            <w:pPr>
              <w:rPr>
                <w:rFonts w:ascii="Calibri" w:hAnsi="Calibri" w:cs="Calibri"/>
                <w:color w:val="000000"/>
              </w:rPr>
            </w:pPr>
          </w:p>
          <w:p w14:paraId="21D6B5F8" w14:textId="725E776E" w:rsidR="007E02C1" w:rsidRDefault="007E02C1" w:rsidP="0090085F">
            <w:pPr>
              <w:pStyle w:val="Titre1"/>
              <w:numPr>
                <w:ilvl w:val="0"/>
                <w:numId w:val="1"/>
              </w:numPr>
              <w:spacing w:before="0" w:line="259" w:lineRule="auto"/>
              <w:rPr>
                <w:rFonts w:asciiTheme="minorHAnsi" w:hAnsiTheme="minorHAnsi" w:cstheme="minorHAnsi"/>
                <w:b/>
                <w:color w:val="auto"/>
              </w:rPr>
            </w:pPr>
            <w:bookmarkStart w:id="346" w:name="_Toc20924932"/>
            <w:r>
              <w:rPr>
                <w:rFonts w:asciiTheme="minorHAnsi" w:hAnsiTheme="minorHAnsi" w:cstheme="minorHAnsi"/>
                <w:b/>
                <w:color w:val="auto"/>
              </w:rPr>
              <w:t>Justification des comptes et rapprochements bancaires</w:t>
            </w:r>
            <w:bookmarkEnd w:id="346"/>
          </w:p>
          <w:p w14:paraId="19B35E15" w14:textId="77777777" w:rsidR="007E02C1" w:rsidRDefault="007E02C1" w:rsidP="0090085F">
            <w:pPr>
              <w:rPr>
                <w:lang w:eastAsia="fr-FR"/>
              </w:rPr>
            </w:pPr>
          </w:p>
          <w:p w14:paraId="08A7C4F0" w14:textId="14103D5F" w:rsidR="007E02C1" w:rsidRDefault="007E02C1" w:rsidP="0090085F">
            <w:pPr>
              <w:rPr>
                <w:lang w:eastAsia="fr-FR"/>
              </w:rPr>
            </w:pPr>
            <w:r>
              <w:rPr>
                <w:lang w:eastAsia="fr-FR"/>
              </w:rPr>
              <w:t>Ces éléments sont attendus au</w:t>
            </w:r>
            <w:r w:rsidR="00303C8A">
              <w:rPr>
                <w:lang w:eastAsia="fr-FR"/>
              </w:rPr>
              <w:t xml:space="preserve"> format E</w:t>
            </w:r>
            <w:r>
              <w:rPr>
                <w:lang w:eastAsia="fr-FR"/>
              </w:rPr>
              <w:t xml:space="preserve">xcel et </w:t>
            </w:r>
            <w:r w:rsidR="00303C8A">
              <w:rPr>
                <w:lang w:eastAsia="fr-FR"/>
              </w:rPr>
              <w:t>PDF</w:t>
            </w:r>
            <w:r>
              <w:rPr>
                <w:lang w:eastAsia="fr-FR"/>
              </w:rPr>
              <w:t xml:space="preserve"> en </w:t>
            </w:r>
            <w:r w:rsidRPr="00B16434">
              <w:rPr>
                <w:b/>
                <w:lang w:eastAsia="fr-FR"/>
                <w:rPrChange w:id="347" w:author="Audrey LEVY" w:date="2019-11-19T13:38:00Z">
                  <w:rPr>
                    <w:lang w:eastAsia="fr-FR"/>
                  </w:rPr>
                </w:rPrChange>
              </w:rPr>
              <w:t>quotidien</w:t>
            </w:r>
            <w:r w:rsidR="00A60327">
              <w:rPr>
                <w:lang w:eastAsia="fr-FR"/>
              </w:rPr>
              <w:t xml:space="preserve"> sur la ba</w:t>
            </w:r>
            <w:r w:rsidR="009859B9">
              <w:rPr>
                <w:lang w:eastAsia="fr-FR"/>
              </w:rPr>
              <w:t>se de l’historique des opérations</w:t>
            </w:r>
            <w:r>
              <w:rPr>
                <w:lang w:eastAsia="fr-FR"/>
              </w:rPr>
              <w:t xml:space="preserve"> </w:t>
            </w:r>
            <w:r w:rsidRPr="00B16434">
              <w:rPr>
                <w:b/>
                <w:lang w:eastAsia="fr-FR"/>
                <w:rPrChange w:id="348" w:author="Audrey LEVY" w:date="2019-11-19T13:38:00Z">
                  <w:rPr>
                    <w:lang w:eastAsia="fr-FR"/>
                  </w:rPr>
                </w:rPrChange>
              </w:rPr>
              <w:t>et</w:t>
            </w:r>
            <w:r>
              <w:rPr>
                <w:lang w:eastAsia="fr-FR"/>
              </w:rPr>
              <w:t xml:space="preserve"> </w:t>
            </w:r>
            <w:r w:rsidRPr="00B16434">
              <w:rPr>
                <w:b/>
                <w:lang w:eastAsia="fr-FR"/>
                <w:rPrChange w:id="349" w:author="Audrey LEVY" w:date="2019-11-19T13:38:00Z">
                  <w:rPr>
                    <w:lang w:eastAsia="fr-FR"/>
                  </w:rPr>
                </w:rPrChange>
              </w:rPr>
              <w:t>mensuel</w:t>
            </w:r>
            <w:r w:rsidR="00F53E3E">
              <w:rPr>
                <w:lang w:eastAsia="fr-FR"/>
              </w:rPr>
              <w:t> </w:t>
            </w:r>
            <w:r w:rsidR="00A60327">
              <w:rPr>
                <w:lang w:eastAsia="fr-FR"/>
              </w:rPr>
              <w:t>(du 1</w:t>
            </w:r>
            <w:r w:rsidR="00A60327" w:rsidRPr="00A60327">
              <w:rPr>
                <w:vertAlign w:val="superscript"/>
                <w:lang w:eastAsia="fr-FR"/>
              </w:rPr>
              <w:t>er</w:t>
            </w:r>
            <w:r w:rsidR="00A60327">
              <w:rPr>
                <w:lang w:eastAsia="fr-FR"/>
              </w:rPr>
              <w:t xml:space="preserve"> au dernier jour calendaire du mois traité)</w:t>
            </w:r>
          </w:p>
          <w:p w14:paraId="14B59AD0" w14:textId="3866F4E4" w:rsidR="009859B9" w:rsidRDefault="009859B9" w:rsidP="0090085F">
            <w:pPr>
              <w:rPr>
                <w:ins w:id="350" w:author="Audrey LEVY" w:date="2019-11-19T12:12:00Z"/>
                <w:lang w:eastAsia="fr-FR"/>
              </w:rPr>
            </w:pPr>
            <w:r>
              <w:rPr>
                <w:lang w:eastAsia="fr-FR"/>
              </w:rPr>
              <w:t>Etat n°1 : regroupement par type d’opération (objectif : validation des états financiers et rapprochement bancaire)</w:t>
            </w:r>
          </w:p>
          <w:p w14:paraId="56909A9F" w14:textId="615A9FF3" w:rsidR="0078639E" w:rsidRDefault="0078639E" w:rsidP="0090085F">
            <w:pPr>
              <w:rPr>
                <w:lang w:eastAsia="fr-FR"/>
              </w:rPr>
            </w:pPr>
            <w:ins w:id="351" w:author="Audrey LEVY" w:date="2019-11-19T12:13:00Z">
              <w:r>
                <w:rPr>
                  <w:lang w:eastAsia="fr-FR"/>
                </w:rPr>
                <w:t xml:space="preserve">Nom du fichier : </w:t>
              </w:r>
              <w:proofErr w:type="spellStart"/>
              <w:r w:rsidRPr="0078639E">
                <w:rPr>
                  <w:b/>
                  <w:lang w:eastAsia="fr-FR"/>
                  <w:rPrChange w:id="352" w:author="Audrey LEVY" w:date="2019-11-19T12:14:00Z">
                    <w:rPr>
                      <w:lang w:eastAsia="fr-FR"/>
                    </w:rPr>
                  </w:rPrChange>
                </w:rPr>
                <w:t>AAMMJJ_Etats_Opérations</w:t>
              </w:r>
            </w:ins>
            <w:proofErr w:type="spellEnd"/>
          </w:p>
          <w:p w14:paraId="74B97ED0" w14:textId="77777777" w:rsidR="007E02C1" w:rsidRDefault="007E02C1" w:rsidP="0090085F">
            <w:pPr>
              <w:pStyle w:val="Paragraphedeliste"/>
              <w:numPr>
                <w:ilvl w:val="0"/>
                <w:numId w:val="7"/>
              </w:numPr>
              <w:jc w:val="left"/>
              <w:rPr>
                <w:lang w:eastAsia="fr-FR"/>
              </w:rPr>
            </w:pPr>
            <w:r w:rsidRPr="007E02C1">
              <w:rPr>
                <w:lang w:eastAsia="fr-FR"/>
              </w:rPr>
              <w:t>Date</w:t>
            </w:r>
          </w:p>
          <w:p w14:paraId="4911CFFE" w14:textId="77777777" w:rsidR="007E02C1" w:rsidRDefault="007E02C1" w:rsidP="0090085F">
            <w:pPr>
              <w:pStyle w:val="Paragraphedeliste"/>
              <w:numPr>
                <w:ilvl w:val="0"/>
                <w:numId w:val="7"/>
              </w:numPr>
              <w:jc w:val="left"/>
              <w:rPr>
                <w:lang w:eastAsia="fr-FR"/>
              </w:rPr>
            </w:pPr>
            <w:r w:rsidRPr="007E02C1">
              <w:rPr>
                <w:lang w:eastAsia="fr-FR"/>
              </w:rPr>
              <w:t>Heure</w:t>
            </w:r>
            <w:r w:rsidRPr="007E02C1">
              <w:rPr>
                <w:lang w:eastAsia="fr-FR"/>
              </w:rPr>
              <w:tab/>
            </w:r>
          </w:p>
          <w:p w14:paraId="331C230F" w14:textId="38DC3CB3" w:rsidR="007E02C1" w:rsidRDefault="009859B9" w:rsidP="0090085F">
            <w:pPr>
              <w:pStyle w:val="Paragraphedeliste"/>
              <w:numPr>
                <w:ilvl w:val="0"/>
                <w:numId w:val="7"/>
              </w:numPr>
              <w:jc w:val="left"/>
              <w:rPr>
                <w:lang w:eastAsia="fr-FR"/>
              </w:rPr>
            </w:pPr>
            <w:r>
              <w:rPr>
                <w:lang w:eastAsia="fr-FR"/>
              </w:rPr>
              <w:t xml:space="preserve">Codification opération libellé </w:t>
            </w:r>
            <w:proofErr w:type="spellStart"/>
            <w:r>
              <w:rPr>
                <w:lang w:eastAsia="fr-FR"/>
              </w:rPr>
              <w:t>cegid</w:t>
            </w:r>
            <w:proofErr w:type="spellEnd"/>
          </w:p>
          <w:p w14:paraId="66A406C4" w14:textId="6A15947A" w:rsidR="007E02C1" w:rsidRDefault="007E02C1" w:rsidP="0090085F">
            <w:pPr>
              <w:pStyle w:val="Paragraphedeliste"/>
              <w:numPr>
                <w:ilvl w:val="0"/>
                <w:numId w:val="7"/>
              </w:numPr>
              <w:jc w:val="left"/>
              <w:rPr>
                <w:lang w:eastAsia="fr-FR"/>
              </w:rPr>
            </w:pPr>
            <w:r>
              <w:rPr>
                <w:lang w:eastAsia="fr-FR"/>
              </w:rPr>
              <w:t>Sens : D/C</w:t>
            </w:r>
          </w:p>
          <w:p w14:paraId="69F24D44" w14:textId="7795CA98" w:rsidR="007E02C1" w:rsidRDefault="007E02C1" w:rsidP="0090085F">
            <w:pPr>
              <w:pStyle w:val="Paragraphedeliste"/>
              <w:numPr>
                <w:ilvl w:val="0"/>
                <w:numId w:val="7"/>
              </w:numPr>
              <w:jc w:val="left"/>
              <w:rPr>
                <w:lang w:eastAsia="fr-FR"/>
              </w:rPr>
            </w:pPr>
            <w:r>
              <w:rPr>
                <w:lang w:eastAsia="fr-FR"/>
              </w:rPr>
              <w:t>Montant</w:t>
            </w:r>
          </w:p>
          <w:p w14:paraId="488A1B7C" w14:textId="7B4C662B" w:rsidR="007E02C1" w:rsidRDefault="007E02C1" w:rsidP="0090085F">
            <w:pPr>
              <w:pStyle w:val="Paragraphedeliste"/>
              <w:numPr>
                <w:ilvl w:val="0"/>
                <w:numId w:val="7"/>
              </w:numPr>
              <w:jc w:val="left"/>
              <w:rPr>
                <w:lang w:eastAsia="fr-FR"/>
              </w:rPr>
            </w:pPr>
            <w:r>
              <w:rPr>
                <w:lang w:eastAsia="fr-FR"/>
              </w:rPr>
              <w:t>Application source : vacation règlement, financière, créances…</w:t>
            </w:r>
          </w:p>
          <w:p w14:paraId="1DD25211" w14:textId="77777777" w:rsidR="009859B9" w:rsidRDefault="009859B9" w:rsidP="0090085F">
            <w:pPr>
              <w:rPr>
                <w:lang w:eastAsia="fr-FR"/>
              </w:rPr>
            </w:pPr>
          </w:p>
          <w:p w14:paraId="32BE375C" w14:textId="1F7EAA2C" w:rsidR="009859B9" w:rsidRDefault="009859B9" w:rsidP="0090085F">
            <w:pPr>
              <w:rPr>
                <w:ins w:id="353" w:author="Audrey LEVY" w:date="2019-11-19T12:13:00Z"/>
                <w:lang w:eastAsia="fr-FR"/>
              </w:rPr>
            </w:pPr>
            <w:r>
              <w:rPr>
                <w:lang w:eastAsia="fr-FR"/>
              </w:rPr>
              <w:t>Etat n°2 : regroupement par auxiliaire puis par type d’opération (objectif : validation des créances et des comptes de paiement par client)</w:t>
            </w:r>
          </w:p>
          <w:p w14:paraId="6CB70850" w14:textId="0EF879E1" w:rsidR="0078639E" w:rsidRDefault="0078639E" w:rsidP="0090085F">
            <w:pPr>
              <w:rPr>
                <w:lang w:eastAsia="fr-FR"/>
              </w:rPr>
            </w:pPr>
            <w:ins w:id="354" w:author="Audrey LEVY" w:date="2019-11-19T12:13:00Z">
              <w:r>
                <w:rPr>
                  <w:lang w:eastAsia="fr-FR"/>
                </w:rPr>
                <w:t xml:space="preserve">Nom du fichier : </w:t>
              </w:r>
              <w:proofErr w:type="spellStart"/>
              <w:r w:rsidRPr="0078639E">
                <w:rPr>
                  <w:b/>
                  <w:lang w:eastAsia="fr-FR"/>
                  <w:rPrChange w:id="355" w:author="Audrey LEVY" w:date="2019-11-19T12:14:00Z">
                    <w:rPr>
                      <w:lang w:eastAsia="fr-FR"/>
                    </w:rPr>
                  </w:rPrChange>
                </w:rPr>
                <w:t>AAMMJJ_Etat_Auxiliaires</w:t>
              </w:r>
            </w:ins>
            <w:proofErr w:type="spellEnd"/>
          </w:p>
          <w:p w14:paraId="590F949D" w14:textId="77777777" w:rsidR="009859B9" w:rsidRDefault="009859B9" w:rsidP="0090085F">
            <w:pPr>
              <w:pStyle w:val="Paragraphedeliste"/>
              <w:numPr>
                <w:ilvl w:val="0"/>
                <w:numId w:val="7"/>
              </w:numPr>
              <w:jc w:val="left"/>
              <w:rPr>
                <w:lang w:eastAsia="fr-FR"/>
              </w:rPr>
            </w:pPr>
            <w:r>
              <w:rPr>
                <w:lang w:eastAsia="fr-FR"/>
              </w:rPr>
              <w:lastRenderedPageBreak/>
              <w:t xml:space="preserve">N° client </w:t>
            </w:r>
            <w:proofErr w:type="spellStart"/>
            <w:r>
              <w:rPr>
                <w:lang w:eastAsia="fr-FR"/>
              </w:rPr>
              <w:t>cegid</w:t>
            </w:r>
            <w:proofErr w:type="spellEnd"/>
          </w:p>
          <w:p w14:paraId="45C52613" w14:textId="77777777" w:rsidR="009859B9" w:rsidRDefault="009859B9" w:rsidP="0090085F">
            <w:pPr>
              <w:pStyle w:val="Paragraphedeliste"/>
              <w:numPr>
                <w:ilvl w:val="0"/>
                <w:numId w:val="7"/>
              </w:numPr>
              <w:jc w:val="left"/>
              <w:rPr>
                <w:lang w:eastAsia="fr-FR"/>
              </w:rPr>
            </w:pPr>
            <w:proofErr w:type="spellStart"/>
            <w:r>
              <w:rPr>
                <w:lang w:eastAsia="fr-FR"/>
              </w:rPr>
              <w:t>N°client</w:t>
            </w:r>
            <w:proofErr w:type="spellEnd"/>
            <w:r>
              <w:rPr>
                <w:lang w:eastAsia="fr-FR"/>
              </w:rPr>
              <w:t xml:space="preserve"> SI EP (Topaze à confirmer)</w:t>
            </w:r>
          </w:p>
          <w:p w14:paraId="375274FA" w14:textId="77777777" w:rsidR="009859B9" w:rsidRDefault="009859B9" w:rsidP="0090085F">
            <w:pPr>
              <w:pStyle w:val="Paragraphedeliste"/>
              <w:numPr>
                <w:ilvl w:val="0"/>
                <w:numId w:val="7"/>
              </w:numPr>
              <w:jc w:val="left"/>
              <w:rPr>
                <w:lang w:eastAsia="fr-FR"/>
              </w:rPr>
            </w:pPr>
            <w:r w:rsidRPr="007E02C1">
              <w:rPr>
                <w:lang w:eastAsia="fr-FR"/>
              </w:rPr>
              <w:t>Date</w:t>
            </w:r>
          </w:p>
          <w:p w14:paraId="715E7EFF" w14:textId="77777777" w:rsidR="009859B9" w:rsidRDefault="009859B9" w:rsidP="0090085F">
            <w:pPr>
              <w:pStyle w:val="Paragraphedeliste"/>
              <w:numPr>
                <w:ilvl w:val="0"/>
                <w:numId w:val="7"/>
              </w:numPr>
              <w:jc w:val="left"/>
              <w:rPr>
                <w:lang w:eastAsia="fr-FR"/>
              </w:rPr>
            </w:pPr>
            <w:r w:rsidRPr="007E02C1">
              <w:rPr>
                <w:lang w:eastAsia="fr-FR"/>
              </w:rPr>
              <w:t>Heure</w:t>
            </w:r>
            <w:r w:rsidRPr="007E02C1">
              <w:rPr>
                <w:lang w:eastAsia="fr-FR"/>
              </w:rPr>
              <w:tab/>
            </w:r>
          </w:p>
          <w:p w14:paraId="513AF738" w14:textId="77777777" w:rsidR="009859B9" w:rsidRDefault="009859B9" w:rsidP="0090085F">
            <w:pPr>
              <w:pStyle w:val="Paragraphedeliste"/>
              <w:numPr>
                <w:ilvl w:val="0"/>
                <w:numId w:val="7"/>
              </w:numPr>
              <w:jc w:val="left"/>
              <w:rPr>
                <w:lang w:eastAsia="fr-FR"/>
              </w:rPr>
            </w:pPr>
            <w:r>
              <w:rPr>
                <w:lang w:eastAsia="fr-FR"/>
              </w:rPr>
              <w:t xml:space="preserve">Codification opération libellé </w:t>
            </w:r>
            <w:proofErr w:type="spellStart"/>
            <w:r>
              <w:rPr>
                <w:lang w:eastAsia="fr-FR"/>
              </w:rPr>
              <w:t>cegid</w:t>
            </w:r>
            <w:proofErr w:type="spellEnd"/>
          </w:p>
          <w:p w14:paraId="5E2AFF7A" w14:textId="77777777" w:rsidR="009859B9" w:rsidRDefault="009859B9" w:rsidP="0090085F">
            <w:pPr>
              <w:pStyle w:val="Paragraphedeliste"/>
              <w:numPr>
                <w:ilvl w:val="0"/>
                <w:numId w:val="7"/>
              </w:numPr>
              <w:jc w:val="left"/>
              <w:rPr>
                <w:lang w:eastAsia="fr-FR"/>
              </w:rPr>
            </w:pPr>
            <w:r>
              <w:rPr>
                <w:lang w:eastAsia="fr-FR"/>
              </w:rPr>
              <w:t>Sens : D/C</w:t>
            </w:r>
          </w:p>
          <w:p w14:paraId="3297C6E2" w14:textId="77777777" w:rsidR="009859B9" w:rsidRDefault="009859B9" w:rsidP="0090085F">
            <w:pPr>
              <w:pStyle w:val="Paragraphedeliste"/>
              <w:numPr>
                <w:ilvl w:val="0"/>
                <w:numId w:val="7"/>
              </w:numPr>
              <w:jc w:val="left"/>
              <w:rPr>
                <w:lang w:eastAsia="fr-FR"/>
              </w:rPr>
            </w:pPr>
            <w:r>
              <w:rPr>
                <w:lang w:eastAsia="fr-FR"/>
              </w:rPr>
              <w:t>Montant</w:t>
            </w:r>
          </w:p>
          <w:p w14:paraId="03B5A499" w14:textId="77777777" w:rsidR="009859B9" w:rsidRDefault="009859B9" w:rsidP="0090085F">
            <w:pPr>
              <w:pStyle w:val="Paragraphedeliste"/>
              <w:numPr>
                <w:ilvl w:val="0"/>
                <w:numId w:val="7"/>
              </w:numPr>
              <w:jc w:val="left"/>
              <w:rPr>
                <w:lang w:eastAsia="fr-FR"/>
              </w:rPr>
            </w:pPr>
            <w:r>
              <w:rPr>
                <w:lang w:eastAsia="fr-FR"/>
              </w:rPr>
              <w:t>Application source : vacation règlement, financière, créances…</w:t>
            </w:r>
          </w:p>
          <w:p w14:paraId="6A78228C" w14:textId="77777777" w:rsidR="009859B9" w:rsidRDefault="009859B9" w:rsidP="0090085F">
            <w:pPr>
              <w:pStyle w:val="Paragraphedeliste"/>
              <w:numPr>
                <w:ilvl w:val="0"/>
                <w:numId w:val="7"/>
              </w:numPr>
              <w:jc w:val="left"/>
              <w:rPr>
                <w:lang w:eastAsia="fr-FR"/>
              </w:rPr>
            </w:pPr>
            <w:r>
              <w:rPr>
                <w:lang w:eastAsia="fr-FR"/>
              </w:rPr>
              <w:t>N° créance le cas échéant</w:t>
            </w:r>
          </w:p>
          <w:p w14:paraId="677D64BD" w14:textId="77777777" w:rsidR="003E49CB" w:rsidRDefault="003E49CB">
            <w:pPr>
              <w:pStyle w:val="Paragraphedeliste"/>
              <w:numPr>
                <w:ilvl w:val="0"/>
                <w:numId w:val="0"/>
              </w:numPr>
              <w:ind w:left="1080"/>
              <w:jc w:val="left"/>
              <w:rPr>
                <w:ins w:id="356" w:author="Audrey LEVY" w:date="2019-10-02T16:05:00Z"/>
                <w:lang w:eastAsia="fr-FR"/>
              </w:rPr>
              <w:pPrChange w:id="357" w:author="Audrey LEVY" w:date="2019-10-02T16:05:00Z">
                <w:pPr>
                  <w:pStyle w:val="Paragraphedeliste"/>
                </w:pPr>
              </w:pPrChange>
            </w:pPr>
          </w:p>
          <w:p w14:paraId="2B9BB3DC" w14:textId="6054E64F" w:rsidR="00336611" w:rsidRPr="00336611" w:rsidRDefault="00336611" w:rsidP="00336611">
            <w:pPr>
              <w:rPr>
                <w:ins w:id="358" w:author="Audrey LEVY" w:date="2019-11-12T16:49:00Z"/>
                <w:highlight w:val="yellow"/>
                <w:lang w:eastAsia="fr-FR"/>
                <w:rPrChange w:id="359" w:author="Audrey LEVY" w:date="2019-11-12T16:57:00Z">
                  <w:rPr>
                    <w:ins w:id="360" w:author="Audrey LEVY" w:date="2019-11-12T16:49:00Z"/>
                    <w:lang w:eastAsia="fr-FR"/>
                  </w:rPr>
                </w:rPrChange>
              </w:rPr>
            </w:pPr>
            <w:ins w:id="361" w:author="Audrey LEVY" w:date="2019-11-12T16:49:00Z">
              <w:r w:rsidRPr="00336611">
                <w:rPr>
                  <w:highlight w:val="yellow"/>
                  <w:lang w:eastAsia="fr-FR"/>
                  <w:rPrChange w:id="362" w:author="Audrey LEVY" w:date="2019-11-12T16:57:00Z">
                    <w:rPr>
                      <w:lang w:eastAsia="fr-FR"/>
                    </w:rPr>
                  </w:rPrChange>
                </w:rPr>
                <w:t>Etat n°3 : Mensuel</w:t>
              </w:r>
            </w:ins>
            <w:ins w:id="363" w:author="Audrey LEVY" w:date="2019-11-12T16:50:00Z">
              <w:r w:rsidRPr="00336611">
                <w:rPr>
                  <w:highlight w:val="yellow"/>
                  <w:lang w:eastAsia="fr-FR"/>
                  <w:rPrChange w:id="364" w:author="Audrey LEVY" w:date="2019-11-12T16:57:00Z">
                    <w:rPr>
                      <w:lang w:eastAsia="fr-FR"/>
                    </w:rPr>
                  </w:rPrChange>
                </w:rPr>
                <w:t> </w:t>
              </w:r>
            </w:ins>
            <w:ins w:id="365" w:author="Audrey LEVY" w:date="2019-11-12T16:49:00Z">
              <w:r w:rsidRPr="00336611">
                <w:rPr>
                  <w:highlight w:val="yellow"/>
                  <w:lang w:eastAsia="fr-FR"/>
                  <w:rPrChange w:id="366" w:author="Audrey LEVY" w:date="2019-11-12T16:57:00Z">
                    <w:rPr>
                      <w:lang w:eastAsia="fr-FR"/>
                    </w:rPr>
                  </w:rPrChange>
                </w:rPr>
                <w:t>:</w:t>
              </w:r>
            </w:ins>
            <w:ins w:id="367" w:author="Audrey LEVY" w:date="2019-11-12T16:50:00Z">
              <w:r w:rsidRPr="00336611">
                <w:rPr>
                  <w:highlight w:val="yellow"/>
                  <w:lang w:eastAsia="fr-FR"/>
                  <w:rPrChange w:id="368" w:author="Audrey LEVY" w:date="2019-11-12T16:57:00Z">
                    <w:rPr>
                      <w:lang w:eastAsia="fr-FR"/>
                    </w:rPr>
                  </w:rPrChange>
                </w:rPr>
                <w:t xml:space="preserve"> </w:t>
              </w:r>
            </w:ins>
            <w:ins w:id="369" w:author="Audrey LEVY" w:date="2019-11-12T16:49:00Z">
              <w:r w:rsidR="00B16434">
                <w:rPr>
                  <w:highlight w:val="yellow"/>
                  <w:lang w:eastAsia="fr-FR"/>
                </w:rPr>
                <w:t>R</w:t>
              </w:r>
              <w:r w:rsidRPr="00336611">
                <w:rPr>
                  <w:highlight w:val="yellow"/>
                  <w:lang w:eastAsia="fr-FR"/>
                  <w:rPrChange w:id="370" w:author="Audrey LEVY" w:date="2019-11-12T16:57:00Z">
                    <w:rPr>
                      <w:lang w:eastAsia="fr-FR"/>
                    </w:rPr>
                  </w:rPrChange>
                </w:rPr>
                <w:t xml:space="preserve">egroupement par auxiliaire </w:t>
              </w:r>
            </w:ins>
            <w:ins w:id="371" w:author="Audrey LEVY" w:date="2019-11-12T16:51:00Z">
              <w:r w:rsidRPr="00336611">
                <w:rPr>
                  <w:highlight w:val="yellow"/>
                  <w:lang w:eastAsia="fr-FR"/>
                  <w:rPrChange w:id="372" w:author="Audrey LEVY" w:date="2019-11-12T16:57:00Z">
                    <w:rPr>
                      <w:lang w:eastAsia="fr-FR"/>
                    </w:rPr>
                  </w:rPrChange>
                </w:rPr>
                <w:t>en stock (</w:t>
              </w:r>
            </w:ins>
            <w:ins w:id="373" w:author="Audrey LEVY" w:date="2019-11-19T13:38:00Z">
              <w:r w:rsidR="00B16434">
                <w:rPr>
                  <w:highlight w:val="yellow"/>
                  <w:lang w:eastAsia="fr-FR"/>
                </w:rPr>
                <w:t>Solde CP &amp; C</w:t>
              </w:r>
            </w:ins>
            <w:ins w:id="374" w:author="Audrey LEVY" w:date="2019-11-12T16:51:00Z">
              <w:r w:rsidRPr="00336611">
                <w:rPr>
                  <w:highlight w:val="yellow"/>
                  <w:lang w:eastAsia="fr-FR"/>
                  <w:rPrChange w:id="375" w:author="Audrey LEVY" w:date="2019-11-12T16:57:00Z">
                    <w:rPr>
                      <w:lang w:eastAsia="fr-FR"/>
                    </w:rPr>
                  </w:rPrChange>
                </w:rPr>
                <w:t xml:space="preserve">réances non apurées au moment de la génération du fichier en fin de mois) </w:t>
              </w:r>
            </w:ins>
          </w:p>
          <w:p w14:paraId="0F4FD2B2" w14:textId="77777777" w:rsidR="00336611" w:rsidRPr="00336611" w:rsidRDefault="00336611" w:rsidP="00336611">
            <w:pPr>
              <w:pStyle w:val="Paragraphedeliste"/>
              <w:numPr>
                <w:ilvl w:val="0"/>
                <w:numId w:val="7"/>
              </w:numPr>
              <w:jc w:val="left"/>
              <w:rPr>
                <w:ins w:id="376" w:author="Audrey LEVY" w:date="2019-11-12T16:49:00Z"/>
                <w:highlight w:val="yellow"/>
                <w:lang w:eastAsia="fr-FR"/>
                <w:rPrChange w:id="377" w:author="Audrey LEVY" w:date="2019-11-12T16:57:00Z">
                  <w:rPr>
                    <w:ins w:id="378" w:author="Audrey LEVY" w:date="2019-11-12T16:49:00Z"/>
                    <w:lang w:eastAsia="fr-FR"/>
                  </w:rPr>
                </w:rPrChange>
              </w:rPr>
            </w:pPr>
            <w:ins w:id="379" w:author="Audrey LEVY" w:date="2019-11-12T16:49:00Z">
              <w:r w:rsidRPr="00336611">
                <w:rPr>
                  <w:highlight w:val="yellow"/>
                  <w:lang w:eastAsia="fr-FR"/>
                  <w:rPrChange w:id="380" w:author="Audrey LEVY" w:date="2019-11-12T16:57:00Z">
                    <w:rPr>
                      <w:lang w:eastAsia="fr-FR"/>
                    </w:rPr>
                  </w:rPrChange>
                </w:rPr>
                <w:t xml:space="preserve">N° client </w:t>
              </w:r>
              <w:proofErr w:type="spellStart"/>
              <w:r w:rsidRPr="00336611">
                <w:rPr>
                  <w:highlight w:val="yellow"/>
                  <w:lang w:eastAsia="fr-FR"/>
                  <w:rPrChange w:id="381" w:author="Audrey LEVY" w:date="2019-11-12T16:57:00Z">
                    <w:rPr>
                      <w:lang w:eastAsia="fr-FR"/>
                    </w:rPr>
                  </w:rPrChange>
                </w:rPr>
                <w:t>cegid</w:t>
              </w:r>
              <w:proofErr w:type="spellEnd"/>
            </w:ins>
          </w:p>
          <w:p w14:paraId="0452ACFE" w14:textId="54DD22F8" w:rsidR="00336611" w:rsidRPr="00336611" w:rsidRDefault="00336611" w:rsidP="00336611">
            <w:pPr>
              <w:pStyle w:val="Paragraphedeliste"/>
              <w:numPr>
                <w:ilvl w:val="0"/>
                <w:numId w:val="7"/>
              </w:numPr>
              <w:jc w:val="left"/>
              <w:rPr>
                <w:ins w:id="382" w:author="Audrey LEVY" w:date="2019-11-12T16:49:00Z"/>
                <w:highlight w:val="yellow"/>
                <w:lang w:eastAsia="fr-FR"/>
                <w:rPrChange w:id="383" w:author="Audrey LEVY" w:date="2019-11-12T16:57:00Z">
                  <w:rPr>
                    <w:ins w:id="384" w:author="Audrey LEVY" w:date="2019-11-12T16:49:00Z"/>
                    <w:lang w:eastAsia="fr-FR"/>
                  </w:rPr>
                </w:rPrChange>
              </w:rPr>
            </w:pPr>
            <w:proofErr w:type="spellStart"/>
            <w:ins w:id="385" w:author="Audrey LEVY" w:date="2019-11-12T16:49:00Z">
              <w:r w:rsidRPr="00336611">
                <w:rPr>
                  <w:highlight w:val="yellow"/>
                  <w:lang w:eastAsia="fr-FR"/>
                  <w:rPrChange w:id="386" w:author="Audrey LEVY" w:date="2019-11-12T16:57:00Z">
                    <w:rPr>
                      <w:lang w:eastAsia="fr-FR"/>
                    </w:rPr>
                  </w:rPrChange>
                </w:rPr>
                <w:t>N°client</w:t>
              </w:r>
              <w:proofErr w:type="spellEnd"/>
              <w:r w:rsidRPr="00336611">
                <w:rPr>
                  <w:highlight w:val="yellow"/>
                  <w:lang w:eastAsia="fr-FR"/>
                  <w:rPrChange w:id="387" w:author="Audrey LEVY" w:date="2019-11-12T16:57:00Z">
                    <w:rPr>
                      <w:lang w:eastAsia="fr-FR"/>
                    </w:rPr>
                  </w:rPrChange>
                </w:rPr>
                <w:t xml:space="preserve"> SI EP (Topaze </w:t>
              </w:r>
            </w:ins>
            <w:ins w:id="388" w:author="Audrey LEVY" w:date="2019-11-12T16:50:00Z">
              <w:r w:rsidRPr="00336611">
                <w:rPr>
                  <w:highlight w:val="yellow"/>
                  <w:lang w:eastAsia="fr-FR"/>
                  <w:rPrChange w:id="389" w:author="Audrey LEVY" w:date="2019-11-12T16:57:00Z">
                    <w:rPr>
                      <w:lang w:eastAsia="fr-FR"/>
                    </w:rPr>
                  </w:rPrChange>
                </w:rPr>
                <w:t xml:space="preserve">ou SIRET </w:t>
              </w:r>
            </w:ins>
            <w:ins w:id="390" w:author="Audrey LEVY" w:date="2019-11-12T16:49:00Z">
              <w:r w:rsidRPr="00336611">
                <w:rPr>
                  <w:highlight w:val="yellow"/>
                  <w:lang w:eastAsia="fr-FR"/>
                  <w:rPrChange w:id="391" w:author="Audrey LEVY" w:date="2019-11-12T16:57:00Z">
                    <w:rPr>
                      <w:lang w:eastAsia="fr-FR"/>
                    </w:rPr>
                  </w:rPrChange>
                </w:rPr>
                <w:t>à confirmer)</w:t>
              </w:r>
            </w:ins>
          </w:p>
          <w:p w14:paraId="1CA889FC" w14:textId="429137A5" w:rsidR="00336611" w:rsidRPr="00336611" w:rsidRDefault="00336611" w:rsidP="00336611">
            <w:pPr>
              <w:pStyle w:val="Paragraphedeliste"/>
              <w:numPr>
                <w:ilvl w:val="0"/>
                <w:numId w:val="7"/>
              </w:numPr>
              <w:jc w:val="left"/>
              <w:rPr>
                <w:ins w:id="392" w:author="Audrey LEVY" w:date="2019-11-12T16:49:00Z"/>
                <w:highlight w:val="yellow"/>
                <w:lang w:eastAsia="fr-FR"/>
                <w:rPrChange w:id="393" w:author="Audrey LEVY" w:date="2019-11-12T16:57:00Z">
                  <w:rPr>
                    <w:ins w:id="394" w:author="Audrey LEVY" w:date="2019-11-12T16:49:00Z"/>
                    <w:lang w:eastAsia="fr-FR"/>
                  </w:rPr>
                </w:rPrChange>
              </w:rPr>
            </w:pPr>
            <w:ins w:id="395" w:author="Audrey LEVY" w:date="2019-11-12T16:49:00Z">
              <w:r w:rsidRPr="00336611">
                <w:rPr>
                  <w:highlight w:val="yellow"/>
                  <w:lang w:eastAsia="fr-FR"/>
                  <w:rPrChange w:id="396" w:author="Audrey LEVY" w:date="2019-11-12T16:57:00Z">
                    <w:rPr>
                      <w:lang w:eastAsia="fr-FR"/>
                    </w:rPr>
                  </w:rPrChange>
                </w:rPr>
                <w:t>Sens : D</w:t>
              </w:r>
            </w:ins>
            <w:ins w:id="397" w:author="Audrey LEVY" w:date="2019-11-12T16:53:00Z">
              <w:r w:rsidRPr="00336611">
                <w:rPr>
                  <w:highlight w:val="yellow"/>
                  <w:lang w:eastAsia="fr-FR"/>
                  <w:rPrChange w:id="398" w:author="Audrey LEVY" w:date="2019-11-12T16:57:00Z">
                    <w:rPr>
                      <w:lang w:eastAsia="fr-FR"/>
                    </w:rPr>
                  </w:rPrChange>
                </w:rPr>
                <w:t>/C</w:t>
              </w:r>
            </w:ins>
          </w:p>
          <w:p w14:paraId="08C240AC" w14:textId="77777777" w:rsidR="00336611" w:rsidRPr="00336611" w:rsidRDefault="00336611" w:rsidP="00336611">
            <w:pPr>
              <w:pStyle w:val="Paragraphedeliste"/>
              <w:numPr>
                <w:ilvl w:val="0"/>
                <w:numId w:val="7"/>
              </w:numPr>
              <w:jc w:val="left"/>
              <w:rPr>
                <w:ins w:id="399" w:author="Audrey LEVY" w:date="2019-11-12T16:49:00Z"/>
                <w:highlight w:val="yellow"/>
                <w:lang w:eastAsia="fr-FR"/>
                <w:rPrChange w:id="400" w:author="Audrey LEVY" w:date="2019-11-12T16:57:00Z">
                  <w:rPr>
                    <w:ins w:id="401" w:author="Audrey LEVY" w:date="2019-11-12T16:49:00Z"/>
                    <w:lang w:eastAsia="fr-FR"/>
                  </w:rPr>
                </w:rPrChange>
              </w:rPr>
            </w:pPr>
            <w:ins w:id="402" w:author="Audrey LEVY" w:date="2019-11-12T16:49:00Z">
              <w:r w:rsidRPr="00336611">
                <w:rPr>
                  <w:highlight w:val="yellow"/>
                  <w:lang w:eastAsia="fr-FR"/>
                  <w:rPrChange w:id="403" w:author="Audrey LEVY" w:date="2019-11-12T16:57:00Z">
                    <w:rPr>
                      <w:lang w:eastAsia="fr-FR"/>
                    </w:rPr>
                  </w:rPrChange>
                </w:rPr>
                <w:t>Montant</w:t>
              </w:r>
            </w:ins>
          </w:p>
          <w:p w14:paraId="1F37BBD6" w14:textId="7D0516AA" w:rsidR="00336611" w:rsidRPr="00336611" w:rsidRDefault="00336611" w:rsidP="00336611">
            <w:pPr>
              <w:pStyle w:val="Paragraphedeliste"/>
              <w:numPr>
                <w:ilvl w:val="0"/>
                <w:numId w:val="7"/>
              </w:numPr>
              <w:jc w:val="left"/>
              <w:rPr>
                <w:ins w:id="404" w:author="Audrey LEVY" w:date="2019-11-12T16:49:00Z"/>
                <w:highlight w:val="yellow"/>
                <w:lang w:eastAsia="fr-FR"/>
                <w:rPrChange w:id="405" w:author="Audrey LEVY" w:date="2019-11-12T16:57:00Z">
                  <w:rPr>
                    <w:ins w:id="406" w:author="Audrey LEVY" w:date="2019-11-12T16:49:00Z"/>
                    <w:lang w:eastAsia="fr-FR"/>
                  </w:rPr>
                </w:rPrChange>
              </w:rPr>
            </w:pPr>
            <w:ins w:id="407" w:author="Audrey LEVY" w:date="2019-11-12T16:49:00Z">
              <w:r w:rsidRPr="00336611">
                <w:rPr>
                  <w:highlight w:val="yellow"/>
                  <w:lang w:eastAsia="fr-FR"/>
                  <w:rPrChange w:id="408" w:author="Audrey LEVY" w:date="2019-11-12T16:57:00Z">
                    <w:rPr>
                      <w:lang w:eastAsia="fr-FR"/>
                    </w:rPr>
                  </w:rPrChange>
                </w:rPr>
                <w:t xml:space="preserve">Application source : </w:t>
              </w:r>
            </w:ins>
            <w:ins w:id="409" w:author="Audrey LEVY" w:date="2019-11-12T16:53:00Z">
              <w:r w:rsidRPr="00336611">
                <w:rPr>
                  <w:highlight w:val="yellow"/>
                  <w:lang w:eastAsia="fr-FR"/>
                  <w:rPrChange w:id="410" w:author="Audrey LEVY" w:date="2019-11-12T16:57:00Z">
                    <w:rPr>
                      <w:lang w:eastAsia="fr-FR"/>
                    </w:rPr>
                  </w:rPrChange>
                </w:rPr>
                <w:t>puit de données</w:t>
              </w:r>
            </w:ins>
          </w:p>
          <w:p w14:paraId="382DC0CF" w14:textId="3D5B1D75" w:rsidR="00336611" w:rsidRPr="00336611" w:rsidRDefault="00336611" w:rsidP="00336611">
            <w:pPr>
              <w:pStyle w:val="Paragraphedeliste"/>
              <w:numPr>
                <w:ilvl w:val="0"/>
                <w:numId w:val="7"/>
              </w:numPr>
              <w:jc w:val="left"/>
              <w:rPr>
                <w:ins w:id="411" w:author="Audrey LEVY" w:date="2019-11-12T16:49:00Z"/>
                <w:highlight w:val="yellow"/>
                <w:lang w:eastAsia="fr-FR"/>
                <w:rPrChange w:id="412" w:author="Audrey LEVY" w:date="2019-11-12T16:57:00Z">
                  <w:rPr>
                    <w:ins w:id="413" w:author="Audrey LEVY" w:date="2019-11-12T16:49:00Z"/>
                    <w:lang w:eastAsia="fr-FR"/>
                  </w:rPr>
                </w:rPrChange>
              </w:rPr>
            </w:pPr>
            <w:ins w:id="414" w:author="Audrey LEVY" w:date="2019-11-12T16:49:00Z">
              <w:r w:rsidRPr="00336611">
                <w:rPr>
                  <w:highlight w:val="yellow"/>
                  <w:lang w:eastAsia="fr-FR"/>
                  <w:rPrChange w:id="415" w:author="Audrey LEVY" w:date="2019-11-12T16:57:00Z">
                    <w:rPr>
                      <w:lang w:eastAsia="fr-FR"/>
                    </w:rPr>
                  </w:rPrChange>
                </w:rPr>
                <w:t>N° créance le cas échéant</w:t>
              </w:r>
            </w:ins>
            <w:ins w:id="416" w:author="Audrey LEVY" w:date="2019-11-12T16:53:00Z">
              <w:r w:rsidRPr="00336611">
                <w:rPr>
                  <w:highlight w:val="yellow"/>
                  <w:lang w:eastAsia="fr-FR"/>
                  <w:rPrChange w:id="417" w:author="Audrey LEVY" w:date="2019-11-12T16:57:00Z">
                    <w:rPr>
                      <w:lang w:eastAsia="fr-FR"/>
                    </w:rPr>
                  </w:rPrChange>
                </w:rPr>
                <w:t xml:space="preserve"> (SIRET + date/heure création créance)</w:t>
              </w:r>
            </w:ins>
          </w:p>
          <w:p w14:paraId="4DF3F1AF" w14:textId="77777777" w:rsidR="00542C60" w:rsidRDefault="00542C60">
            <w:pPr>
              <w:pStyle w:val="Paragraphedeliste"/>
              <w:numPr>
                <w:ilvl w:val="0"/>
                <w:numId w:val="0"/>
              </w:numPr>
              <w:ind w:left="1080"/>
              <w:jc w:val="left"/>
              <w:rPr>
                <w:ins w:id="418" w:author="Audrey LEVY" w:date="2019-11-12T16:49:00Z"/>
                <w:lang w:eastAsia="fr-FR"/>
              </w:rPr>
              <w:pPrChange w:id="419" w:author="Audrey LEVY" w:date="2019-10-02T16:05:00Z">
                <w:pPr>
                  <w:pStyle w:val="Paragraphedeliste"/>
                </w:pPr>
              </w:pPrChange>
            </w:pPr>
          </w:p>
          <w:p w14:paraId="40E851EC" w14:textId="77777777" w:rsidR="00336611" w:rsidRDefault="00336611">
            <w:pPr>
              <w:pStyle w:val="Paragraphedeliste"/>
              <w:numPr>
                <w:ilvl w:val="0"/>
                <w:numId w:val="0"/>
              </w:numPr>
              <w:ind w:left="1080"/>
              <w:jc w:val="left"/>
              <w:rPr>
                <w:lang w:eastAsia="fr-FR"/>
              </w:rPr>
              <w:pPrChange w:id="420" w:author="Audrey LEVY" w:date="2019-10-02T16:05:00Z">
                <w:pPr>
                  <w:pStyle w:val="Paragraphedeliste"/>
                </w:pPr>
              </w:pPrChange>
            </w:pPr>
          </w:p>
          <w:p w14:paraId="17648C5F" w14:textId="61A05789" w:rsidR="006A206C" w:rsidRDefault="007D4475" w:rsidP="0090085F">
            <w:pPr>
              <w:pStyle w:val="Titre1"/>
              <w:numPr>
                <w:ilvl w:val="0"/>
                <w:numId w:val="1"/>
              </w:numPr>
              <w:spacing w:before="0" w:line="259" w:lineRule="auto"/>
              <w:rPr>
                <w:rFonts w:asciiTheme="minorHAnsi" w:hAnsiTheme="minorHAnsi" w:cstheme="minorHAnsi"/>
                <w:b/>
                <w:color w:val="auto"/>
              </w:rPr>
            </w:pPr>
            <w:bookmarkStart w:id="421" w:name="_Toc20924933"/>
            <w:r>
              <w:rPr>
                <w:rFonts w:asciiTheme="minorHAnsi" w:hAnsiTheme="minorHAnsi" w:cstheme="minorHAnsi"/>
                <w:b/>
                <w:color w:val="auto"/>
              </w:rPr>
              <w:t>Correspondance</w:t>
            </w:r>
            <w:r w:rsidR="003E49CB">
              <w:rPr>
                <w:rFonts w:asciiTheme="minorHAnsi" w:hAnsiTheme="minorHAnsi" w:cstheme="minorHAnsi"/>
                <w:b/>
                <w:color w:val="auto"/>
              </w:rPr>
              <w:t xml:space="preserve"> des mouvements/ comptes</w:t>
            </w:r>
            <w:r w:rsidR="00F66DA4">
              <w:rPr>
                <w:rFonts w:asciiTheme="minorHAnsi" w:hAnsiTheme="minorHAnsi" w:cstheme="minorHAnsi"/>
                <w:b/>
                <w:color w:val="auto"/>
              </w:rPr>
              <w:t xml:space="preserve"> bancaires</w:t>
            </w:r>
            <w:r w:rsidR="003E49CB">
              <w:rPr>
                <w:rFonts w:asciiTheme="minorHAnsi" w:hAnsiTheme="minorHAnsi" w:cstheme="minorHAnsi"/>
                <w:b/>
                <w:color w:val="auto"/>
              </w:rPr>
              <w:t xml:space="preserve"> EP Monext </w:t>
            </w:r>
            <w:r>
              <w:rPr>
                <w:rFonts w:asciiTheme="minorHAnsi" w:hAnsiTheme="minorHAnsi" w:cstheme="minorHAnsi"/>
                <w:b/>
                <w:color w:val="auto"/>
              </w:rPr>
              <w:t>avec les opérations listées ci-dessus</w:t>
            </w:r>
            <w:bookmarkEnd w:id="421"/>
          </w:p>
          <w:p w14:paraId="5A5A7B74" w14:textId="744CB86A" w:rsidR="009F72C3" w:rsidRPr="005F4985" w:rsidRDefault="005F4985" w:rsidP="0090085F">
            <w:pPr>
              <w:rPr>
                <w:b/>
                <w:lang w:eastAsia="fr-FR"/>
                <w:rPrChange w:id="422" w:author="Emilie POUGET" w:date="2019-10-24T16:24:00Z">
                  <w:rPr>
                    <w:lang w:eastAsia="fr-FR"/>
                  </w:rPr>
                </w:rPrChange>
              </w:rPr>
            </w:pPr>
            <w:ins w:id="423" w:author="Emilie POUGET" w:date="2019-10-24T16:24:00Z">
              <w:r w:rsidRPr="005F4985">
                <w:rPr>
                  <w:b/>
                  <w:lang w:eastAsia="fr-FR"/>
                  <w:rPrChange w:id="424" w:author="Emilie POUGET" w:date="2019-10-24T16:24:00Z">
                    <w:rPr>
                      <w:lang w:eastAsia="fr-FR"/>
                    </w:rPr>
                  </w:rPrChange>
                </w:rPr>
                <w:t>a/ Information sur les formats Arkéa</w:t>
              </w:r>
            </w:ins>
          </w:p>
          <w:p w14:paraId="0763A48E" w14:textId="76398307" w:rsidR="006A206C" w:rsidRDefault="006A206C" w:rsidP="0090085F">
            <w:pPr>
              <w:rPr>
                <w:lang w:eastAsia="fr-FR"/>
              </w:rPr>
            </w:pPr>
            <w:r>
              <w:rPr>
                <w:lang w:eastAsia="fr-FR"/>
              </w:rPr>
              <w:t>Les sous codes opération n’apparaissent pas dans le libellé des mouvements sur les comptes bancaires EP Monext</w:t>
            </w:r>
          </w:p>
          <w:p w14:paraId="07949AC1" w14:textId="21315B4A" w:rsidR="003A0C38" w:rsidRPr="006A206C" w:rsidDel="004252BF" w:rsidRDefault="003A0C38" w:rsidP="0090085F">
            <w:pPr>
              <w:rPr>
                <w:del w:id="425" w:author="Audrey LEVY" w:date="2019-11-19T13:51:00Z"/>
                <w:lang w:eastAsia="fr-FR"/>
              </w:rPr>
            </w:pPr>
          </w:p>
          <w:p w14:paraId="6B018D3E" w14:textId="77777777" w:rsidR="003A0C38" w:rsidRDefault="00482F59" w:rsidP="0090085F">
            <w:r>
              <w:rPr>
                <w:b/>
              </w:rPr>
              <w:t>Format</w:t>
            </w:r>
            <w:r w:rsidRPr="00482F59">
              <w:rPr>
                <w:b/>
              </w:rPr>
              <w:t xml:space="preserve"> GIE CB</w:t>
            </w:r>
            <w:r>
              <w:br/>
              <w:t>XXX Y ZZZ 502019890791901234</w:t>
            </w:r>
            <w:r>
              <w:br/>
              <w:t>Position 1-3 =&gt; Type de mouvement (</w:t>
            </w:r>
            <w:proofErr w:type="spellStart"/>
            <w:r>
              <w:t>REMise</w:t>
            </w:r>
            <w:proofErr w:type="spellEnd"/>
            <w:r>
              <w:t xml:space="preserve"> / </w:t>
            </w:r>
            <w:proofErr w:type="spellStart"/>
            <w:r>
              <w:t>COMmission</w:t>
            </w:r>
            <w:proofErr w:type="spellEnd"/>
            <w:r>
              <w:t>) = code présentation</w:t>
            </w:r>
            <w:r>
              <w:br/>
              <w:t>Position 5 =&gt; Sens (Emis / Reçu) = sens remise</w:t>
            </w:r>
            <w:r>
              <w:br/>
              <w:t>Position 7-9 =&gt; Type d'opération (100/102/500/502) = code opération</w:t>
            </w:r>
            <w:r>
              <w:br/>
              <w:t>Position 11-30 =&gt; Numéro de remise contenu dans le fichier CB2C -&gt; Valorisation Monext pour les fichiers Emis / par la DFL pour les fichiers Reçus</w:t>
            </w:r>
            <w:r>
              <w:br/>
            </w:r>
          </w:p>
          <w:p w14:paraId="425AED3B" w14:textId="194159C7" w:rsidR="00482F59" w:rsidRDefault="00482F59" w:rsidP="0090085F">
            <w:r w:rsidRPr="00482F59">
              <w:rPr>
                <w:b/>
              </w:rPr>
              <w:t>Format VIREMENT</w:t>
            </w:r>
            <w:r>
              <w:br/>
              <w:t>XXX YYY A0V-000001954-11</w:t>
            </w:r>
            <w:r>
              <w:br/>
              <w:t xml:space="preserve">Position 1-3 =&gt; Type de mouvement </w:t>
            </w:r>
            <w:proofErr w:type="spellStart"/>
            <w:r>
              <w:t>REMise</w:t>
            </w:r>
            <w:proofErr w:type="spellEnd"/>
            <w:r>
              <w:br/>
              <w:t>Position 5-7 =&gt; Type d'opération (</w:t>
            </w:r>
            <w:proofErr w:type="spellStart"/>
            <w:r>
              <w:t>VIRement</w:t>
            </w:r>
            <w:proofErr w:type="spellEnd"/>
            <w:r>
              <w:t>) pas de prélèvement coté MONEXT</w:t>
            </w:r>
            <w:r>
              <w:br/>
              <w:t>Position 9-28 =&gt; Numéro de remise contenu dans le fichier PACS (MESSAGE ID)</w:t>
            </w:r>
          </w:p>
          <w:p w14:paraId="6882B357" w14:textId="745F6737" w:rsidR="00482F59" w:rsidRDefault="00482F59" w:rsidP="0090085F">
            <w:r>
              <w:t>Les numéros de remise doivent être unique</w:t>
            </w:r>
            <w:r w:rsidR="001A40AE">
              <w:t>s</w:t>
            </w:r>
            <w:r>
              <w:t xml:space="preserve"> sinon nous refusons les fichiers CB2C/PACS.</w:t>
            </w:r>
          </w:p>
          <w:p w14:paraId="7B1DDFC9" w14:textId="77777777" w:rsidR="003A0C38" w:rsidRDefault="003A0C38" w:rsidP="0090085F"/>
          <w:p w14:paraId="2DE0BA22" w14:textId="77777777" w:rsidR="00482F59" w:rsidRDefault="00482F59" w:rsidP="0090085F">
            <w:pPr>
              <w:rPr>
                <w:b/>
              </w:rPr>
            </w:pPr>
            <w:r w:rsidRPr="00482F59">
              <w:rPr>
                <w:b/>
              </w:rPr>
              <w:t>Pour info, format du libellé sur les comptes des commerçants </w:t>
            </w:r>
          </w:p>
          <w:p w14:paraId="6A130E80" w14:textId="7A060F4A" w:rsidR="00482F59" w:rsidRDefault="00482F59" w:rsidP="0090085F">
            <w:r>
              <w:lastRenderedPageBreak/>
              <w:t>PRLV URSSAF DE BRETAGNE</w:t>
            </w:r>
            <w:r>
              <w:br/>
              <w:t xml:space="preserve">VIR FORTIER HELENE     </w:t>
            </w:r>
            <w:r>
              <w:br/>
              <w:t>REMISE TPV N. 0384109  </w:t>
            </w:r>
            <w:r>
              <w:br/>
              <w:t>REMISE TPV N. 0384109  </w:t>
            </w:r>
            <w:r>
              <w:br/>
            </w:r>
            <w:r>
              <w:br/>
              <w:t xml:space="preserve">position 1 le type d'opération =&gt; </w:t>
            </w:r>
            <w:proofErr w:type="spellStart"/>
            <w:r>
              <w:t>VIRement</w:t>
            </w:r>
            <w:proofErr w:type="spellEnd"/>
            <w:r>
              <w:t xml:space="preserve"> / REMISE TPV N. / PRLV </w:t>
            </w:r>
            <w:r>
              <w:br/>
              <w:t xml:space="preserve">position 2 un une </w:t>
            </w:r>
            <w:r w:rsidR="003A0C38">
              <w:t>référence</w:t>
            </w:r>
            <w:r>
              <w:t xml:space="preserve"> / un libellé </w:t>
            </w:r>
          </w:p>
          <w:p w14:paraId="441F2093" w14:textId="77777777" w:rsidR="003A0C38" w:rsidRDefault="003A0C38" w:rsidP="0090085F">
            <w:pPr>
              <w:rPr>
                <w:b/>
              </w:rPr>
            </w:pPr>
          </w:p>
          <w:p w14:paraId="251DCC07" w14:textId="423958D5" w:rsidR="0095137B" w:rsidRPr="005F4985" w:rsidRDefault="005F4985" w:rsidP="0090085F">
            <w:pPr>
              <w:rPr>
                <w:b/>
                <w:highlight w:val="yellow"/>
                <w:lang w:eastAsia="fr-FR"/>
                <w:rPrChange w:id="426" w:author="Emilie POUGET" w:date="2019-10-24T16:24:00Z">
                  <w:rPr>
                    <w:b/>
                    <w:lang w:eastAsia="fr-FR"/>
                  </w:rPr>
                </w:rPrChange>
              </w:rPr>
            </w:pPr>
            <w:ins w:id="427" w:author="Emilie POUGET" w:date="2019-10-24T16:24:00Z">
              <w:r w:rsidRPr="005F4985">
                <w:rPr>
                  <w:b/>
                  <w:highlight w:val="yellow"/>
                  <w:lang w:eastAsia="fr-FR"/>
                  <w:rPrChange w:id="428" w:author="Emilie POUGET" w:date="2019-10-24T16:24:00Z">
                    <w:rPr>
                      <w:b/>
                      <w:lang w:eastAsia="fr-FR"/>
                    </w:rPr>
                  </w:rPrChange>
                </w:rPr>
                <w:t xml:space="preserve">b/ </w:t>
              </w:r>
            </w:ins>
            <w:r w:rsidR="0095137B" w:rsidRPr="005F4985">
              <w:rPr>
                <w:b/>
                <w:highlight w:val="yellow"/>
                <w:lang w:eastAsia="fr-FR"/>
                <w:rPrChange w:id="429" w:author="Emilie POUGET" w:date="2019-10-24T16:24:00Z">
                  <w:rPr>
                    <w:b/>
                    <w:lang w:eastAsia="fr-FR"/>
                  </w:rPr>
                </w:rPrChange>
              </w:rPr>
              <w:t>Questions (périmètre GIE CB)</w:t>
            </w:r>
          </w:p>
          <w:p w14:paraId="032900E3" w14:textId="034B2164" w:rsidR="0095137B" w:rsidRPr="005F4985" w:rsidRDefault="0095137B" w:rsidP="0090085F">
            <w:pPr>
              <w:pStyle w:val="Paragraphedeliste"/>
              <w:numPr>
                <w:ilvl w:val="0"/>
                <w:numId w:val="8"/>
              </w:numPr>
              <w:jc w:val="left"/>
              <w:rPr>
                <w:highlight w:val="yellow"/>
                <w:lang w:eastAsia="fr-FR"/>
                <w:rPrChange w:id="430" w:author="Emilie POUGET" w:date="2019-10-24T16:24:00Z">
                  <w:rPr>
                    <w:lang w:eastAsia="fr-FR"/>
                  </w:rPr>
                </w:rPrChange>
              </w:rPr>
            </w:pPr>
            <w:r w:rsidRPr="005F4985">
              <w:rPr>
                <w:highlight w:val="yellow"/>
                <w:lang w:eastAsia="fr-FR"/>
                <w:rPrChange w:id="431" w:author="Emilie POUGET" w:date="2019-10-24T16:24:00Z">
                  <w:rPr>
                    <w:lang w:eastAsia="fr-FR"/>
                  </w:rPr>
                </w:rPrChange>
              </w:rPr>
              <w:t>Préciser les heures de vacation virements entrants utilisées</w:t>
            </w:r>
            <w:ins w:id="432" w:author="Emilie POUGET" w:date="2019-10-24T16:22:00Z">
              <w:r w:rsidR="005F4985" w:rsidRPr="005F4985">
                <w:rPr>
                  <w:highlight w:val="yellow"/>
                  <w:lang w:eastAsia="fr-FR"/>
                  <w:rPrChange w:id="433" w:author="Emilie POUGET" w:date="2019-10-24T16:24:00Z">
                    <w:rPr>
                      <w:lang w:eastAsia="fr-FR"/>
                    </w:rPr>
                  </w:rPrChange>
                </w:rPr>
                <w:t> (ND à date, nous utiliserons les références des virements entrants par exception</w:t>
              </w:r>
            </w:ins>
            <w:ins w:id="434" w:author="Emilie POUGET" w:date="2019-10-24T16:23:00Z">
              <w:r w:rsidR="005F4985" w:rsidRPr="005F4985">
                <w:rPr>
                  <w:highlight w:val="yellow"/>
                  <w:lang w:eastAsia="fr-FR"/>
                  <w:rPrChange w:id="435" w:author="Emilie POUGET" w:date="2019-10-24T16:24:00Z">
                    <w:rPr>
                      <w:lang w:eastAsia="fr-FR"/>
                    </w:rPr>
                  </w:rPrChange>
                </w:rPr>
                <w:t>)</w:t>
              </w:r>
            </w:ins>
          </w:p>
          <w:p w14:paraId="5713BDDC" w14:textId="77777777" w:rsidR="0095137B" w:rsidRPr="005F4985" w:rsidRDefault="0095137B" w:rsidP="0090085F">
            <w:pPr>
              <w:pStyle w:val="Paragraphedeliste"/>
              <w:numPr>
                <w:ilvl w:val="0"/>
                <w:numId w:val="8"/>
              </w:numPr>
              <w:jc w:val="left"/>
              <w:rPr>
                <w:highlight w:val="yellow"/>
                <w:lang w:eastAsia="fr-FR"/>
                <w:rPrChange w:id="436" w:author="Emilie POUGET" w:date="2019-10-24T16:24:00Z">
                  <w:rPr>
                    <w:lang w:eastAsia="fr-FR"/>
                  </w:rPr>
                </w:rPrChange>
              </w:rPr>
            </w:pPr>
            <w:r w:rsidRPr="005F4985">
              <w:rPr>
                <w:highlight w:val="yellow"/>
                <w:lang w:eastAsia="fr-FR"/>
                <w:rPrChange w:id="437" w:author="Emilie POUGET" w:date="2019-10-24T16:24:00Z">
                  <w:rPr>
                    <w:lang w:eastAsia="fr-FR"/>
                  </w:rPr>
                </w:rPrChange>
              </w:rPr>
              <w:t>Préciser l’heure max. de mouvements sur comptes bancaires EP Monext du CB2B : 8h ou 9h ou +1h par rapport à l’envoi du CB2C ?</w:t>
            </w:r>
          </w:p>
          <w:p w14:paraId="2B678003" w14:textId="77777777" w:rsidR="0095137B" w:rsidRPr="005F4985" w:rsidRDefault="0095137B" w:rsidP="0090085F">
            <w:pPr>
              <w:pStyle w:val="Paragraphedeliste"/>
              <w:numPr>
                <w:ilvl w:val="0"/>
                <w:numId w:val="8"/>
              </w:numPr>
              <w:jc w:val="left"/>
              <w:rPr>
                <w:highlight w:val="yellow"/>
                <w:lang w:eastAsia="fr-FR"/>
                <w:rPrChange w:id="438" w:author="Emilie POUGET" w:date="2019-10-24T16:24:00Z">
                  <w:rPr>
                    <w:lang w:eastAsia="fr-FR"/>
                  </w:rPr>
                </w:rPrChange>
              </w:rPr>
            </w:pPr>
            <w:r w:rsidRPr="005F4985">
              <w:rPr>
                <w:highlight w:val="yellow"/>
                <w:lang w:eastAsia="fr-FR"/>
                <w:rPrChange w:id="439" w:author="Emilie POUGET" w:date="2019-10-24T16:24:00Z">
                  <w:rPr>
                    <w:lang w:eastAsia="fr-FR"/>
                  </w:rPr>
                </w:rPrChange>
              </w:rPr>
              <w:t>Préciser le délai max. de traitement d’un PAIN (mouvements sur comptes bancaires EP Monext) : +1h par rapport à l’envoi et leur capacité à traiter N PAIN/jour</w:t>
            </w:r>
          </w:p>
          <w:p w14:paraId="3CA6AA76" w14:textId="6737B21B" w:rsidR="0095137B" w:rsidRPr="009F72C3" w:rsidDel="005F4985" w:rsidRDefault="0095137B" w:rsidP="0090085F">
            <w:pPr>
              <w:pStyle w:val="Paragraphedeliste"/>
              <w:numPr>
                <w:ilvl w:val="0"/>
                <w:numId w:val="8"/>
              </w:numPr>
              <w:jc w:val="left"/>
              <w:rPr>
                <w:ins w:id="440" w:author="Audrey LEVY" w:date="2019-10-02T16:07:00Z"/>
                <w:del w:id="441" w:author="Emilie POUGET" w:date="2019-10-24T16:22:00Z"/>
                <w:lang w:eastAsia="fr-FR"/>
              </w:rPr>
            </w:pPr>
            <w:del w:id="442" w:author="Emilie POUGET" w:date="2019-10-24T16:22:00Z">
              <w:r w:rsidDel="005F4985">
                <w:rPr>
                  <w:lang w:eastAsia="fr-FR"/>
                </w:rPr>
                <w:delText>Codes opération non applicables à l’activité EP Monext : 101, 501, 026, 140, 540, 408, 80, 800 et 802 (rejet annulation débit/crédit paiement rejet technique)</w:delText>
              </w:r>
            </w:del>
          </w:p>
          <w:p w14:paraId="752CD95C" w14:textId="77777777" w:rsidR="003A0C38" w:rsidDel="000F1809" w:rsidRDefault="003A0C38" w:rsidP="0090085F">
            <w:pPr>
              <w:rPr>
                <w:del w:id="443" w:author="Emilie POUGET" w:date="2019-10-24T16:38:00Z"/>
                <w:b/>
              </w:rPr>
            </w:pPr>
          </w:p>
          <w:p w14:paraId="528A9DE4" w14:textId="77777777" w:rsidR="000F1809" w:rsidDel="000F1809" w:rsidRDefault="000F1809">
            <w:pPr>
              <w:spacing w:after="0" w:line="240" w:lineRule="auto"/>
              <w:rPr>
                <w:del w:id="444" w:author="Emilie POUGET" w:date="2019-10-24T16:38:00Z"/>
                <w:b/>
              </w:rPr>
              <w:pPrChange w:id="445" w:author="Emilie POUGET" w:date="2019-10-24T16:38:00Z">
                <w:pPr>
                  <w:spacing w:after="0" w:line="240" w:lineRule="auto"/>
                  <w:ind w:left="720"/>
                </w:pPr>
              </w:pPrChange>
            </w:pPr>
          </w:p>
          <w:p w14:paraId="6FC13081" w14:textId="7D87DC5A" w:rsidR="000F1809" w:rsidDel="004252BF" w:rsidRDefault="000F1809" w:rsidP="0090085F">
            <w:pPr>
              <w:rPr>
                <w:ins w:id="446" w:author="Emilie POUGET" w:date="2019-10-24T16:39:00Z"/>
                <w:del w:id="447" w:author="Audrey LEVY" w:date="2019-11-19T13:51:00Z"/>
                <w:b/>
              </w:rPr>
            </w:pPr>
          </w:p>
          <w:p w14:paraId="63AB6D34" w14:textId="77777777" w:rsidR="0090085F" w:rsidRDefault="0090085F">
            <w:pPr>
              <w:spacing w:after="0" w:line="240" w:lineRule="auto"/>
              <w:rPr>
                <w:rFonts w:eastAsia="Times New Roman"/>
                <w:sz w:val="20"/>
                <w:lang w:eastAsia="fr-FR"/>
              </w:rPr>
              <w:pPrChange w:id="448" w:author="Emilie POUGET" w:date="2019-10-24T16:38:00Z">
                <w:pPr>
                  <w:spacing w:after="0" w:line="240" w:lineRule="auto"/>
                  <w:ind w:left="720"/>
                </w:pPr>
              </w:pPrChange>
            </w:pPr>
          </w:p>
          <w:p w14:paraId="28C24FB2" w14:textId="652AA66B" w:rsidR="003A0C38" w:rsidRPr="0090085F" w:rsidRDefault="005F4985">
            <w:pPr>
              <w:rPr>
                <w:rFonts w:eastAsia="Times New Roman"/>
                <w:b/>
                <w:sz w:val="20"/>
                <w:u w:val="single"/>
                <w:lang w:eastAsia="fr-FR"/>
              </w:rPr>
              <w:pPrChange w:id="449" w:author="Emilie POUGET" w:date="2019-10-24T16:25:00Z">
                <w:pPr>
                  <w:spacing w:after="0" w:line="240" w:lineRule="auto"/>
                  <w:ind w:left="720"/>
                </w:pPr>
              </w:pPrChange>
            </w:pPr>
            <w:ins w:id="450" w:author="Emilie POUGET" w:date="2019-10-24T16:25:00Z">
              <w:r w:rsidRPr="005F4985">
                <w:rPr>
                  <w:b/>
                  <w:lang w:eastAsia="fr-FR"/>
                  <w:rPrChange w:id="451" w:author="Emilie POUGET" w:date="2019-10-24T16:25:00Z">
                    <w:rPr>
                      <w:rFonts w:eastAsia="Times New Roman"/>
                      <w:b/>
                      <w:sz w:val="20"/>
                      <w:u w:val="single"/>
                      <w:lang w:eastAsia="fr-FR"/>
                    </w:rPr>
                  </w:rPrChange>
                </w:rPr>
                <w:t xml:space="preserve">c/ </w:t>
              </w:r>
            </w:ins>
            <w:r w:rsidR="0090085F" w:rsidRPr="005F4985">
              <w:rPr>
                <w:b/>
                <w:lang w:eastAsia="fr-FR"/>
                <w:rPrChange w:id="452" w:author="Emilie POUGET" w:date="2019-10-24T16:25:00Z">
                  <w:rPr>
                    <w:rFonts w:eastAsia="Times New Roman"/>
                    <w:b/>
                    <w:sz w:val="20"/>
                    <w:u w:val="single"/>
                    <w:lang w:eastAsia="fr-FR"/>
                  </w:rPr>
                </w:rPrChange>
              </w:rPr>
              <w:t xml:space="preserve">Détail des </w:t>
            </w:r>
            <w:r w:rsidR="00A3686F" w:rsidRPr="005F4985">
              <w:rPr>
                <w:b/>
                <w:lang w:eastAsia="fr-FR"/>
                <w:rPrChange w:id="453" w:author="Emilie POUGET" w:date="2019-10-24T16:25:00Z">
                  <w:rPr>
                    <w:rFonts w:eastAsia="Times New Roman"/>
                    <w:b/>
                    <w:sz w:val="20"/>
                    <w:u w:val="single"/>
                    <w:lang w:eastAsia="fr-FR"/>
                  </w:rPr>
                </w:rPrChange>
              </w:rPr>
              <w:t>codes</w:t>
            </w:r>
            <w:r w:rsidR="0090085F" w:rsidRPr="005F4985">
              <w:rPr>
                <w:b/>
                <w:lang w:eastAsia="fr-FR"/>
                <w:rPrChange w:id="454" w:author="Emilie POUGET" w:date="2019-10-24T16:25:00Z">
                  <w:rPr>
                    <w:rFonts w:eastAsia="Times New Roman"/>
                    <w:b/>
                    <w:sz w:val="20"/>
                    <w:u w:val="single"/>
                    <w:lang w:eastAsia="fr-FR"/>
                  </w:rPr>
                </w:rPrChange>
              </w:rPr>
              <w:t xml:space="preserve"> par opérations</w:t>
            </w:r>
          </w:p>
          <w:p w14:paraId="46F97669" w14:textId="78A43D75" w:rsidR="0090085F" w:rsidRPr="003A0C38" w:rsidRDefault="0090085F" w:rsidP="0090085F">
            <w:pPr>
              <w:numPr>
                <w:ilvl w:val="0"/>
                <w:numId w:val="11"/>
              </w:numPr>
              <w:spacing w:after="0" w:line="240" w:lineRule="auto"/>
              <w:rPr>
                <w:rFonts w:eastAsia="Times New Roman"/>
                <w:sz w:val="20"/>
                <w:lang w:eastAsia="fr-FR"/>
              </w:rPr>
            </w:pPr>
            <w:r w:rsidRPr="003A0C38">
              <w:rPr>
                <w:rFonts w:eastAsia="Times New Roman"/>
                <w:sz w:val="20"/>
                <w:lang w:eastAsia="fr-FR"/>
              </w:rPr>
              <w:t>En rouge, la codification imposée par ARKEA</w:t>
            </w:r>
            <w:ins w:id="455" w:author="Emilie POUGET" w:date="2019-10-24T16:25:00Z">
              <w:r w:rsidR="005F4985">
                <w:rPr>
                  <w:rFonts w:eastAsia="Times New Roman"/>
                  <w:sz w:val="20"/>
                  <w:lang w:eastAsia="fr-FR"/>
                </w:rPr>
                <w:t xml:space="preserve"> sur les comptes bancaires Monext EP</w:t>
              </w:r>
            </w:ins>
          </w:p>
          <w:p w14:paraId="4178268C" w14:textId="0A2AAE66" w:rsidR="003A0C38" w:rsidRPr="003A0C38" w:rsidDel="00A17840" w:rsidRDefault="003A0C38" w:rsidP="0090085F">
            <w:pPr>
              <w:numPr>
                <w:ilvl w:val="0"/>
                <w:numId w:val="11"/>
              </w:numPr>
              <w:spacing w:after="0" w:line="240" w:lineRule="auto"/>
              <w:rPr>
                <w:del w:id="456" w:author="Emilie POUGET" w:date="2019-10-24T18:28:00Z"/>
                <w:rFonts w:eastAsia="Times New Roman"/>
                <w:sz w:val="20"/>
                <w:lang w:eastAsia="fr-FR"/>
              </w:rPr>
            </w:pPr>
            <w:r w:rsidRPr="003A0C38">
              <w:rPr>
                <w:rFonts w:eastAsia="Times New Roman"/>
                <w:sz w:val="20"/>
                <w:lang w:eastAsia="fr-FR"/>
              </w:rPr>
              <w:t>En noir, la codification mise en place par MONEXT avec pour objectif d’avoir une cohérence globale des code</w:t>
            </w:r>
            <w:ins w:id="457" w:author="Emilie POUGET" w:date="2019-10-24T18:29:00Z">
              <w:r w:rsidR="00A17840">
                <w:rPr>
                  <w:rFonts w:eastAsia="Times New Roman"/>
                  <w:sz w:val="20"/>
                  <w:lang w:eastAsia="fr-FR"/>
                </w:rPr>
                <w:t>s</w:t>
              </w:r>
            </w:ins>
            <w:del w:id="458" w:author="Emilie POUGET" w:date="2019-10-24T18:28:00Z">
              <w:r w:rsidRPr="003A0C38" w:rsidDel="00A17840">
                <w:rPr>
                  <w:rFonts w:eastAsia="Times New Roman"/>
                  <w:sz w:val="20"/>
                  <w:lang w:eastAsia="fr-FR"/>
                </w:rPr>
                <w:delText>s</w:delText>
              </w:r>
            </w:del>
          </w:p>
          <w:p w14:paraId="759C8174" w14:textId="77777777" w:rsidR="008472CD" w:rsidRPr="00A17840" w:rsidRDefault="008472CD">
            <w:pPr>
              <w:numPr>
                <w:ilvl w:val="0"/>
                <w:numId w:val="11"/>
              </w:numPr>
              <w:spacing w:after="0" w:line="240" w:lineRule="auto"/>
              <w:rPr>
                <w:ins w:id="459" w:author="Emilie POUGET" w:date="2019-10-24T17:53:00Z"/>
                <w:rFonts w:eastAsia="Times New Roman"/>
                <w:sz w:val="20"/>
                <w:lang w:eastAsia="fr-FR"/>
              </w:rPr>
              <w:pPrChange w:id="460" w:author="Emilie POUGET" w:date="2019-10-24T18:28:00Z">
                <w:pPr/>
              </w:pPrChange>
            </w:pPr>
          </w:p>
          <w:p w14:paraId="40F7BA53" w14:textId="639BADE2" w:rsidR="00A17840" w:rsidRDefault="00A17840" w:rsidP="0090085F">
            <w:pPr>
              <w:rPr>
                <w:ins w:id="461" w:author="Emilie POUGET" w:date="2019-10-24T18:31:00Z"/>
                <w:rFonts w:eastAsia="Times New Roman"/>
                <w:sz w:val="20"/>
                <w:lang w:eastAsia="fr-FR"/>
              </w:rPr>
            </w:pPr>
          </w:p>
          <w:p w14:paraId="4767F0B1" w14:textId="77777777" w:rsidR="004252BF" w:rsidRDefault="004252BF" w:rsidP="0090085F">
            <w:pPr>
              <w:rPr>
                <w:ins w:id="462" w:author="Audrey LEVY" w:date="2019-11-19T13:51:00Z"/>
                <w:rFonts w:eastAsia="Times New Roman"/>
                <w:sz w:val="20"/>
                <w:lang w:eastAsia="fr-FR"/>
              </w:rPr>
            </w:pPr>
          </w:p>
          <w:p w14:paraId="79897F81" w14:textId="77777777" w:rsidR="004252BF" w:rsidRDefault="004252BF" w:rsidP="0090085F">
            <w:pPr>
              <w:rPr>
                <w:ins w:id="463" w:author="Audrey LEVY" w:date="2019-11-19T13:51:00Z"/>
                <w:rFonts w:eastAsia="Times New Roman"/>
                <w:sz w:val="20"/>
                <w:lang w:eastAsia="fr-FR"/>
              </w:rPr>
            </w:pPr>
          </w:p>
          <w:p w14:paraId="2AED6376" w14:textId="77777777" w:rsidR="004252BF" w:rsidRDefault="004252BF" w:rsidP="0090085F">
            <w:pPr>
              <w:rPr>
                <w:ins w:id="464" w:author="Audrey LEVY" w:date="2019-11-19T13:51:00Z"/>
                <w:rFonts w:eastAsia="Times New Roman"/>
                <w:sz w:val="20"/>
                <w:lang w:eastAsia="fr-FR"/>
              </w:rPr>
            </w:pPr>
          </w:p>
          <w:p w14:paraId="396B9C41" w14:textId="612576E6" w:rsidR="003A0C38" w:rsidDel="007A1315" w:rsidRDefault="003A0C38" w:rsidP="0090085F">
            <w:pPr>
              <w:numPr>
                <w:ilvl w:val="0"/>
                <w:numId w:val="11"/>
              </w:numPr>
              <w:spacing w:after="0" w:line="240" w:lineRule="auto"/>
              <w:rPr>
                <w:del w:id="465" w:author="Emilie POUGET" w:date="2019-10-24T16:14:00Z"/>
                <w:rFonts w:eastAsia="Times New Roman"/>
                <w:lang w:eastAsia="fr-FR"/>
              </w:rPr>
            </w:pPr>
            <w:del w:id="466" w:author="Emilie POUGET" w:date="2019-10-24T16:14:00Z">
              <w:r w:rsidRPr="003A0C38" w:rsidDel="007A1315">
                <w:rPr>
                  <w:rFonts w:eastAsia="Times New Roman"/>
                  <w:sz w:val="20"/>
                  <w:lang w:eastAsia="fr-FR"/>
                </w:rPr>
                <w:delText>En bleu, une codification spécifique lié à la codification particulière d’ARKEA</w:delText>
              </w:r>
            </w:del>
          </w:p>
          <w:p w14:paraId="54E87712" w14:textId="601D6AEB" w:rsidR="003A0C38" w:rsidRDefault="003A0C38" w:rsidP="0090085F">
            <w:pPr>
              <w:rPr>
                <w:lang w:eastAsia="fr-FR"/>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67" w:author="Audrey LEVY" w:date="2019-11-20T11:47:00Z">
                <w:tblPr>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697"/>
              <w:gridCol w:w="2465"/>
              <w:gridCol w:w="964"/>
              <w:gridCol w:w="1764"/>
              <w:gridCol w:w="1352"/>
              <w:gridCol w:w="654"/>
              <w:gridCol w:w="1137"/>
              <w:gridCol w:w="991"/>
              <w:tblGridChange w:id="468">
                <w:tblGrid>
                  <w:gridCol w:w="1697"/>
                  <w:gridCol w:w="2465"/>
                  <w:gridCol w:w="964"/>
                  <w:gridCol w:w="1764"/>
                  <w:gridCol w:w="1352"/>
                  <w:gridCol w:w="654"/>
                  <w:gridCol w:w="1137"/>
                  <w:gridCol w:w="991"/>
                </w:tblGrid>
              </w:tblGridChange>
            </w:tblGrid>
            <w:tr w:rsidR="006767D2" w14:paraId="3907CFB3" w14:textId="77777777" w:rsidTr="00273B72">
              <w:trPr>
                <w:trHeight w:val="1133"/>
                <w:trPrChange w:id="469" w:author="Audrey LEVY" w:date="2019-11-20T11:47:00Z">
                  <w:trPr>
                    <w:trHeight w:val="1133"/>
                  </w:trPr>
                </w:trPrChange>
              </w:trPr>
              <w:tc>
                <w:tcPr>
                  <w:tcW w:w="1697" w:type="dxa"/>
                  <w:shd w:val="clear" w:color="auto" w:fill="A6A6A6"/>
                  <w:noWrap/>
                  <w:tcMar>
                    <w:top w:w="0" w:type="dxa"/>
                    <w:left w:w="70" w:type="dxa"/>
                    <w:bottom w:w="0" w:type="dxa"/>
                    <w:right w:w="70" w:type="dxa"/>
                  </w:tcMar>
                  <w:vAlign w:val="center"/>
                  <w:hideMark/>
                  <w:tcPrChange w:id="470" w:author="Audrey LEVY" w:date="2019-11-20T11:47:00Z">
                    <w:tcPr>
                      <w:tcW w:w="1697" w:type="dxa"/>
                      <w:shd w:val="clear" w:color="auto" w:fill="A6A6A6"/>
                      <w:noWrap/>
                      <w:tcMar>
                        <w:top w:w="0" w:type="dxa"/>
                        <w:left w:w="70" w:type="dxa"/>
                        <w:bottom w:w="0" w:type="dxa"/>
                        <w:right w:w="70" w:type="dxa"/>
                      </w:tcMar>
                      <w:vAlign w:val="center"/>
                      <w:hideMark/>
                    </w:tcPr>
                  </w:tcPrChange>
                </w:tcPr>
                <w:p w14:paraId="395ADFD2" w14:textId="77777777" w:rsidR="008472CD" w:rsidRDefault="008472CD" w:rsidP="00273B72">
                  <w:pPr>
                    <w:jc w:val="center"/>
                    <w:rPr>
                      <w:b/>
                      <w:bCs/>
                      <w:color w:val="FFFFFF"/>
                      <w:sz w:val="14"/>
                      <w:szCs w:val="14"/>
                      <w:lang w:eastAsia="fr-FR"/>
                    </w:rPr>
                  </w:pPr>
                  <w:r>
                    <w:rPr>
                      <w:b/>
                      <w:bCs/>
                      <w:color w:val="FFFFFF"/>
                      <w:sz w:val="14"/>
                      <w:szCs w:val="14"/>
                      <w:lang w:eastAsia="fr-FR"/>
                    </w:rPr>
                    <w:t>Opérations</w:t>
                  </w:r>
                </w:p>
              </w:tc>
              <w:tc>
                <w:tcPr>
                  <w:tcW w:w="2465" w:type="dxa"/>
                  <w:shd w:val="clear" w:color="auto" w:fill="A6A6A6"/>
                  <w:tcMar>
                    <w:top w:w="0" w:type="dxa"/>
                    <w:left w:w="70" w:type="dxa"/>
                    <w:bottom w:w="0" w:type="dxa"/>
                    <w:right w:w="70" w:type="dxa"/>
                  </w:tcMar>
                  <w:vAlign w:val="center"/>
                  <w:hideMark/>
                  <w:tcPrChange w:id="471" w:author="Audrey LEVY" w:date="2019-11-20T11:47:00Z">
                    <w:tcPr>
                      <w:tcW w:w="2465" w:type="dxa"/>
                      <w:shd w:val="clear" w:color="auto" w:fill="A6A6A6"/>
                      <w:tcMar>
                        <w:top w:w="0" w:type="dxa"/>
                        <w:left w:w="70" w:type="dxa"/>
                        <w:bottom w:w="0" w:type="dxa"/>
                        <w:right w:w="70" w:type="dxa"/>
                      </w:tcMar>
                      <w:vAlign w:val="center"/>
                      <w:hideMark/>
                    </w:tcPr>
                  </w:tcPrChange>
                </w:tcPr>
                <w:p w14:paraId="6E494FBB" w14:textId="307FD284" w:rsidR="008472CD" w:rsidRDefault="008472CD" w:rsidP="00273B72">
                  <w:pPr>
                    <w:jc w:val="center"/>
                    <w:rPr>
                      <w:b/>
                      <w:bCs/>
                      <w:color w:val="0000FF"/>
                      <w:sz w:val="14"/>
                      <w:szCs w:val="14"/>
                      <w:lang w:eastAsia="fr-FR"/>
                    </w:rPr>
                  </w:pPr>
                  <w:r>
                    <w:rPr>
                      <w:b/>
                      <w:bCs/>
                      <w:color w:val="FFFFFF"/>
                      <w:sz w:val="14"/>
                      <w:szCs w:val="14"/>
                      <w:lang w:eastAsia="fr-FR"/>
                    </w:rPr>
                    <w:t xml:space="preserve">Libellés des mouvements </w:t>
                  </w:r>
                  <w:ins w:id="472" w:author="Emilie POUGET" w:date="2019-10-24T18:22:00Z">
                    <w:r w:rsidR="00C11E75">
                      <w:rPr>
                        <w:b/>
                        <w:bCs/>
                        <w:color w:val="FFFFFF"/>
                        <w:sz w:val="14"/>
                        <w:szCs w:val="14"/>
                        <w:lang w:eastAsia="fr-FR"/>
                      </w:rPr>
                      <w:t xml:space="preserve">pour les </w:t>
                    </w:r>
                  </w:ins>
                  <w:del w:id="473" w:author="Emilie POUGET" w:date="2019-10-24T18:22:00Z">
                    <w:r w:rsidDel="00C11E75">
                      <w:rPr>
                        <w:b/>
                        <w:bCs/>
                        <w:color w:val="FFFFFF"/>
                        <w:sz w:val="14"/>
                        <w:szCs w:val="14"/>
                        <w:lang w:eastAsia="fr-FR"/>
                      </w:rPr>
                      <w:delText>sur compte bancaire</w:delText>
                    </w:r>
                  </w:del>
                  <w:ins w:id="474" w:author="Emilie POUGET" w:date="2019-10-24T18:16:00Z">
                    <w:r w:rsidR="00E9371A">
                      <w:rPr>
                        <w:b/>
                        <w:bCs/>
                        <w:color w:val="FFFFFF"/>
                        <w:sz w:val="14"/>
                        <w:szCs w:val="14"/>
                        <w:lang w:eastAsia="fr-FR"/>
                      </w:rPr>
                      <w:t>écritures comptables</w:t>
                    </w:r>
                    <w:r w:rsidR="00C11E75">
                      <w:rPr>
                        <w:b/>
                        <w:bCs/>
                        <w:color w:val="FFFFFF"/>
                        <w:sz w:val="14"/>
                        <w:szCs w:val="14"/>
                        <w:lang w:eastAsia="fr-FR"/>
                      </w:rPr>
                      <w:t xml:space="preserve"> et comptes bancaires (h</w:t>
                    </w:r>
                  </w:ins>
                  <w:ins w:id="475" w:author="Emilie POUGET" w:date="2019-10-24T18:24:00Z">
                    <w:r w:rsidR="00C11E75">
                      <w:rPr>
                        <w:b/>
                        <w:bCs/>
                        <w:color w:val="FFFFFF"/>
                        <w:sz w:val="14"/>
                        <w:szCs w:val="14"/>
                        <w:lang w:eastAsia="fr-FR"/>
                      </w:rPr>
                      <w:t>ors mouvements initiés par Arkéa en rouge)</w:t>
                    </w:r>
                  </w:ins>
                </w:p>
              </w:tc>
              <w:tc>
                <w:tcPr>
                  <w:tcW w:w="964" w:type="dxa"/>
                  <w:shd w:val="clear" w:color="auto" w:fill="A6A6A6"/>
                  <w:vAlign w:val="center"/>
                  <w:tcPrChange w:id="476" w:author="Audrey LEVY" w:date="2019-11-20T11:47:00Z">
                    <w:tcPr>
                      <w:tcW w:w="1101" w:type="dxa"/>
                      <w:shd w:val="clear" w:color="auto" w:fill="A6A6A6"/>
                    </w:tcPr>
                  </w:tcPrChange>
                </w:tcPr>
                <w:p w14:paraId="33711CE2" w14:textId="0AA2AAD7" w:rsidR="008472CD" w:rsidDel="00564D0B" w:rsidRDefault="008472CD">
                  <w:pPr>
                    <w:jc w:val="center"/>
                    <w:rPr>
                      <w:ins w:id="477" w:author="Emilie POUGET" w:date="2019-10-24T18:01:00Z"/>
                      <w:del w:id="478" w:author="Audrey LEVY" w:date="2019-11-20T11:47:00Z"/>
                      <w:b/>
                      <w:bCs/>
                      <w:color w:val="FFFFFF"/>
                      <w:sz w:val="14"/>
                      <w:szCs w:val="14"/>
                      <w:lang w:eastAsia="fr-FR"/>
                    </w:rPr>
                  </w:pPr>
                </w:p>
                <w:p w14:paraId="615EBBB8" w14:textId="4DBC7913" w:rsidR="005B43B4" w:rsidRDefault="008472CD" w:rsidP="00273B72">
                  <w:pPr>
                    <w:jc w:val="center"/>
                    <w:rPr>
                      <w:b/>
                      <w:bCs/>
                      <w:color w:val="FFFFFF"/>
                      <w:sz w:val="14"/>
                      <w:szCs w:val="14"/>
                      <w:lang w:eastAsia="fr-FR"/>
                    </w:rPr>
                  </w:pPr>
                  <w:ins w:id="479" w:author="Emilie POUGET" w:date="2019-10-24T18:01:00Z">
                    <w:r>
                      <w:rPr>
                        <w:b/>
                        <w:bCs/>
                        <w:color w:val="FFFFFF"/>
                        <w:sz w:val="14"/>
                        <w:szCs w:val="14"/>
                        <w:lang w:eastAsia="fr-FR"/>
                      </w:rPr>
                      <w:t>Libellé des mouvements sur compte de paiement</w:t>
                    </w:r>
                  </w:ins>
                </w:p>
              </w:tc>
              <w:tc>
                <w:tcPr>
                  <w:tcW w:w="1764" w:type="dxa"/>
                  <w:shd w:val="clear" w:color="auto" w:fill="A6A6A6"/>
                  <w:tcMar>
                    <w:top w:w="0" w:type="dxa"/>
                    <w:left w:w="70" w:type="dxa"/>
                    <w:bottom w:w="0" w:type="dxa"/>
                    <w:right w:w="70" w:type="dxa"/>
                  </w:tcMar>
                  <w:vAlign w:val="center"/>
                  <w:hideMark/>
                  <w:tcPrChange w:id="480" w:author="Audrey LEVY" w:date="2019-11-20T11:47:00Z">
                    <w:tcPr>
                      <w:tcW w:w="1784" w:type="dxa"/>
                      <w:shd w:val="clear" w:color="auto" w:fill="A6A6A6"/>
                      <w:tcMar>
                        <w:top w:w="0" w:type="dxa"/>
                        <w:left w:w="70" w:type="dxa"/>
                        <w:bottom w:w="0" w:type="dxa"/>
                        <w:right w:w="70" w:type="dxa"/>
                      </w:tcMar>
                      <w:vAlign w:val="center"/>
                      <w:hideMark/>
                    </w:tcPr>
                  </w:tcPrChange>
                </w:tcPr>
                <w:p w14:paraId="625CB424" w14:textId="47C4B48B" w:rsidR="008472CD" w:rsidRDefault="008472CD" w:rsidP="00273B72">
                  <w:pPr>
                    <w:jc w:val="center"/>
                    <w:rPr>
                      <w:ins w:id="481" w:author="Emilie POUGET" w:date="2019-10-24T15:56:00Z"/>
                      <w:b/>
                      <w:bCs/>
                      <w:color w:val="FFFFFF"/>
                      <w:sz w:val="14"/>
                      <w:szCs w:val="14"/>
                      <w:lang w:eastAsia="fr-FR"/>
                    </w:rPr>
                  </w:pPr>
                  <w:r>
                    <w:rPr>
                      <w:b/>
                      <w:bCs/>
                      <w:color w:val="FFFFFF"/>
                      <w:sz w:val="14"/>
                      <w:szCs w:val="14"/>
                      <w:lang w:eastAsia="fr-FR"/>
                    </w:rPr>
                    <w:t>Code présentation</w:t>
                  </w:r>
                </w:p>
                <w:p w14:paraId="0D84ADFA" w14:textId="528F1CEA" w:rsidR="008472CD" w:rsidRDefault="008472CD" w:rsidP="00273B72">
                  <w:pPr>
                    <w:jc w:val="center"/>
                    <w:rPr>
                      <w:b/>
                      <w:bCs/>
                      <w:color w:val="FFFFFF"/>
                      <w:sz w:val="14"/>
                      <w:szCs w:val="14"/>
                      <w:lang w:eastAsia="fr-FR"/>
                    </w:rPr>
                  </w:pPr>
                </w:p>
              </w:tc>
              <w:tc>
                <w:tcPr>
                  <w:tcW w:w="1352" w:type="dxa"/>
                  <w:shd w:val="clear" w:color="auto" w:fill="A6A6A6"/>
                  <w:tcMar>
                    <w:top w:w="0" w:type="dxa"/>
                    <w:left w:w="70" w:type="dxa"/>
                    <w:bottom w:w="0" w:type="dxa"/>
                    <w:right w:w="70" w:type="dxa"/>
                  </w:tcMar>
                  <w:vAlign w:val="center"/>
                  <w:hideMark/>
                  <w:tcPrChange w:id="482" w:author="Audrey LEVY" w:date="2019-11-20T11:47:00Z">
                    <w:tcPr>
                      <w:tcW w:w="903" w:type="dxa"/>
                      <w:shd w:val="clear" w:color="auto" w:fill="A6A6A6"/>
                      <w:tcMar>
                        <w:top w:w="0" w:type="dxa"/>
                        <w:left w:w="70" w:type="dxa"/>
                        <w:bottom w:w="0" w:type="dxa"/>
                        <w:right w:w="70" w:type="dxa"/>
                      </w:tcMar>
                      <w:vAlign w:val="center"/>
                      <w:hideMark/>
                    </w:tcPr>
                  </w:tcPrChange>
                </w:tcPr>
                <w:p w14:paraId="6C249687" w14:textId="77777777" w:rsidR="008472CD" w:rsidRDefault="008472CD" w:rsidP="00273B72">
                  <w:pPr>
                    <w:jc w:val="center"/>
                    <w:rPr>
                      <w:ins w:id="483" w:author="Emilie POUGET" w:date="2019-10-24T16:16:00Z"/>
                      <w:b/>
                      <w:bCs/>
                      <w:color w:val="FFFFFF"/>
                      <w:sz w:val="14"/>
                      <w:szCs w:val="14"/>
                      <w:lang w:eastAsia="fr-FR"/>
                    </w:rPr>
                  </w:pPr>
                  <w:r>
                    <w:rPr>
                      <w:b/>
                      <w:bCs/>
                      <w:color w:val="FFFFFF"/>
                      <w:sz w:val="14"/>
                      <w:szCs w:val="14"/>
                      <w:lang w:eastAsia="fr-FR"/>
                    </w:rPr>
                    <w:t>Code opération</w:t>
                  </w:r>
                </w:p>
                <w:p w14:paraId="10DFDE64" w14:textId="27CFEE11" w:rsidR="008472CD" w:rsidRDefault="008472CD" w:rsidP="00273B72">
                  <w:pPr>
                    <w:jc w:val="center"/>
                    <w:rPr>
                      <w:b/>
                      <w:bCs/>
                      <w:color w:val="FFFFFF"/>
                      <w:sz w:val="14"/>
                      <w:szCs w:val="14"/>
                      <w:lang w:eastAsia="fr-FR"/>
                    </w:rPr>
                  </w:pPr>
                </w:p>
              </w:tc>
              <w:tc>
                <w:tcPr>
                  <w:tcW w:w="654" w:type="dxa"/>
                  <w:shd w:val="clear" w:color="auto" w:fill="A6A6A6"/>
                  <w:vAlign w:val="center"/>
                  <w:tcPrChange w:id="484" w:author="Audrey LEVY" w:date="2019-11-20T11:47:00Z">
                    <w:tcPr>
                      <w:tcW w:w="748" w:type="dxa"/>
                      <w:shd w:val="clear" w:color="auto" w:fill="A6A6A6"/>
                    </w:tcPr>
                  </w:tcPrChange>
                </w:tcPr>
                <w:p w14:paraId="50504254" w14:textId="5994A9B3" w:rsidR="008472CD" w:rsidRPr="005F4985" w:rsidRDefault="008472CD" w:rsidP="00273B72">
                  <w:pPr>
                    <w:jc w:val="center"/>
                    <w:rPr>
                      <w:b/>
                      <w:color w:val="FFFFFF" w:themeColor="background1"/>
                      <w:sz w:val="12"/>
                      <w:szCs w:val="10"/>
                      <w:lang w:eastAsia="fr-FR"/>
                      <w:rPrChange w:id="485" w:author="Emilie POUGET" w:date="2019-10-24T16:16:00Z">
                        <w:rPr>
                          <w:b/>
                          <w:bCs/>
                          <w:color w:val="FFFFFF"/>
                          <w:sz w:val="14"/>
                          <w:szCs w:val="14"/>
                          <w:lang w:eastAsia="fr-FR"/>
                        </w:rPr>
                      </w:rPrChange>
                    </w:rPr>
                  </w:pPr>
                  <w:ins w:id="486" w:author="Emilie POUGET" w:date="2019-10-24T15:43:00Z">
                    <w:r>
                      <w:rPr>
                        <w:b/>
                        <w:bCs/>
                        <w:color w:val="FFFFFF"/>
                        <w:sz w:val="14"/>
                        <w:szCs w:val="14"/>
                        <w:lang w:eastAsia="fr-FR"/>
                      </w:rPr>
                      <w:t>Code scheme</w:t>
                    </w:r>
                  </w:ins>
                  <w:ins w:id="487" w:author="Emilie POUGET" w:date="2019-10-24T15:53:00Z">
                    <w:r>
                      <w:rPr>
                        <w:sz w:val="12"/>
                        <w:szCs w:val="10"/>
                        <w:lang w:eastAsia="fr-FR"/>
                      </w:rPr>
                      <w:t> </w:t>
                    </w:r>
                    <w:r w:rsidRPr="00C23DA6">
                      <w:rPr>
                        <w:b/>
                        <w:color w:val="FFFFFF" w:themeColor="background1"/>
                        <w:sz w:val="12"/>
                        <w:szCs w:val="10"/>
                        <w:lang w:eastAsia="fr-FR"/>
                        <w:rPrChange w:id="488" w:author="Emilie POUGET" w:date="2019-10-24T15:53:00Z">
                          <w:rPr>
                            <w:sz w:val="12"/>
                            <w:szCs w:val="10"/>
                            <w:lang w:eastAsia="fr-FR"/>
                          </w:rPr>
                        </w:rPrChange>
                      </w:rPr>
                      <w:t>: CB pour CB, VI pour Visa, MC pour Mastercard</w:t>
                    </w:r>
                  </w:ins>
                </w:p>
              </w:tc>
              <w:tc>
                <w:tcPr>
                  <w:tcW w:w="1137" w:type="dxa"/>
                  <w:shd w:val="clear" w:color="auto" w:fill="A6A6A6"/>
                  <w:vAlign w:val="center"/>
                  <w:tcPrChange w:id="489" w:author="Audrey LEVY" w:date="2019-11-20T11:47:00Z">
                    <w:tcPr>
                      <w:tcW w:w="691" w:type="dxa"/>
                      <w:shd w:val="clear" w:color="auto" w:fill="A6A6A6"/>
                      <w:vAlign w:val="center"/>
                    </w:tcPr>
                  </w:tcPrChange>
                </w:tcPr>
                <w:p w14:paraId="5C73E740" w14:textId="3E0C50D8" w:rsidR="008472CD" w:rsidRDefault="008472CD" w:rsidP="00273B72">
                  <w:pPr>
                    <w:jc w:val="center"/>
                    <w:rPr>
                      <w:b/>
                      <w:bCs/>
                      <w:color w:val="FFFFFF"/>
                      <w:sz w:val="14"/>
                      <w:szCs w:val="14"/>
                      <w:lang w:eastAsia="fr-FR"/>
                    </w:rPr>
                  </w:pPr>
                  <w:ins w:id="490" w:author="Emilie POUGET" w:date="2019-10-24T16:18:00Z">
                    <w:r>
                      <w:rPr>
                        <w:b/>
                        <w:bCs/>
                        <w:color w:val="FFFFFF"/>
                        <w:sz w:val="14"/>
                        <w:szCs w:val="14"/>
                        <w:lang w:eastAsia="fr-FR"/>
                      </w:rPr>
                      <w:t xml:space="preserve">Code </w:t>
                    </w:r>
                  </w:ins>
                  <w:ins w:id="491" w:author="Emilie POUGET" w:date="2019-10-24T16:17:00Z">
                    <w:r>
                      <w:rPr>
                        <w:b/>
                        <w:bCs/>
                        <w:color w:val="FFFFFF"/>
                        <w:sz w:val="14"/>
                        <w:szCs w:val="14"/>
                        <w:lang w:eastAsia="fr-FR"/>
                      </w:rPr>
                      <w:t>spécifique</w:t>
                    </w:r>
                  </w:ins>
                </w:p>
              </w:tc>
              <w:tc>
                <w:tcPr>
                  <w:tcW w:w="991" w:type="dxa"/>
                  <w:shd w:val="clear" w:color="auto" w:fill="A6A6A6"/>
                  <w:tcMar>
                    <w:top w:w="0" w:type="dxa"/>
                    <w:left w:w="70" w:type="dxa"/>
                    <w:bottom w:w="0" w:type="dxa"/>
                    <w:right w:w="70" w:type="dxa"/>
                  </w:tcMar>
                  <w:vAlign w:val="center"/>
                  <w:hideMark/>
                  <w:tcPrChange w:id="492" w:author="Audrey LEVY" w:date="2019-11-20T11:47:00Z">
                    <w:tcPr>
                      <w:tcW w:w="1215" w:type="dxa"/>
                      <w:shd w:val="clear" w:color="auto" w:fill="A6A6A6"/>
                      <w:tcMar>
                        <w:top w:w="0" w:type="dxa"/>
                        <w:left w:w="70" w:type="dxa"/>
                        <w:bottom w:w="0" w:type="dxa"/>
                        <w:right w:w="70" w:type="dxa"/>
                      </w:tcMar>
                      <w:vAlign w:val="center"/>
                      <w:hideMark/>
                    </w:tcPr>
                  </w:tcPrChange>
                </w:tcPr>
                <w:p w14:paraId="776356DA" w14:textId="695AD395" w:rsidR="008472CD" w:rsidRDefault="008472CD" w:rsidP="00A3686F">
                  <w:pPr>
                    <w:jc w:val="center"/>
                    <w:rPr>
                      <w:b/>
                      <w:bCs/>
                      <w:color w:val="FFFFFF"/>
                      <w:sz w:val="14"/>
                      <w:szCs w:val="14"/>
                      <w:lang w:eastAsia="fr-FR"/>
                    </w:rPr>
                  </w:pPr>
                  <w:r>
                    <w:rPr>
                      <w:b/>
                      <w:bCs/>
                      <w:color w:val="FFFFFF"/>
                      <w:sz w:val="14"/>
                      <w:szCs w:val="14"/>
                      <w:lang w:eastAsia="fr-FR"/>
                    </w:rPr>
                    <w:t>Commentaires</w:t>
                  </w:r>
                </w:p>
              </w:tc>
            </w:tr>
            <w:tr w:rsidR="006767D2" w14:paraId="7CE0AAC1" w14:textId="77777777" w:rsidTr="00273B72">
              <w:trPr>
                <w:trHeight w:val="726"/>
                <w:trPrChange w:id="493" w:author="Audrey LEVY" w:date="2019-11-20T11:47:00Z">
                  <w:trPr>
                    <w:trHeight w:val="726"/>
                  </w:trPr>
                </w:trPrChange>
              </w:trPr>
              <w:tc>
                <w:tcPr>
                  <w:tcW w:w="1697" w:type="dxa"/>
                  <w:shd w:val="clear" w:color="auto" w:fill="A6A6A6"/>
                  <w:noWrap/>
                  <w:tcMar>
                    <w:top w:w="0" w:type="dxa"/>
                    <w:left w:w="70" w:type="dxa"/>
                    <w:bottom w:w="0" w:type="dxa"/>
                    <w:right w:w="70" w:type="dxa"/>
                  </w:tcMar>
                  <w:vAlign w:val="center"/>
                  <w:tcPrChange w:id="494" w:author="Audrey LEVY" w:date="2019-11-20T11:47:00Z">
                    <w:tcPr>
                      <w:tcW w:w="1697" w:type="dxa"/>
                      <w:shd w:val="clear" w:color="auto" w:fill="A6A6A6"/>
                      <w:noWrap/>
                      <w:tcMar>
                        <w:top w:w="0" w:type="dxa"/>
                        <w:left w:w="70" w:type="dxa"/>
                        <w:bottom w:w="0" w:type="dxa"/>
                        <w:right w:w="70" w:type="dxa"/>
                      </w:tcMar>
                      <w:vAlign w:val="center"/>
                    </w:tcPr>
                  </w:tcPrChange>
                </w:tcPr>
                <w:p w14:paraId="7BB7CC15" w14:textId="77777777" w:rsidR="008472CD" w:rsidRDefault="008472CD" w:rsidP="00273B72">
                  <w:pPr>
                    <w:jc w:val="center"/>
                    <w:rPr>
                      <w:b/>
                      <w:bCs/>
                      <w:color w:val="FFFFFF"/>
                      <w:sz w:val="14"/>
                      <w:szCs w:val="14"/>
                      <w:lang w:eastAsia="fr-FR"/>
                    </w:rPr>
                  </w:pPr>
                </w:p>
              </w:tc>
              <w:tc>
                <w:tcPr>
                  <w:tcW w:w="2465" w:type="dxa"/>
                  <w:shd w:val="clear" w:color="auto" w:fill="A6A6A6"/>
                  <w:tcMar>
                    <w:top w:w="0" w:type="dxa"/>
                    <w:left w:w="70" w:type="dxa"/>
                    <w:bottom w:w="0" w:type="dxa"/>
                    <w:right w:w="70" w:type="dxa"/>
                  </w:tcMar>
                  <w:vAlign w:val="center"/>
                  <w:hideMark/>
                  <w:tcPrChange w:id="495" w:author="Audrey LEVY" w:date="2019-11-20T11:47:00Z">
                    <w:tcPr>
                      <w:tcW w:w="2465" w:type="dxa"/>
                      <w:shd w:val="clear" w:color="auto" w:fill="A6A6A6"/>
                      <w:tcMar>
                        <w:top w:w="0" w:type="dxa"/>
                        <w:left w:w="70" w:type="dxa"/>
                        <w:bottom w:w="0" w:type="dxa"/>
                        <w:right w:w="70" w:type="dxa"/>
                      </w:tcMar>
                      <w:vAlign w:val="center"/>
                      <w:hideMark/>
                    </w:tcPr>
                  </w:tcPrChange>
                </w:tcPr>
                <w:p w14:paraId="551D3B76" w14:textId="0F1FD6D2" w:rsidR="008472CD" w:rsidRDefault="008472CD" w:rsidP="00273B72">
                  <w:pPr>
                    <w:jc w:val="center"/>
                    <w:rPr>
                      <w:b/>
                      <w:bCs/>
                      <w:color w:val="0000FF"/>
                      <w:sz w:val="14"/>
                      <w:szCs w:val="14"/>
                      <w:lang w:eastAsia="fr-FR"/>
                    </w:rPr>
                  </w:pPr>
                  <w:r>
                    <w:rPr>
                      <w:b/>
                      <w:bCs/>
                      <w:color w:val="0000FF"/>
                      <w:sz w:val="14"/>
                      <w:szCs w:val="14"/>
                      <w:lang w:eastAsia="fr-FR"/>
                    </w:rPr>
                    <w:t>Code présentation</w:t>
                  </w:r>
                  <w:del w:id="496" w:author="Emilie POUGET" w:date="2019-10-24T15:57:00Z">
                    <w:r w:rsidDel="005C5414">
                      <w:rPr>
                        <w:b/>
                        <w:bCs/>
                        <w:color w:val="0000FF"/>
                        <w:sz w:val="14"/>
                        <w:szCs w:val="14"/>
                        <w:lang w:eastAsia="fr-FR"/>
                      </w:rPr>
                      <w:delText xml:space="preserve"> + Sens remise</w:delText>
                    </w:r>
                  </w:del>
                  <w:r>
                    <w:rPr>
                      <w:b/>
                      <w:bCs/>
                      <w:color w:val="0000FF"/>
                      <w:sz w:val="14"/>
                      <w:szCs w:val="14"/>
                      <w:lang w:eastAsia="fr-FR"/>
                    </w:rPr>
                    <w:t xml:space="preserve"> + Code opération + Code Scheme + Heure</w:t>
                  </w:r>
                  <w:ins w:id="497" w:author="Emilie POUGET" w:date="2019-10-24T15:58:00Z">
                    <w:r>
                      <w:rPr>
                        <w:b/>
                        <w:bCs/>
                        <w:color w:val="0000FF"/>
                        <w:sz w:val="14"/>
                        <w:szCs w:val="14"/>
                        <w:lang w:eastAsia="fr-FR"/>
                      </w:rPr>
                      <w:t xml:space="preserve"> de début de vacation</w:t>
                    </w:r>
                  </w:ins>
                  <w:ins w:id="498" w:author="Emilie POUGET" w:date="2019-10-24T16:17:00Z">
                    <w:r>
                      <w:rPr>
                        <w:b/>
                        <w:bCs/>
                        <w:color w:val="0000FF"/>
                        <w:sz w:val="14"/>
                        <w:szCs w:val="14"/>
                        <w:lang w:eastAsia="fr-FR"/>
                      </w:rPr>
                      <w:t xml:space="preserve"> (35 caractères max.)</w:t>
                    </w:r>
                  </w:ins>
                  <w:ins w:id="499" w:author="Emilie POUGET" w:date="2019-10-24T16:21:00Z">
                    <w:r>
                      <w:rPr>
                        <w:b/>
                        <w:bCs/>
                        <w:color w:val="0000FF"/>
                        <w:sz w:val="14"/>
                        <w:szCs w:val="14"/>
                        <w:lang w:eastAsia="fr-FR"/>
                      </w:rPr>
                      <w:t xml:space="preserve"> sauf virement entrant</w:t>
                    </w:r>
                  </w:ins>
                </w:p>
              </w:tc>
              <w:tc>
                <w:tcPr>
                  <w:tcW w:w="964" w:type="dxa"/>
                  <w:shd w:val="clear" w:color="auto" w:fill="A6A6A6"/>
                  <w:vAlign w:val="center"/>
                  <w:tcPrChange w:id="500" w:author="Audrey LEVY" w:date="2019-11-20T11:47:00Z">
                    <w:tcPr>
                      <w:tcW w:w="1101" w:type="dxa"/>
                      <w:shd w:val="clear" w:color="auto" w:fill="A6A6A6"/>
                    </w:tcPr>
                  </w:tcPrChange>
                </w:tcPr>
                <w:p w14:paraId="6644A115" w14:textId="77777777" w:rsidR="008472CD" w:rsidRDefault="008472CD" w:rsidP="00273B72">
                  <w:pPr>
                    <w:jc w:val="center"/>
                    <w:rPr>
                      <w:b/>
                      <w:bCs/>
                      <w:color w:val="FFFFFF"/>
                      <w:sz w:val="14"/>
                      <w:szCs w:val="14"/>
                      <w:lang w:eastAsia="fr-FR"/>
                    </w:rPr>
                  </w:pPr>
                </w:p>
              </w:tc>
              <w:tc>
                <w:tcPr>
                  <w:tcW w:w="1764" w:type="dxa"/>
                  <w:shd w:val="clear" w:color="auto" w:fill="A6A6A6"/>
                  <w:tcMar>
                    <w:top w:w="0" w:type="dxa"/>
                    <w:left w:w="70" w:type="dxa"/>
                    <w:bottom w:w="0" w:type="dxa"/>
                    <w:right w:w="70" w:type="dxa"/>
                  </w:tcMar>
                  <w:vAlign w:val="center"/>
                  <w:tcPrChange w:id="501" w:author="Audrey LEVY" w:date="2019-11-20T11:47:00Z">
                    <w:tcPr>
                      <w:tcW w:w="1784" w:type="dxa"/>
                      <w:shd w:val="clear" w:color="auto" w:fill="A6A6A6"/>
                      <w:tcMar>
                        <w:top w:w="0" w:type="dxa"/>
                        <w:left w:w="70" w:type="dxa"/>
                        <w:bottom w:w="0" w:type="dxa"/>
                        <w:right w:w="70" w:type="dxa"/>
                      </w:tcMar>
                      <w:vAlign w:val="center"/>
                    </w:tcPr>
                  </w:tcPrChange>
                </w:tcPr>
                <w:p w14:paraId="5D7F0531" w14:textId="0A547CCE" w:rsidR="008472CD" w:rsidRDefault="008472CD" w:rsidP="00273B72">
                  <w:pPr>
                    <w:jc w:val="center"/>
                    <w:rPr>
                      <w:b/>
                      <w:bCs/>
                      <w:color w:val="FFFFFF"/>
                      <w:sz w:val="14"/>
                      <w:szCs w:val="14"/>
                      <w:lang w:eastAsia="fr-FR"/>
                    </w:rPr>
                  </w:pPr>
                  <w:ins w:id="502" w:author="Emilie POUGET" w:date="2019-10-24T16:16:00Z">
                    <w:r>
                      <w:rPr>
                        <w:b/>
                        <w:bCs/>
                        <w:color w:val="FFFFFF"/>
                        <w:sz w:val="14"/>
                        <w:szCs w:val="14"/>
                        <w:lang w:eastAsia="fr-FR"/>
                      </w:rPr>
                      <w:t xml:space="preserve">(8 caractères </w:t>
                    </w:r>
                    <w:proofErr w:type="spellStart"/>
                    <w:r>
                      <w:rPr>
                        <w:b/>
                        <w:bCs/>
                        <w:color w:val="FFFFFF"/>
                        <w:sz w:val="14"/>
                        <w:szCs w:val="14"/>
                        <w:lang w:eastAsia="fr-FR"/>
                      </w:rPr>
                      <w:t>yc</w:t>
                    </w:r>
                    <w:proofErr w:type="spellEnd"/>
                    <w:r>
                      <w:rPr>
                        <w:b/>
                        <w:bCs/>
                        <w:color w:val="FFFFFF"/>
                        <w:sz w:val="14"/>
                        <w:szCs w:val="14"/>
                        <w:lang w:eastAsia="fr-FR"/>
                      </w:rPr>
                      <w:t xml:space="preserve"> sens </w:t>
                    </w:r>
                    <w:proofErr w:type="gramStart"/>
                    <w:r>
                      <w:rPr>
                        <w:b/>
                        <w:bCs/>
                        <w:color w:val="FFFFFF"/>
                        <w:sz w:val="14"/>
                        <w:szCs w:val="14"/>
                        <w:lang w:eastAsia="fr-FR"/>
                      </w:rPr>
                      <w:t>remise</w:t>
                    </w:r>
                    <w:proofErr w:type="gramEnd"/>
                    <w:r>
                      <w:rPr>
                        <w:b/>
                        <w:bCs/>
                        <w:color w:val="FFFFFF"/>
                        <w:sz w:val="14"/>
                        <w:szCs w:val="14"/>
                        <w:lang w:eastAsia="fr-FR"/>
                      </w:rPr>
                      <w:t>)</w:t>
                    </w:r>
                  </w:ins>
                </w:p>
              </w:tc>
              <w:tc>
                <w:tcPr>
                  <w:tcW w:w="1352" w:type="dxa"/>
                  <w:shd w:val="clear" w:color="auto" w:fill="A6A6A6"/>
                  <w:tcMar>
                    <w:top w:w="0" w:type="dxa"/>
                    <w:left w:w="70" w:type="dxa"/>
                    <w:bottom w:w="0" w:type="dxa"/>
                    <w:right w:w="70" w:type="dxa"/>
                  </w:tcMar>
                  <w:vAlign w:val="center"/>
                  <w:tcPrChange w:id="503" w:author="Audrey LEVY" w:date="2019-11-20T11:47:00Z">
                    <w:tcPr>
                      <w:tcW w:w="903" w:type="dxa"/>
                      <w:shd w:val="clear" w:color="auto" w:fill="A6A6A6"/>
                      <w:tcMar>
                        <w:top w:w="0" w:type="dxa"/>
                        <w:left w:w="70" w:type="dxa"/>
                        <w:bottom w:w="0" w:type="dxa"/>
                        <w:right w:w="70" w:type="dxa"/>
                      </w:tcMar>
                      <w:vAlign w:val="center"/>
                    </w:tcPr>
                  </w:tcPrChange>
                </w:tcPr>
                <w:p w14:paraId="5DF31F4E" w14:textId="6EECC396" w:rsidR="008472CD" w:rsidRDefault="008472CD" w:rsidP="00273B72">
                  <w:pPr>
                    <w:jc w:val="center"/>
                    <w:rPr>
                      <w:b/>
                      <w:bCs/>
                      <w:color w:val="FFFFFF"/>
                      <w:sz w:val="14"/>
                      <w:szCs w:val="14"/>
                      <w:lang w:eastAsia="fr-FR"/>
                    </w:rPr>
                  </w:pPr>
                  <w:ins w:id="504" w:author="Emilie POUGET" w:date="2019-10-24T16:16:00Z">
                    <w:r>
                      <w:rPr>
                        <w:b/>
                        <w:bCs/>
                        <w:color w:val="FFFFFF"/>
                        <w:sz w:val="14"/>
                        <w:szCs w:val="14"/>
                        <w:lang w:eastAsia="fr-FR"/>
                      </w:rPr>
                      <w:t>(3 caractères)</w:t>
                    </w:r>
                  </w:ins>
                </w:p>
              </w:tc>
              <w:tc>
                <w:tcPr>
                  <w:tcW w:w="654" w:type="dxa"/>
                  <w:shd w:val="clear" w:color="auto" w:fill="A6A6A6"/>
                  <w:vAlign w:val="center"/>
                  <w:tcPrChange w:id="505" w:author="Audrey LEVY" w:date="2019-11-20T11:47:00Z">
                    <w:tcPr>
                      <w:tcW w:w="748" w:type="dxa"/>
                      <w:shd w:val="clear" w:color="auto" w:fill="A6A6A6"/>
                      <w:vAlign w:val="center"/>
                    </w:tcPr>
                  </w:tcPrChange>
                </w:tcPr>
                <w:p w14:paraId="4926C8EA" w14:textId="28C5F8EA" w:rsidR="008472CD" w:rsidRDefault="008472CD" w:rsidP="00273B72">
                  <w:pPr>
                    <w:jc w:val="center"/>
                    <w:rPr>
                      <w:b/>
                      <w:bCs/>
                      <w:color w:val="FFFFFF"/>
                      <w:lang w:eastAsia="fr-FR"/>
                    </w:rPr>
                  </w:pPr>
                  <w:ins w:id="506" w:author="Emilie POUGET" w:date="2019-10-24T16:17:00Z">
                    <w:r>
                      <w:rPr>
                        <w:b/>
                        <w:bCs/>
                        <w:color w:val="FFFFFF"/>
                        <w:sz w:val="14"/>
                        <w:szCs w:val="14"/>
                        <w:lang w:eastAsia="fr-FR"/>
                      </w:rPr>
                      <w:t>(2 caractères)</w:t>
                    </w:r>
                  </w:ins>
                </w:p>
              </w:tc>
              <w:tc>
                <w:tcPr>
                  <w:tcW w:w="1137" w:type="dxa"/>
                  <w:shd w:val="clear" w:color="auto" w:fill="A6A6A6"/>
                  <w:vAlign w:val="center"/>
                  <w:tcPrChange w:id="507" w:author="Audrey LEVY" w:date="2019-11-20T11:47:00Z">
                    <w:tcPr>
                      <w:tcW w:w="691" w:type="dxa"/>
                      <w:shd w:val="clear" w:color="auto" w:fill="A6A6A6"/>
                    </w:tcPr>
                  </w:tcPrChange>
                </w:tcPr>
                <w:p w14:paraId="46FF2611" w14:textId="77777777" w:rsidR="008472CD" w:rsidRDefault="008472CD" w:rsidP="00273B72">
                  <w:pPr>
                    <w:jc w:val="center"/>
                    <w:rPr>
                      <w:ins w:id="508" w:author="Emilie POUGET" w:date="2019-10-24T16:19:00Z"/>
                      <w:b/>
                      <w:bCs/>
                      <w:color w:val="FFFFFF"/>
                      <w:sz w:val="14"/>
                      <w:szCs w:val="14"/>
                      <w:lang w:eastAsia="fr-FR"/>
                    </w:rPr>
                  </w:pPr>
                </w:p>
                <w:p w14:paraId="47C17637" w14:textId="54C9713D" w:rsidR="008472CD" w:rsidRDefault="008472CD" w:rsidP="00273B72">
                  <w:pPr>
                    <w:jc w:val="center"/>
                    <w:rPr>
                      <w:b/>
                      <w:bCs/>
                      <w:color w:val="FFFFFF"/>
                      <w:lang w:eastAsia="fr-FR"/>
                    </w:rPr>
                  </w:pPr>
                  <w:ins w:id="509" w:author="Emilie POUGET" w:date="2019-10-24T16:18:00Z">
                    <w:r>
                      <w:rPr>
                        <w:b/>
                        <w:bCs/>
                        <w:color w:val="FFFFFF"/>
                        <w:sz w:val="14"/>
                        <w:szCs w:val="14"/>
                        <w:lang w:eastAsia="fr-FR"/>
                      </w:rPr>
                      <w:t>(22 caractères</w:t>
                    </w:r>
                  </w:ins>
                  <w:ins w:id="510" w:author="Emilie POUGET" w:date="2019-10-24T16:19:00Z">
                    <w:r>
                      <w:rPr>
                        <w:b/>
                        <w:bCs/>
                        <w:color w:val="FFFFFF"/>
                        <w:sz w:val="14"/>
                        <w:szCs w:val="14"/>
                        <w:lang w:eastAsia="fr-FR"/>
                      </w:rPr>
                      <w:t xml:space="preserve"> max</w:t>
                    </w:r>
                  </w:ins>
                  <w:ins w:id="511" w:author="Emilie POUGET" w:date="2019-10-24T16:18:00Z">
                    <w:r>
                      <w:rPr>
                        <w:b/>
                        <w:bCs/>
                        <w:color w:val="FFFFFF"/>
                        <w:sz w:val="14"/>
                        <w:szCs w:val="14"/>
                        <w:lang w:eastAsia="fr-FR"/>
                      </w:rPr>
                      <w:t>)</w:t>
                    </w:r>
                  </w:ins>
                </w:p>
              </w:tc>
              <w:tc>
                <w:tcPr>
                  <w:tcW w:w="991" w:type="dxa"/>
                  <w:shd w:val="clear" w:color="auto" w:fill="A6A6A6"/>
                  <w:tcMar>
                    <w:top w:w="0" w:type="dxa"/>
                    <w:left w:w="70" w:type="dxa"/>
                    <w:bottom w:w="0" w:type="dxa"/>
                    <w:right w:w="70" w:type="dxa"/>
                  </w:tcMar>
                  <w:vAlign w:val="center"/>
                  <w:tcPrChange w:id="512" w:author="Audrey LEVY" w:date="2019-11-20T11:47:00Z">
                    <w:tcPr>
                      <w:tcW w:w="1215" w:type="dxa"/>
                      <w:shd w:val="clear" w:color="auto" w:fill="A6A6A6"/>
                      <w:tcMar>
                        <w:top w:w="0" w:type="dxa"/>
                        <w:left w:w="70" w:type="dxa"/>
                        <w:bottom w:w="0" w:type="dxa"/>
                        <w:right w:w="70" w:type="dxa"/>
                      </w:tcMar>
                      <w:vAlign w:val="center"/>
                    </w:tcPr>
                  </w:tcPrChange>
                </w:tcPr>
                <w:p w14:paraId="5304DEB5" w14:textId="320D6AA8" w:rsidR="008472CD" w:rsidRDefault="008472CD" w:rsidP="005F4985">
                  <w:pPr>
                    <w:jc w:val="center"/>
                    <w:rPr>
                      <w:b/>
                      <w:bCs/>
                      <w:color w:val="FFFFFF"/>
                      <w:lang w:eastAsia="fr-FR"/>
                    </w:rPr>
                  </w:pPr>
                </w:p>
              </w:tc>
            </w:tr>
            <w:tr w:rsidR="00273B72" w14:paraId="0CBBB5BB" w14:textId="77777777" w:rsidTr="00273B72">
              <w:trPr>
                <w:trHeight w:val="265"/>
              </w:trPr>
              <w:tc>
                <w:tcPr>
                  <w:tcW w:w="1697" w:type="dxa"/>
                  <w:noWrap/>
                  <w:tcMar>
                    <w:top w:w="0" w:type="dxa"/>
                    <w:left w:w="70" w:type="dxa"/>
                    <w:bottom w:w="0" w:type="dxa"/>
                    <w:right w:w="70" w:type="dxa"/>
                  </w:tcMar>
                  <w:vAlign w:val="center"/>
                  <w:hideMark/>
                </w:tcPr>
                <w:p w14:paraId="5203A89F" w14:textId="2F180C4C"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13" w:author="Emilie POUGET" w:date="2019-10-24T18:15:00Z">
                        <w:rPr>
                          <w:rFonts w:ascii="Calibri" w:eastAsia="Times New Roman" w:hAnsi="Calibri" w:cs="Calibri"/>
                          <w:color w:val="000000"/>
                          <w:sz w:val="10"/>
                          <w:lang w:eastAsia="fr-FR"/>
                        </w:rPr>
                      </w:rPrChange>
                    </w:rPr>
                    <w:t>Acquisition Interchange débit /compte EP fonctionnement</w:t>
                  </w:r>
                </w:p>
              </w:tc>
              <w:tc>
                <w:tcPr>
                  <w:tcW w:w="2465" w:type="dxa"/>
                  <w:tcMar>
                    <w:top w:w="0" w:type="dxa"/>
                    <w:left w:w="70" w:type="dxa"/>
                    <w:bottom w:w="0" w:type="dxa"/>
                    <w:right w:w="70" w:type="dxa"/>
                  </w:tcMar>
                  <w:vAlign w:val="center"/>
                  <w:hideMark/>
                </w:tcPr>
                <w:p w14:paraId="7168B500"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E   100aahh:mm:ss</w:t>
                  </w:r>
                </w:p>
              </w:tc>
              <w:tc>
                <w:tcPr>
                  <w:tcW w:w="964" w:type="dxa"/>
                  <w:vAlign w:val="center"/>
                </w:tcPr>
                <w:p w14:paraId="687337A4" w14:textId="4AC23D3B" w:rsidR="008472CD" w:rsidRPr="00E9371A" w:rsidRDefault="00E9371A" w:rsidP="00273B72">
                  <w:pPr>
                    <w:spacing w:after="60" w:line="240" w:lineRule="auto"/>
                    <w:jc w:val="center"/>
                    <w:rPr>
                      <w:color w:val="000000" w:themeColor="text1"/>
                      <w:sz w:val="14"/>
                      <w:szCs w:val="14"/>
                      <w:lang w:eastAsia="fr-FR"/>
                      <w:rPrChange w:id="514" w:author="Emilie POUGET" w:date="2019-10-24T18:14:00Z">
                        <w:rPr>
                          <w:color w:val="C00000"/>
                          <w:sz w:val="14"/>
                          <w:szCs w:val="14"/>
                          <w:lang w:eastAsia="fr-FR"/>
                        </w:rPr>
                      </w:rPrChange>
                    </w:rPr>
                  </w:pPr>
                  <w:ins w:id="515" w:author="Emilie POUGET" w:date="2019-10-24T18:13:00Z">
                    <w:r w:rsidRPr="00E9371A">
                      <w:rPr>
                        <w:color w:val="000000" w:themeColor="text1"/>
                        <w:sz w:val="14"/>
                        <w:szCs w:val="14"/>
                        <w:lang w:eastAsia="fr-FR"/>
                        <w:rPrChange w:id="516"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58F4A7A7" w14:textId="71E48FF2"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17" w:author="Emilie POUGET" w:date="2019-10-24T15:32:00Z">
                    <w:r>
                      <w:rPr>
                        <w:color w:val="C00000"/>
                        <w:sz w:val="14"/>
                        <w:szCs w:val="14"/>
                        <w:lang w:eastAsia="fr-FR"/>
                      </w:rPr>
                      <w:t>+</w:t>
                    </w:r>
                    <w:r w:rsidRPr="00A3686F">
                      <w:rPr>
                        <w:color w:val="C00000"/>
                        <w:sz w:val="14"/>
                        <w:szCs w:val="14"/>
                        <w:lang w:eastAsia="fr-FR"/>
                      </w:rPr>
                      <w:t>E+</w:t>
                    </w:r>
                  </w:ins>
                  <w:ins w:id="518"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6AA55BB"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100</w:t>
                  </w:r>
                </w:p>
              </w:tc>
              <w:tc>
                <w:tcPr>
                  <w:tcW w:w="654" w:type="dxa"/>
                  <w:vAlign w:val="center"/>
                </w:tcPr>
                <w:p w14:paraId="45B9A830" w14:textId="6E228F83" w:rsidR="008472CD" w:rsidRPr="007A1315" w:rsidRDefault="008472CD">
                  <w:pPr>
                    <w:spacing w:after="60" w:line="240" w:lineRule="auto"/>
                    <w:jc w:val="center"/>
                    <w:rPr>
                      <w:color w:val="000000" w:themeColor="text1"/>
                      <w:sz w:val="14"/>
                      <w:szCs w:val="14"/>
                      <w:lang w:eastAsia="fr-FR"/>
                      <w:rPrChange w:id="519" w:author="Emilie POUGET" w:date="2019-10-24T16:15:00Z">
                        <w:rPr>
                          <w:color w:val="C00000"/>
                          <w:sz w:val="12"/>
                          <w:szCs w:val="10"/>
                          <w:lang w:eastAsia="fr-FR"/>
                        </w:rPr>
                      </w:rPrChange>
                    </w:rPr>
                    <w:pPrChange w:id="520" w:author="Emilie POUGET" w:date="2019-10-24T15:45:00Z">
                      <w:pPr>
                        <w:spacing w:after="60" w:line="240" w:lineRule="auto"/>
                      </w:pPr>
                    </w:pPrChange>
                  </w:pPr>
                  <w:proofErr w:type="spellStart"/>
                  <w:ins w:id="521" w:author="Emilie POUGET" w:date="2019-10-24T15:44:00Z">
                    <w:r w:rsidRPr="007A1315">
                      <w:rPr>
                        <w:color w:val="000000" w:themeColor="text1"/>
                        <w:sz w:val="14"/>
                        <w:szCs w:val="14"/>
                        <w:lang w:eastAsia="fr-FR"/>
                        <w:rPrChange w:id="522" w:author="Emilie POUGET" w:date="2019-10-24T16:15:00Z">
                          <w:rPr>
                            <w:color w:val="C00000"/>
                            <w:sz w:val="14"/>
                            <w:szCs w:val="14"/>
                            <w:lang w:eastAsia="fr-FR"/>
                          </w:rPr>
                        </w:rPrChange>
                      </w:rPr>
                      <w:t>aa</w:t>
                    </w:r>
                  </w:ins>
                  <w:proofErr w:type="spellEnd"/>
                </w:p>
              </w:tc>
              <w:tc>
                <w:tcPr>
                  <w:tcW w:w="1137" w:type="dxa"/>
                  <w:vAlign w:val="center"/>
                </w:tcPr>
                <w:p w14:paraId="61E23B33" w14:textId="48730566" w:rsidR="008472CD" w:rsidRPr="00A3686F" w:rsidDel="00C23DA6" w:rsidRDefault="00B16434">
                  <w:pPr>
                    <w:spacing w:after="60" w:line="240" w:lineRule="auto"/>
                    <w:jc w:val="center"/>
                    <w:rPr>
                      <w:color w:val="C00000"/>
                      <w:sz w:val="12"/>
                      <w:szCs w:val="10"/>
                      <w:lang w:eastAsia="fr-FR"/>
                    </w:rPr>
                    <w:pPrChange w:id="523" w:author="Audrey LEVY" w:date="2019-11-19T13:50:00Z">
                      <w:pPr>
                        <w:spacing w:after="60" w:line="240" w:lineRule="auto"/>
                      </w:pPr>
                    </w:pPrChange>
                  </w:pPr>
                  <w:proofErr w:type="spellStart"/>
                  <w:ins w:id="524" w:author="Audrey LEVY" w:date="2019-11-19T13:47: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6FA7A040" w14:textId="6FF695EB" w:rsidR="008472CD" w:rsidRPr="00A3686F" w:rsidRDefault="008472CD" w:rsidP="005F4985">
                  <w:pPr>
                    <w:spacing w:after="60" w:line="240" w:lineRule="auto"/>
                    <w:rPr>
                      <w:color w:val="C00000"/>
                      <w:sz w:val="12"/>
                      <w:szCs w:val="10"/>
                      <w:lang w:eastAsia="fr-FR"/>
                    </w:rPr>
                  </w:pPr>
                  <w:del w:id="525"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628D5C8F" w14:textId="77777777" w:rsidTr="00273B72">
              <w:trPr>
                <w:trHeight w:val="290"/>
              </w:trPr>
              <w:tc>
                <w:tcPr>
                  <w:tcW w:w="1697" w:type="dxa"/>
                  <w:noWrap/>
                  <w:tcMar>
                    <w:top w:w="0" w:type="dxa"/>
                    <w:left w:w="70" w:type="dxa"/>
                    <w:bottom w:w="0" w:type="dxa"/>
                    <w:right w:w="70" w:type="dxa"/>
                  </w:tcMar>
                  <w:vAlign w:val="center"/>
                  <w:hideMark/>
                </w:tcPr>
                <w:p w14:paraId="183791CA" w14:textId="1FB0205D"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26" w:author="Emilie POUGET" w:date="2019-10-24T18:15:00Z">
                        <w:rPr>
                          <w:rFonts w:ascii="Calibri" w:eastAsia="Times New Roman" w:hAnsi="Calibri" w:cs="Calibri"/>
                          <w:color w:val="000000"/>
                          <w:sz w:val="10"/>
                          <w:lang w:eastAsia="fr-FR"/>
                        </w:rPr>
                      </w:rPrChange>
                    </w:rPr>
                    <w:t>Acquisition Interchange crédit /compte EP fonctionnement</w:t>
                  </w:r>
                </w:p>
              </w:tc>
              <w:tc>
                <w:tcPr>
                  <w:tcW w:w="2465" w:type="dxa"/>
                  <w:tcMar>
                    <w:top w:w="0" w:type="dxa"/>
                    <w:left w:w="70" w:type="dxa"/>
                    <w:bottom w:w="0" w:type="dxa"/>
                    <w:right w:w="70" w:type="dxa"/>
                  </w:tcMar>
                  <w:vAlign w:val="center"/>
                  <w:hideMark/>
                </w:tcPr>
                <w:p w14:paraId="26E0B778"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E   102aahh:mm:ss</w:t>
                  </w:r>
                </w:p>
              </w:tc>
              <w:tc>
                <w:tcPr>
                  <w:tcW w:w="964" w:type="dxa"/>
                  <w:vAlign w:val="center"/>
                </w:tcPr>
                <w:p w14:paraId="21509E68" w14:textId="4F5353CA" w:rsidR="008472CD" w:rsidRPr="00E9371A" w:rsidRDefault="00E9371A" w:rsidP="00273B72">
                  <w:pPr>
                    <w:spacing w:after="60" w:line="240" w:lineRule="auto"/>
                    <w:jc w:val="center"/>
                    <w:rPr>
                      <w:color w:val="000000" w:themeColor="text1"/>
                      <w:sz w:val="14"/>
                      <w:szCs w:val="14"/>
                      <w:lang w:eastAsia="fr-FR"/>
                      <w:rPrChange w:id="527" w:author="Emilie POUGET" w:date="2019-10-24T18:14:00Z">
                        <w:rPr>
                          <w:color w:val="C00000"/>
                          <w:sz w:val="14"/>
                          <w:szCs w:val="14"/>
                          <w:lang w:eastAsia="fr-FR"/>
                        </w:rPr>
                      </w:rPrChange>
                    </w:rPr>
                  </w:pPr>
                  <w:ins w:id="528" w:author="Emilie POUGET" w:date="2019-10-24T18:13:00Z">
                    <w:r w:rsidRPr="00E9371A">
                      <w:rPr>
                        <w:color w:val="000000" w:themeColor="text1"/>
                        <w:sz w:val="14"/>
                        <w:szCs w:val="14"/>
                        <w:lang w:eastAsia="fr-FR"/>
                        <w:rPrChange w:id="529"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15EB3C34" w14:textId="272A6AD1"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30" w:author="Emilie POUGET" w:date="2019-10-24T15:32:00Z">
                    <w:r>
                      <w:rPr>
                        <w:color w:val="C00000"/>
                        <w:sz w:val="14"/>
                        <w:szCs w:val="14"/>
                        <w:lang w:eastAsia="fr-FR"/>
                      </w:rPr>
                      <w:t>+</w:t>
                    </w:r>
                    <w:r w:rsidRPr="00A3686F">
                      <w:rPr>
                        <w:color w:val="C00000"/>
                        <w:sz w:val="14"/>
                        <w:szCs w:val="14"/>
                        <w:lang w:eastAsia="fr-FR"/>
                      </w:rPr>
                      <w:t>E+</w:t>
                    </w:r>
                  </w:ins>
                  <w:ins w:id="531"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585F88D"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102</w:t>
                  </w:r>
                </w:p>
              </w:tc>
              <w:tc>
                <w:tcPr>
                  <w:tcW w:w="654" w:type="dxa"/>
                  <w:vAlign w:val="center"/>
                </w:tcPr>
                <w:p w14:paraId="14554AE1" w14:textId="658562EC" w:rsidR="008472CD" w:rsidRPr="007A1315" w:rsidRDefault="008472CD">
                  <w:pPr>
                    <w:spacing w:after="60" w:line="240" w:lineRule="auto"/>
                    <w:jc w:val="center"/>
                    <w:rPr>
                      <w:color w:val="000000" w:themeColor="text1"/>
                      <w:sz w:val="14"/>
                      <w:szCs w:val="14"/>
                      <w:lang w:eastAsia="fr-FR"/>
                      <w:rPrChange w:id="532" w:author="Emilie POUGET" w:date="2019-10-24T16:15:00Z">
                        <w:rPr>
                          <w:color w:val="C00000"/>
                          <w:sz w:val="12"/>
                          <w:szCs w:val="10"/>
                          <w:lang w:eastAsia="fr-FR"/>
                        </w:rPr>
                      </w:rPrChange>
                    </w:rPr>
                    <w:pPrChange w:id="533" w:author="Emilie POUGET" w:date="2019-10-24T15:46:00Z">
                      <w:pPr>
                        <w:spacing w:after="60" w:line="240" w:lineRule="auto"/>
                      </w:pPr>
                    </w:pPrChange>
                  </w:pPr>
                  <w:proofErr w:type="spellStart"/>
                  <w:ins w:id="534" w:author="Emilie POUGET" w:date="2019-10-24T15:45:00Z">
                    <w:r w:rsidRPr="007A1315">
                      <w:rPr>
                        <w:color w:val="000000" w:themeColor="text1"/>
                        <w:sz w:val="14"/>
                        <w:szCs w:val="14"/>
                        <w:lang w:eastAsia="fr-FR"/>
                        <w:rPrChange w:id="535" w:author="Emilie POUGET" w:date="2019-10-24T16:15:00Z">
                          <w:rPr>
                            <w:color w:val="C00000"/>
                            <w:sz w:val="14"/>
                            <w:szCs w:val="14"/>
                            <w:lang w:eastAsia="fr-FR"/>
                          </w:rPr>
                        </w:rPrChange>
                      </w:rPr>
                      <w:t>aa</w:t>
                    </w:r>
                  </w:ins>
                  <w:proofErr w:type="spellEnd"/>
                </w:p>
              </w:tc>
              <w:tc>
                <w:tcPr>
                  <w:tcW w:w="1137" w:type="dxa"/>
                  <w:vAlign w:val="center"/>
                </w:tcPr>
                <w:p w14:paraId="64CE5A05" w14:textId="273A4379" w:rsidR="008472CD" w:rsidRPr="00A3686F" w:rsidDel="00C23DA6" w:rsidRDefault="00B16434">
                  <w:pPr>
                    <w:spacing w:after="60" w:line="240" w:lineRule="auto"/>
                    <w:jc w:val="center"/>
                    <w:rPr>
                      <w:color w:val="C00000"/>
                      <w:sz w:val="12"/>
                      <w:szCs w:val="10"/>
                      <w:lang w:eastAsia="fr-FR"/>
                    </w:rPr>
                    <w:pPrChange w:id="536" w:author="Audrey LEVY" w:date="2019-11-19T13:50:00Z">
                      <w:pPr>
                        <w:spacing w:after="60" w:line="240" w:lineRule="auto"/>
                      </w:pPr>
                    </w:pPrChange>
                  </w:pPr>
                  <w:proofErr w:type="spellStart"/>
                  <w:ins w:id="537" w:author="Audrey LEVY" w:date="2019-11-19T13:47: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1F9CEF19" w14:textId="3F0603D8" w:rsidR="008472CD" w:rsidRPr="00A3686F" w:rsidRDefault="008472CD" w:rsidP="005F4985">
                  <w:pPr>
                    <w:spacing w:after="60" w:line="240" w:lineRule="auto"/>
                    <w:rPr>
                      <w:color w:val="C00000"/>
                      <w:sz w:val="12"/>
                      <w:szCs w:val="10"/>
                      <w:lang w:eastAsia="fr-FR"/>
                    </w:rPr>
                  </w:pPr>
                  <w:del w:id="538" w:author="Emilie POUGET" w:date="2019-10-24T15:53:00Z">
                    <w:r w:rsidRPr="00A3686F" w:rsidDel="00C23DA6">
                      <w:rPr>
                        <w:color w:val="C00000"/>
                        <w:sz w:val="12"/>
                        <w:szCs w:val="10"/>
                        <w:lang w:eastAsia="fr-FR"/>
                      </w:rPr>
                      <w:delText xml:space="preserve">‘aa’ = Code Scheme qui est CB pour CB, VI </w:delText>
                    </w:r>
                    <w:r w:rsidRPr="00A3686F" w:rsidDel="00C23DA6">
                      <w:rPr>
                        <w:color w:val="C00000"/>
                        <w:sz w:val="12"/>
                        <w:szCs w:val="10"/>
                        <w:lang w:eastAsia="fr-FR"/>
                      </w:rPr>
                      <w:lastRenderedPageBreak/>
                      <w:delText>pour Visa, MC pour Mastercard</w:delText>
                    </w:r>
                  </w:del>
                </w:p>
              </w:tc>
            </w:tr>
            <w:tr w:rsidR="00273B72" w14:paraId="3D96B2BB" w14:textId="77777777" w:rsidTr="00273B72">
              <w:trPr>
                <w:trHeight w:val="290"/>
              </w:trPr>
              <w:tc>
                <w:tcPr>
                  <w:tcW w:w="1697" w:type="dxa"/>
                  <w:noWrap/>
                  <w:tcMar>
                    <w:top w:w="0" w:type="dxa"/>
                    <w:left w:w="70" w:type="dxa"/>
                    <w:bottom w:w="0" w:type="dxa"/>
                    <w:right w:w="70" w:type="dxa"/>
                  </w:tcMar>
                  <w:vAlign w:val="center"/>
                  <w:hideMark/>
                </w:tcPr>
                <w:p w14:paraId="6424C8EB" w14:textId="3793369B"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lastRenderedPageBreak/>
                    <w:t xml:space="preserve">Commissions : </w:t>
                  </w:r>
                  <w:r w:rsidRPr="00E9371A">
                    <w:rPr>
                      <w:rFonts w:ascii="Calibri" w:eastAsia="Times New Roman" w:hAnsi="Calibri" w:cs="Calibri"/>
                      <w:color w:val="C00000"/>
                      <w:sz w:val="10"/>
                      <w:lang w:eastAsia="fr-FR"/>
                      <w:rPrChange w:id="539" w:author="Emilie POUGET" w:date="2019-10-24T18:15:00Z">
                        <w:rPr>
                          <w:rFonts w:ascii="Calibri" w:eastAsia="Times New Roman" w:hAnsi="Calibri" w:cs="Calibri"/>
                          <w:color w:val="000000"/>
                          <w:sz w:val="10"/>
                          <w:lang w:eastAsia="fr-FR"/>
                        </w:rPr>
                      </w:rPrChange>
                    </w:rPr>
                    <w:t>Impayé Interchange crédit /compte EP fonctionnement</w:t>
                  </w:r>
                </w:p>
              </w:tc>
              <w:tc>
                <w:tcPr>
                  <w:tcW w:w="2465" w:type="dxa"/>
                  <w:tcMar>
                    <w:top w:w="0" w:type="dxa"/>
                    <w:left w:w="70" w:type="dxa"/>
                    <w:bottom w:w="0" w:type="dxa"/>
                    <w:right w:w="70" w:type="dxa"/>
                  </w:tcMar>
                  <w:vAlign w:val="center"/>
                  <w:hideMark/>
                </w:tcPr>
                <w:p w14:paraId="723CB995"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R   500aahh:mm:ss</w:t>
                  </w:r>
                </w:p>
              </w:tc>
              <w:tc>
                <w:tcPr>
                  <w:tcW w:w="964" w:type="dxa"/>
                  <w:vAlign w:val="center"/>
                </w:tcPr>
                <w:p w14:paraId="394FE42E" w14:textId="537F224A" w:rsidR="008472CD" w:rsidRPr="00E9371A" w:rsidRDefault="00E9371A" w:rsidP="00273B72">
                  <w:pPr>
                    <w:spacing w:after="60" w:line="240" w:lineRule="auto"/>
                    <w:jc w:val="center"/>
                    <w:rPr>
                      <w:color w:val="000000" w:themeColor="text1"/>
                      <w:sz w:val="14"/>
                      <w:szCs w:val="14"/>
                      <w:lang w:eastAsia="fr-FR"/>
                      <w:rPrChange w:id="540" w:author="Emilie POUGET" w:date="2019-10-24T18:14:00Z">
                        <w:rPr>
                          <w:color w:val="C00000"/>
                          <w:sz w:val="14"/>
                          <w:szCs w:val="14"/>
                          <w:lang w:eastAsia="fr-FR"/>
                        </w:rPr>
                      </w:rPrChange>
                    </w:rPr>
                  </w:pPr>
                  <w:ins w:id="541" w:author="Emilie POUGET" w:date="2019-10-24T18:13:00Z">
                    <w:r w:rsidRPr="00E9371A">
                      <w:rPr>
                        <w:color w:val="000000" w:themeColor="text1"/>
                        <w:sz w:val="14"/>
                        <w:szCs w:val="14"/>
                        <w:lang w:eastAsia="fr-FR"/>
                        <w:rPrChange w:id="542"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1EA87DA5" w14:textId="2CD9C463"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43" w:author="Emilie POUGET" w:date="2019-10-24T15:33:00Z">
                    <w:r>
                      <w:rPr>
                        <w:color w:val="C00000"/>
                        <w:sz w:val="14"/>
                        <w:szCs w:val="14"/>
                        <w:lang w:eastAsia="fr-FR"/>
                      </w:rPr>
                      <w:t>+R+</w:t>
                    </w:r>
                  </w:ins>
                  <w:ins w:id="544"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42117A8A"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500</w:t>
                  </w:r>
                </w:p>
              </w:tc>
              <w:tc>
                <w:tcPr>
                  <w:tcW w:w="654" w:type="dxa"/>
                  <w:vAlign w:val="center"/>
                </w:tcPr>
                <w:p w14:paraId="05A06F4F" w14:textId="48F4A273" w:rsidR="008472CD" w:rsidRPr="007A1315" w:rsidRDefault="008472CD">
                  <w:pPr>
                    <w:spacing w:after="60" w:line="240" w:lineRule="auto"/>
                    <w:jc w:val="center"/>
                    <w:rPr>
                      <w:color w:val="000000" w:themeColor="text1"/>
                      <w:sz w:val="14"/>
                      <w:szCs w:val="14"/>
                      <w:lang w:eastAsia="fr-FR"/>
                      <w:rPrChange w:id="545" w:author="Emilie POUGET" w:date="2019-10-24T16:15:00Z">
                        <w:rPr>
                          <w:color w:val="C00000"/>
                          <w:sz w:val="12"/>
                          <w:szCs w:val="10"/>
                          <w:lang w:eastAsia="fr-FR"/>
                        </w:rPr>
                      </w:rPrChange>
                    </w:rPr>
                    <w:pPrChange w:id="546" w:author="Emilie POUGET" w:date="2019-10-24T15:44:00Z">
                      <w:pPr>
                        <w:spacing w:after="60" w:line="240" w:lineRule="auto"/>
                      </w:pPr>
                    </w:pPrChange>
                  </w:pPr>
                  <w:proofErr w:type="spellStart"/>
                  <w:ins w:id="547" w:author="Emilie POUGET" w:date="2019-10-24T15:46:00Z">
                    <w:r w:rsidRPr="007A1315">
                      <w:rPr>
                        <w:color w:val="000000" w:themeColor="text1"/>
                        <w:sz w:val="14"/>
                        <w:szCs w:val="14"/>
                        <w:lang w:eastAsia="fr-FR"/>
                        <w:rPrChange w:id="548" w:author="Emilie POUGET" w:date="2019-10-24T16:15:00Z">
                          <w:rPr>
                            <w:color w:val="C00000"/>
                            <w:sz w:val="14"/>
                            <w:szCs w:val="14"/>
                            <w:lang w:eastAsia="fr-FR"/>
                          </w:rPr>
                        </w:rPrChange>
                      </w:rPr>
                      <w:t>aa</w:t>
                    </w:r>
                  </w:ins>
                  <w:proofErr w:type="spellEnd"/>
                </w:p>
              </w:tc>
              <w:tc>
                <w:tcPr>
                  <w:tcW w:w="1137" w:type="dxa"/>
                  <w:vAlign w:val="center"/>
                </w:tcPr>
                <w:p w14:paraId="1CA44B45" w14:textId="013B3654" w:rsidR="008472CD" w:rsidRPr="00A3686F" w:rsidDel="00C23DA6" w:rsidRDefault="00B16434">
                  <w:pPr>
                    <w:spacing w:after="60" w:line="240" w:lineRule="auto"/>
                    <w:jc w:val="center"/>
                    <w:rPr>
                      <w:color w:val="C00000"/>
                      <w:sz w:val="12"/>
                      <w:szCs w:val="10"/>
                      <w:lang w:eastAsia="fr-FR"/>
                    </w:rPr>
                    <w:pPrChange w:id="549" w:author="Audrey LEVY" w:date="2019-11-19T13:50:00Z">
                      <w:pPr>
                        <w:spacing w:after="60" w:line="240" w:lineRule="auto"/>
                      </w:pPr>
                    </w:pPrChange>
                  </w:pPr>
                  <w:proofErr w:type="spellStart"/>
                  <w:ins w:id="550" w:author="Audrey LEVY" w:date="2019-11-19T13:47: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3396DC85" w14:textId="5B6068E0" w:rsidR="008472CD" w:rsidRPr="00A3686F" w:rsidRDefault="008472CD" w:rsidP="005F4985">
                  <w:pPr>
                    <w:spacing w:after="60" w:line="240" w:lineRule="auto"/>
                    <w:rPr>
                      <w:color w:val="C00000"/>
                      <w:sz w:val="12"/>
                      <w:szCs w:val="10"/>
                      <w:lang w:eastAsia="fr-FR"/>
                    </w:rPr>
                  </w:pPr>
                  <w:del w:id="551"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5607C75A" w14:textId="77777777" w:rsidTr="00273B72">
              <w:trPr>
                <w:trHeight w:val="290"/>
              </w:trPr>
              <w:tc>
                <w:tcPr>
                  <w:tcW w:w="1697" w:type="dxa"/>
                  <w:noWrap/>
                  <w:tcMar>
                    <w:top w:w="0" w:type="dxa"/>
                    <w:left w:w="70" w:type="dxa"/>
                    <w:bottom w:w="0" w:type="dxa"/>
                    <w:right w:w="70" w:type="dxa"/>
                  </w:tcMar>
                  <w:vAlign w:val="center"/>
                  <w:hideMark/>
                </w:tcPr>
                <w:p w14:paraId="595396A9" w14:textId="581F8A63"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52" w:author="Emilie POUGET" w:date="2019-10-24T18:15:00Z">
                        <w:rPr>
                          <w:rFonts w:ascii="Calibri" w:eastAsia="Times New Roman" w:hAnsi="Calibri" w:cs="Calibri"/>
                          <w:color w:val="000000"/>
                          <w:sz w:val="10"/>
                          <w:lang w:eastAsia="fr-FR"/>
                        </w:rPr>
                      </w:rPrChange>
                    </w:rPr>
                    <w:t>Impayé Interchange débit /compte EP fonctionnement</w:t>
                  </w:r>
                </w:p>
              </w:tc>
              <w:tc>
                <w:tcPr>
                  <w:tcW w:w="2465" w:type="dxa"/>
                  <w:tcMar>
                    <w:top w:w="0" w:type="dxa"/>
                    <w:left w:w="70" w:type="dxa"/>
                    <w:bottom w:w="0" w:type="dxa"/>
                    <w:right w:w="70" w:type="dxa"/>
                  </w:tcMar>
                  <w:vAlign w:val="center"/>
                  <w:hideMark/>
                </w:tcPr>
                <w:p w14:paraId="76C7AC5B"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R   502aahh:mm:ss</w:t>
                  </w:r>
                </w:p>
              </w:tc>
              <w:tc>
                <w:tcPr>
                  <w:tcW w:w="964" w:type="dxa"/>
                  <w:vAlign w:val="center"/>
                </w:tcPr>
                <w:p w14:paraId="74CF9111" w14:textId="3BAC13C4" w:rsidR="008472CD" w:rsidRPr="00E9371A" w:rsidRDefault="00E9371A" w:rsidP="00273B72">
                  <w:pPr>
                    <w:spacing w:after="60" w:line="240" w:lineRule="auto"/>
                    <w:jc w:val="center"/>
                    <w:rPr>
                      <w:color w:val="000000" w:themeColor="text1"/>
                      <w:sz w:val="14"/>
                      <w:szCs w:val="14"/>
                      <w:lang w:eastAsia="fr-FR"/>
                      <w:rPrChange w:id="553" w:author="Emilie POUGET" w:date="2019-10-24T18:14:00Z">
                        <w:rPr>
                          <w:color w:val="C00000"/>
                          <w:sz w:val="14"/>
                          <w:szCs w:val="14"/>
                          <w:lang w:eastAsia="fr-FR"/>
                        </w:rPr>
                      </w:rPrChange>
                    </w:rPr>
                  </w:pPr>
                  <w:ins w:id="554" w:author="Emilie POUGET" w:date="2019-10-24T18:13:00Z">
                    <w:r w:rsidRPr="00E9371A">
                      <w:rPr>
                        <w:color w:val="000000" w:themeColor="text1"/>
                        <w:sz w:val="14"/>
                        <w:szCs w:val="14"/>
                        <w:lang w:eastAsia="fr-FR"/>
                        <w:rPrChange w:id="555"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652C0C87" w14:textId="48F186DC"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56" w:author="Emilie POUGET" w:date="2019-10-24T15:33:00Z">
                    <w:r>
                      <w:rPr>
                        <w:color w:val="C00000"/>
                        <w:sz w:val="14"/>
                        <w:szCs w:val="14"/>
                        <w:lang w:eastAsia="fr-FR"/>
                      </w:rPr>
                      <w:t>+R+</w:t>
                    </w:r>
                  </w:ins>
                  <w:ins w:id="557"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49CA06AF"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502</w:t>
                  </w:r>
                </w:p>
              </w:tc>
              <w:tc>
                <w:tcPr>
                  <w:tcW w:w="654" w:type="dxa"/>
                  <w:vAlign w:val="center"/>
                </w:tcPr>
                <w:p w14:paraId="45021D6B" w14:textId="6C08EAE5" w:rsidR="008472CD" w:rsidRPr="007A1315" w:rsidRDefault="008472CD">
                  <w:pPr>
                    <w:spacing w:after="60" w:line="240" w:lineRule="auto"/>
                    <w:jc w:val="center"/>
                    <w:rPr>
                      <w:color w:val="000000" w:themeColor="text1"/>
                      <w:sz w:val="14"/>
                      <w:szCs w:val="14"/>
                      <w:lang w:eastAsia="fr-FR"/>
                      <w:rPrChange w:id="558" w:author="Emilie POUGET" w:date="2019-10-24T16:15:00Z">
                        <w:rPr>
                          <w:color w:val="C00000"/>
                          <w:sz w:val="12"/>
                          <w:szCs w:val="10"/>
                          <w:lang w:eastAsia="fr-FR"/>
                        </w:rPr>
                      </w:rPrChange>
                    </w:rPr>
                    <w:pPrChange w:id="559" w:author="Emilie POUGET" w:date="2019-10-24T15:44:00Z">
                      <w:pPr>
                        <w:spacing w:after="60" w:line="240" w:lineRule="auto"/>
                      </w:pPr>
                    </w:pPrChange>
                  </w:pPr>
                  <w:proofErr w:type="spellStart"/>
                  <w:ins w:id="560" w:author="Emilie POUGET" w:date="2019-10-24T15:46:00Z">
                    <w:r w:rsidRPr="007A1315">
                      <w:rPr>
                        <w:color w:val="000000" w:themeColor="text1"/>
                        <w:sz w:val="14"/>
                        <w:szCs w:val="14"/>
                        <w:lang w:eastAsia="fr-FR"/>
                        <w:rPrChange w:id="561" w:author="Emilie POUGET" w:date="2019-10-24T16:15:00Z">
                          <w:rPr>
                            <w:color w:val="C00000"/>
                            <w:sz w:val="14"/>
                            <w:szCs w:val="14"/>
                            <w:lang w:eastAsia="fr-FR"/>
                          </w:rPr>
                        </w:rPrChange>
                      </w:rPr>
                      <w:t>aa</w:t>
                    </w:r>
                  </w:ins>
                  <w:proofErr w:type="spellEnd"/>
                </w:p>
              </w:tc>
              <w:tc>
                <w:tcPr>
                  <w:tcW w:w="1137" w:type="dxa"/>
                  <w:vAlign w:val="center"/>
                </w:tcPr>
                <w:p w14:paraId="1BE424F6" w14:textId="579FDEED" w:rsidR="008472CD" w:rsidRPr="00A3686F" w:rsidDel="00C23DA6" w:rsidRDefault="00B16434">
                  <w:pPr>
                    <w:spacing w:after="60" w:line="240" w:lineRule="auto"/>
                    <w:jc w:val="center"/>
                    <w:rPr>
                      <w:color w:val="C00000"/>
                      <w:sz w:val="12"/>
                      <w:szCs w:val="10"/>
                      <w:lang w:eastAsia="fr-FR"/>
                    </w:rPr>
                    <w:pPrChange w:id="562" w:author="Audrey LEVY" w:date="2019-11-19T13:50:00Z">
                      <w:pPr>
                        <w:spacing w:after="60" w:line="240" w:lineRule="auto"/>
                      </w:pPr>
                    </w:pPrChange>
                  </w:pPr>
                  <w:proofErr w:type="spellStart"/>
                  <w:ins w:id="563" w:author="Audrey LEVY" w:date="2019-11-19T13:47: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666F471B" w14:textId="65E84D23" w:rsidR="008472CD" w:rsidRPr="00A3686F" w:rsidRDefault="008472CD" w:rsidP="005F4985">
                  <w:pPr>
                    <w:spacing w:after="60" w:line="240" w:lineRule="auto"/>
                    <w:rPr>
                      <w:color w:val="C00000"/>
                      <w:sz w:val="12"/>
                      <w:szCs w:val="10"/>
                      <w:lang w:eastAsia="fr-FR"/>
                    </w:rPr>
                  </w:pPr>
                  <w:del w:id="564"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3B8B29C8" w14:textId="77777777" w:rsidTr="00273B72">
              <w:trPr>
                <w:trHeight w:val="290"/>
              </w:trPr>
              <w:tc>
                <w:tcPr>
                  <w:tcW w:w="1697" w:type="dxa"/>
                  <w:noWrap/>
                  <w:tcMar>
                    <w:top w:w="0" w:type="dxa"/>
                    <w:left w:w="70" w:type="dxa"/>
                    <w:bottom w:w="0" w:type="dxa"/>
                    <w:right w:w="70" w:type="dxa"/>
                  </w:tcMar>
                  <w:vAlign w:val="center"/>
                  <w:hideMark/>
                </w:tcPr>
                <w:p w14:paraId="03779ACB"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Créance réglementaire</w:t>
                  </w:r>
                </w:p>
              </w:tc>
              <w:tc>
                <w:tcPr>
                  <w:tcW w:w="2465" w:type="dxa"/>
                  <w:tcMar>
                    <w:top w:w="0" w:type="dxa"/>
                    <w:left w:w="70" w:type="dxa"/>
                    <w:bottom w:w="0" w:type="dxa"/>
                    <w:right w:w="70" w:type="dxa"/>
                  </w:tcMar>
                  <w:vAlign w:val="center"/>
                  <w:hideMark/>
                </w:tcPr>
                <w:p w14:paraId="1E7A2215"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CRREG      aahh:mm:ssC1234567JJMMAA</w:t>
                  </w:r>
                </w:p>
              </w:tc>
              <w:tc>
                <w:tcPr>
                  <w:tcW w:w="964" w:type="dxa"/>
                  <w:vAlign w:val="center"/>
                </w:tcPr>
                <w:p w14:paraId="3DC14164" w14:textId="681A007E" w:rsidR="00D760B4" w:rsidRPr="00E9371A" w:rsidDel="00564D0B" w:rsidRDefault="00D760B4">
                  <w:pPr>
                    <w:spacing w:after="60" w:line="240" w:lineRule="auto"/>
                    <w:jc w:val="center"/>
                    <w:rPr>
                      <w:ins w:id="565" w:author="Emilie POUGET" w:date="2019-10-24T18:06:00Z"/>
                      <w:del w:id="566" w:author="Audrey LEVY" w:date="2019-11-20T11:47:00Z"/>
                      <w:color w:val="000000" w:themeColor="text1"/>
                      <w:sz w:val="14"/>
                      <w:szCs w:val="14"/>
                      <w:lang w:eastAsia="fr-FR"/>
                      <w:rPrChange w:id="567" w:author="Emilie POUGET" w:date="2019-10-24T18:14:00Z">
                        <w:rPr>
                          <w:ins w:id="568" w:author="Emilie POUGET" w:date="2019-10-24T18:06:00Z"/>
                          <w:del w:id="569" w:author="Audrey LEVY" w:date="2019-11-20T11:47:00Z"/>
                          <w:color w:val="000000"/>
                          <w:sz w:val="14"/>
                          <w:szCs w:val="14"/>
                          <w:lang w:eastAsia="fr-FR"/>
                        </w:rPr>
                      </w:rPrChange>
                    </w:rPr>
                  </w:pPr>
                </w:p>
                <w:p w14:paraId="39F66FA5" w14:textId="4891DFF4" w:rsidR="00D760B4" w:rsidRPr="00E9371A" w:rsidDel="00564D0B" w:rsidRDefault="00D760B4">
                  <w:pPr>
                    <w:spacing w:after="60" w:line="240" w:lineRule="auto"/>
                    <w:jc w:val="center"/>
                    <w:rPr>
                      <w:ins w:id="570" w:author="Emilie POUGET" w:date="2019-10-24T18:06:00Z"/>
                      <w:del w:id="571" w:author="Audrey LEVY" w:date="2019-11-20T11:47:00Z"/>
                      <w:color w:val="000000" w:themeColor="text1"/>
                      <w:sz w:val="14"/>
                      <w:szCs w:val="14"/>
                      <w:lang w:eastAsia="fr-FR"/>
                      <w:rPrChange w:id="572" w:author="Emilie POUGET" w:date="2019-10-24T18:14:00Z">
                        <w:rPr>
                          <w:ins w:id="573" w:author="Emilie POUGET" w:date="2019-10-24T18:06:00Z"/>
                          <w:del w:id="574" w:author="Audrey LEVY" w:date="2019-11-20T11:47:00Z"/>
                          <w:color w:val="000000"/>
                          <w:sz w:val="14"/>
                          <w:szCs w:val="14"/>
                          <w:lang w:eastAsia="fr-FR"/>
                        </w:rPr>
                      </w:rPrChange>
                    </w:rPr>
                  </w:pPr>
                </w:p>
                <w:p w14:paraId="611960CC" w14:textId="6688216A" w:rsidR="008472CD" w:rsidRPr="00E9371A" w:rsidRDefault="00D760B4" w:rsidP="00273B72">
                  <w:pPr>
                    <w:spacing w:after="60" w:line="240" w:lineRule="auto"/>
                    <w:jc w:val="center"/>
                    <w:rPr>
                      <w:color w:val="000000" w:themeColor="text1"/>
                      <w:sz w:val="14"/>
                      <w:szCs w:val="14"/>
                      <w:lang w:eastAsia="fr-FR"/>
                      <w:rPrChange w:id="575" w:author="Emilie POUGET" w:date="2019-10-24T18:14:00Z">
                        <w:rPr>
                          <w:color w:val="000000"/>
                          <w:sz w:val="14"/>
                          <w:szCs w:val="14"/>
                          <w:lang w:eastAsia="fr-FR"/>
                        </w:rPr>
                      </w:rPrChange>
                    </w:rPr>
                  </w:pPr>
                  <w:ins w:id="576" w:author="Emilie POUGET" w:date="2019-10-24T18:05:00Z">
                    <w:r w:rsidRPr="00E9371A">
                      <w:rPr>
                        <w:color w:val="000000" w:themeColor="text1"/>
                        <w:sz w:val="14"/>
                        <w:szCs w:val="14"/>
                        <w:lang w:eastAsia="fr-FR"/>
                        <w:rPrChange w:id="577" w:author="Emilie POUGET" w:date="2019-10-24T18:14:00Z">
                          <w:rPr>
                            <w:color w:val="000000"/>
                            <w:sz w:val="14"/>
                            <w:szCs w:val="14"/>
                            <w:lang w:eastAsia="fr-FR"/>
                          </w:rPr>
                        </w:rPrChange>
                      </w:rPr>
                      <w:t>Créance réglementaire</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4E7A4C48" w14:textId="59FD2FA3"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CRREG</w:t>
                  </w:r>
                  <w:ins w:id="578" w:author="Emilie POUGET" w:date="2019-10-24T15:35: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10119757" w14:textId="492B7C5E" w:rsidR="008472CD" w:rsidRPr="00A3686F" w:rsidRDefault="008472CD" w:rsidP="00273B72">
                  <w:pPr>
                    <w:spacing w:after="60" w:line="240" w:lineRule="auto"/>
                    <w:jc w:val="center"/>
                    <w:rPr>
                      <w:color w:val="FF0000"/>
                      <w:sz w:val="14"/>
                      <w:szCs w:val="14"/>
                      <w:lang w:eastAsia="fr-FR"/>
                    </w:rPr>
                  </w:pPr>
                  <w:ins w:id="579" w:author="Emilie POUGET" w:date="2019-10-24T15:35:00Z">
                    <w:r>
                      <w:rPr>
                        <w:color w:val="000000"/>
                        <w:sz w:val="14"/>
                        <w:szCs w:val="14"/>
                        <w:lang w:eastAsia="fr-FR"/>
                      </w:rPr>
                      <w:t>3</w:t>
                    </w:r>
                    <w:r w:rsidRPr="00A3686F">
                      <w:rPr>
                        <w:color w:val="000000"/>
                        <w:sz w:val="14"/>
                        <w:szCs w:val="14"/>
                        <w:lang w:eastAsia="fr-FR"/>
                      </w:rPr>
                      <w:t>x [espace]</w:t>
                    </w:r>
                  </w:ins>
                </w:p>
              </w:tc>
              <w:tc>
                <w:tcPr>
                  <w:tcW w:w="654" w:type="dxa"/>
                  <w:vAlign w:val="center"/>
                </w:tcPr>
                <w:p w14:paraId="1D330E96" w14:textId="2D283A38" w:rsidR="008472CD" w:rsidRPr="007A1315" w:rsidRDefault="008472CD">
                  <w:pPr>
                    <w:spacing w:after="60" w:line="240" w:lineRule="auto"/>
                    <w:jc w:val="center"/>
                    <w:rPr>
                      <w:color w:val="000000" w:themeColor="text1"/>
                      <w:sz w:val="14"/>
                      <w:szCs w:val="14"/>
                      <w:lang w:eastAsia="fr-FR"/>
                      <w:rPrChange w:id="580" w:author="Emilie POUGET" w:date="2019-10-24T16:15:00Z">
                        <w:rPr>
                          <w:sz w:val="12"/>
                          <w:szCs w:val="10"/>
                          <w:lang w:eastAsia="fr-FR"/>
                        </w:rPr>
                      </w:rPrChange>
                    </w:rPr>
                    <w:pPrChange w:id="581" w:author="Emilie POUGET" w:date="2019-10-24T15:44:00Z">
                      <w:pPr>
                        <w:spacing w:after="60" w:line="240" w:lineRule="auto"/>
                      </w:pPr>
                    </w:pPrChange>
                  </w:pPr>
                  <w:proofErr w:type="spellStart"/>
                  <w:ins w:id="582" w:author="Emilie POUGET" w:date="2019-10-24T15:46:00Z">
                    <w:r w:rsidRPr="007A1315">
                      <w:rPr>
                        <w:color w:val="000000" w:themeColor="text1"/>
                        <w:sz w:val="14"/>
                        <w:szCs w:val="14"/>
                        <w:lang w:eastAsia="fr-FR"/>
                        <w:rPrChange w:id="583" w:author="Emilie POUGET" w:date="2019-10-24T16:15:00Z">
                          <w:rPr>
                            <w:color w:val="C00000"/>
                            <w:sz w:val="14"/>
                            <w:szCs w:val="14"/>
                            <w:lang w:eastAsia="fr-FR"/>
                          </w:rPr>
                        </w:rPrChange>
                      </w:rPr>
                      <w:t>aa</w:t>
                    </w:r>
                  </w:ins>
                  <w:proofErr w:type="spellEnd"/>
                </w:p>
              </w:tc>
              <w:tc>
                <w:tcPr>
                  <w:tcW w:w="1137" w:type="dxa"/>
                  <w:vAlign w:val="center"/>
                </w:tcPr>
                <w:p w14:paraId="3C7D63D7" w14:textId="77777777" w:rsidR="00B16434" w:rsidRDefault="00B16434">
                  <w:pPr>
                    <w:spacing w:after="60" w:line="240" w:lineRule="auto"/>
                    <w:jc w:val="center"/>
                    <w:rPr>
                      <w:ins w:id="584" w:author="Audrey LEVY" w:date="2019-11-19T13:47:00Z"/>
                      <w:sz w:val="14"/>
                      <w:szCs w:val="14"/>
                      <w:lang w:eastAsia="fr-FR"/>
                    </w:rPr>
                    <w:pPrChange w:id="585" w:author="Audrey LEVY" w:date="2019-11-19T13:50:00Z">
                      <w:pPr>
                        <w:spacing w:after="60" w:line="240" w:lineRule="auto"/>
                      </w:pPr>
                    </w:pPrChange>
                  </w:pPr>
                  <w:ins w:id="586" w:author="Audrey LEVY" w:date="2019-11-19T13:47:00Z">
                    <w:r w:rsidRPr="00A3686F">
                      <w:rPr>
                        <w:sz w:val="14"/>
                        <w:szCs w:val="14"/>
                        <w:lang w:eastAsia="fr-FR"/>
                      </w:rPr>
                      <w:t>hh:mm:ssC1234567</w:t>
                    </w:r>
                  </w:ins>
                </w:p>
                <w:p w14:paraId="0D0B4D0D" w14:textId="316C08CC" w:rsidR="008472CD" w:rsidRPr="00A3686F" w:rsidDel="00C23DA6" w:rsidRDefault="00B16434">
                  <w:pPr>
                    <w:spacing w:after="60" w:line="240" w:lineRule="auto"/>
                    <w:jc w:val="center"/>
                    <w:rPr>
                      <w:sz w:val="12"/>
                      <w:szCs w:val="10"/>
                      <w:lang w:eastAsia="fr-FR"/>
                    </w:rPr>
                    <w:pPrChange w:id="587" w:author="Audrey LEVY" w:date="2019-11-19T13:50:00Z">
                      <w:pPr>
                        <w:spacing w:after="60" w:line="240" w:lineRule="auto"/>
                      </w:pPr>
                    </w:pPrChange>
                  </w:pPr>
                  <w:ins w:id="588" w:author="Audrey LEVY" w:date="2019-11-19T13:47:00Z">
                    <w:r w:rsidRPr="00A3686F">
                      <w:rPr>
                        <w:sz w:val="14"/>
                        <w:szCs w:val="14"/>
                        <w:lang w:eastAsia="fr-FR"/>
                      </w:rPr>
                      <w:t>JJMMAA</w:t>
                    </w:r>
                  </w:ins>
                </w:p>
              </w:tc>
              <w:tc>
                <w:tcPr>
                  <w:tcW w:w="991" w:type="dxa"/>
                  <w:tcMar>
                    <w:top w:w="0" w:type="dxa"/>
                    <w:left w:w="70" w:type="dxa"/>
                    <w:bottom w:w="0" w:type="dxa"/>
                    <w:right w:w="70" w:type="dxa"/>
                  </w:tcMar>
                  <w:vAlign w:val="center"/>
                  <w:hideMark/>
                </w:tcPr>
                <w:p w14:paraId="0DE79743" w14:textId="1A6AC4C4" w:rsidR="008472CD" w:rsidRPr="00A3686F" w:rsidDel="00C23DA6" w:rsidRDefault="008472CD" w:rsidP="005F4985">
                  <w:pPr>
                    <w:spacing w:after="60" w:line="240" w:lineRule="auto"/>
                    <w:rPr>
                      <w:del w:id="589" w:author="Emilie POUGET" w:date="2019-10-24T15:53:00Z"/>
                      <w:sz w:val="12"/>
                      <w:szCs w:val="10"/>
                      <w:lang w:eastAsia="fr-FR"/>
                    </w:rPr>
                  </w:pPr>
                  <w:del w:id="590" w:author="Emilie POUGET" w:date="2019-10-24T15:53:00Z">
                    <w:r w:rsidRPr="00A3686F" w:rsidDel="00C23DA6">
                      <w:rPr>
                        <w:sz w:val="12"/>
                        <w:szCs w:val="10"/>
                        <w:lang w:eastAsia="fr-FR"/>
                      </w:rPr>
                      <w:delText>‘aa’ = Code Scheme qui est CB pour CB, VI pour Visa, MC pour Mastercard</w:delText>
                    </w:r>
                  </w:del>
                </w:p>
                <w:p w14:paraId="08A290BA" w14:textId="6013A87E" w:rsidR="008472CD" w:rsidRPr="00A3686F" w:rsidRDefault="008472CD" w:rsidP="005F4985">
                  <w:pPr>
                    <w:spacing w:after="60" w:line="240" w:lineRule="auto"/>
                    <w:rPr>
                      <w:sz w:val="12"/>
                      <w:szCs w:val="10"/>
                      <w:lang w:eastAsia="fr-FR"/>
                    </w:rPr>
                  </w:pPr>
                  <w:r w:rsidRPr="00A3686F">
                    <w:rPr>
                      <w:sz w:val="12"/>
                      <w:szCs w:val="10"/>
                      <w:lang w:eastAsia="fr-FR"/>
                    </w:rPr>
                    <w:t>L’heure est immédiatement suivi du code comptable client</w:t>
                  </w:r>
                  <w:ins w:id="591" w:author="Emilie POUGET" w:date="2019-10-24T16:31:00Z">
                    <w:r>
                      <w:rPr>
                        <w:sz w:val="12"/>
                        <w:szCs w:val="10"/>
                        <w:lang w:eastAsia="fr-FR"/>
                      </w:rPr>
                      <w:t xml:space="preserve"> (</w:t>
                    </w:r>
                    <w:proofErr w:type="spellStart"/>
                    <w:r>
                      <w:rPr>
                        <w:sz w:val="12"/>
                        <w:szCs w:val="10"/>
                        <w:lang w:eastAsia="fr-FR"/>
                      </w:rPr>
                      <w:t>cegid</w:t>
                    </w:r>
                  </w:ins>
                  <w:proofErr w:type="spellEnd"/>
                  <w:ins w:id="592" w:author="Emilie POUGET" w:date="2019-10-24T16:32:00Z">
                    <w:r>
                      <w:rPr>
                        <w:sz w:val="12"/>
                        <w:szCs w:val="10"/>
                        <w:lang w:eastAsia="fr-FR"/>
                      </w:rPr>
                      <w:t> </w:t>
                    </w:r>
                  </w:ins>
                  <w:ins w:id="593" w:author="Emilie POUGET" w:date="2019-10-24T16:31:00Z">
                    <w:r>
                      <w:rPr>
                        <w:sz w:val="12"/>
                        <w:szCs w:val="10"/>
                        <w:lang w:eastAsia="fr-FR"/>
                      </w:rPr>
                      <w:t>:</w:t>
                    </w:r>
                  </w:ins>
                  <w:ins w:id="594" w:author="Emilie POUGET" w:date="2019-10-24T16:32:00Z">
                    <w:r>
                      <w:rPr>
                        <w:sz w:val="12"/>
                        <w:szCs w:val="10"/>
                        <w:lang w:eastAsia="fr-FR"/>
                      </w:rPr>
                      <w:t xml:space="preserve"> C+7 caractères)</w:t>
                    </w:r>
                  </w:ins>
                </w:p>
                <w:p w14:paraId="5F96E990" w14:textId="77777777" w:rsidR="008472CD" w:rsidRPr="00A3686F" w:rsidRDefault="008472CD" w:rsidP="005F4985">
                  <w:pPr>
                    <w:spacing w:after="60" w:line="240" w:lineRule="auto"/>
                    <w:rPr>
                      <w:sz w:val="12"/>
                      <w:szCs w:val="10"/>
                      <w:lang w:eastAsia="fr-FR"/>
                    </w:rPr>
                  </w:pPr>
                  <w:r w:rsidRPr="00A3686F">
                    <w:rPr>
                      <w:sz w:val="12"/>
                      <w:szCs w:val="10"/>
                      <w:lang w:eastAsia="fr-FR"/>
                    </w:rPr>
                    <w:t>Le code client est immédiatement suivi de la date sous format JJMMAA</w:t>
                  </w:r>
                </w:p>
              </w:tc>
            </w:tr>
            <w:tr w:rsidR="00273B72" w14:paraId="6EE4782E" w14:textId="77777777" w:rsidTr="00273B72">
              <w:trPr>
                <w:trHeight w:val="290"/>
              </w:trPr>
              <w:tc>
                <w:tcPr>
                  <w:tcW w:w="1697" w:type="dxa"/>
                  <w:noWrap/>
                  <w:tcMar>
                    <w:top w:w="0" w:type="dxa"/>
                    <w:left w:w="70" w:type="dxa"/>
                    <w:bottom w:w="0" w:type="dxa"/>
                    <w:right w:w="70" w:type="dxa"/>
                  </w:tcMar>
                  <w:vAlign w:val="center"/>
                  <w:hideMark/>
                </w:tcPr>
                <w:p w14:paraId="64CEA9C8"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Remboursement créance réglementaire</w:t>
                  </w:r>
                </w:p>
              </w:tc>
              <w:tc>
                <w:tcPr>
                  <w:tcW w:w="2465" w:type="dxa"/>
                  <w:tcMar>
                    <w:top w:w="0" w:type="dxa"/>
                    <w:left w:w="70" w:type="dxa"/>
                    <w:bottom w:w="0" w:type="dxa"/>
                    <w:right w:w="70" w:type="dxa"/>
                  </w:tcMar>
                  <w:vAlign w:val="center"/>
                  <w:hideMark/>
                </w:tcPr>
                <w:p w14:paraId="67544C79"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RBCRR      aahh:mm:ssC1234567JJMMAA</w:t>
                  </w:r>
                </w:p>
              </w:tc>
              <w:tc>
                <w:tcPr>
                  <w:tcW w:w="964" w:type="dxa"/>
                  <w:vAlign w:val="center"/>
                </w:tcPr>
                <w:p w14:paraId="056BD208" w14:textId="0F76D2C0" w:rsidR="008472CD" w:rsidRPr="00E9371A" w:rsidRDefault="00D760B4" w:rsidP="00273B72">
                  <w:pPr>
                    <w:spacing w:after="60" w:line="240" w:lineRule="auto"/>
                    <w:jc w:val="center"/>
                    <w:rPr>
                      <w:color w:val="000000" w:themeColor="text1"/>
                      <w:sz w:val="14"/>
                      <w:szCs w:val="14"/>
                      <w:lang w:eastAsia="fr-FR"/>
                      <w:rPrChange w:id="595" w:author="Emilie POUGET" w:date="2019-10-24T18:14:00Z">
                        <w:rPr>
                          <w:color w:val="000000"/>
                          <w:sz w:val="14"/>
                          <w:szCs w:val="14"/>
                          <w:lang w:eastAsia="fr-FR"/>
                        </w:rPr>
                      </w:rPrChange>
                    </w:rPr>
                  </w:pPr>
                  <w:ins w:id="596" w:author="Emilie POUGET" w:date="2019-10-24T18:10:00Z">
                    <w:r w:rsidRPr="00E9371A">
                      <w:rPr>
                        <w:color w:val="000000" w:themeColor="text1"/>
                        <w:sz w:val="14"/>
                        <w:szCs w:val="14"/>
                        <w:lang w:eastAsia="fr-FR"/>
                        <w:rPrChange w:id="597" w:author="Emilie POUGET" w:date="2019-10-24T18:14:00Z">
                          <w:rPr>
                            <w:color w:val="000000"/>
                            <w:sz w:val="14"/>
                            <w:szCs w:val="14"/>
                            <w:lang w:eastAsia="fr-FR"/>
                          </w:rPr>
                        </w:rPrChange>
                      </w:rPr>
                      <w:t xml:space="preserve">Remboursement créance </w:t>
                    </w:r>
                  </w:ins>
                  <w:proofErr w:type="spellStart"/>
                  <w:ins w:id="598" w:author="Emilie POUGET" w:date="2019-10-24T18:11:00Z">
                    <w:r w:rsidRPr="00E9371A">
                      <w:rPr>
                        <w:color w:val="000000" w:themeColor="text1"/>
                        <w:sz w:val="14"/>
                        <w:szCs w:val="14"/>
                        <w:lang w:eastAsia="fr-FR"/>
                        <w:rPrChange w:id="599" w:author="Emilie POUGET" w:date="2019-10-24T18:14:00Z">
                          <w:rPr>
                            <w:color w:val="000000"/>
                            <w:sz w:val="14"/>
                            <w:szCs w:val="14"/>
                            <w:lang w:eastAsia="fr-FR"/>
                          </w:rPr>
                        </w:rPrChange>
                      </w:rPr>
                      <w:t>régl</w:t>
                    </w:r>
                    <w:proofErr w:type="spellEnd"/>
                    <w:r w:rsidRPr="00E9371A">
                      <w:rPr>
                        <w:color w:val="000000" w:themeColor="text1"/>
                        <w:sz w:val="14"/>
                        <w:szCs w:val="14"/>
                        <w:lang w:eastAsia="fr-FR"/>
                        <w:rPrChange w:id="600" w:author="Emilie POUGET" w:date="2019-10-24T18:14:00Z">
                          <w:rPr>
                            <w:color w:val="000000"/>
                            <w:sz w:val="14"/>
                            <w:szCs w:val="14"/>
                            <w:lang w:eastAsia="fr-FR"/>
                          </w:rPr>
                        </w:rPrChange>
                      </w:rPr>
                      <w:t>.</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2806B099" w14:textId="25A3511F"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RBCRR</w:t>
                  </w:r>
                  <w:ins w:id="601"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35241DA" w14:textId="60856E59" w:rsidR="008472CD" w:rsidRPr="00A3686F" w:rsidRDefault="008472CD" w:rsidP="00273B72">
                  <w:pPr>
                    <w:spacing w:after="60" w:line="240" w:lineRule="auto"/>
                    <w:jc w:val="center"/>
                    <w:rPr>
                      <w:color w:val="FF0000"/>
                      <w:sz w:val="14"/>
                      <w:szCs w:val="14"/>
                      <w:lang w:eastAsia="fr-FR"/>
                    </w:rPr>
                  </w:pPr>
                  <w:ins w:id="602" w:author="Emilie POUGET" w:date="2019-10-24T15:36:00Z">
                    <w:r>
                      <w:rPr>
                        <w:color w:val="000000"/>
                        <w:sz w:val="14"/>
                        <w:szCs w:val="14"/>
                        <w:lang w:eastAsia="fr-FR"/>
                      </w:rPr>
                      <w:t>3</w:t>
                    </w:r>
                    <w:r w:rsidRPr="00A3686F">
                      <w:rPr>
                        <w:color w:val="000000"/>
                        <w:sz w:val="14"/>
                        <w:szCs w:val="14"/>
                        <w:lang w:eastAsia="fr-FR"/>
                      </w:rPr>
                      <w:t>x [espace]</w:t>
                    </w:r>
                  </w:ins>
                </w:p>
              </w:tc>
              <w:tc>
                <w:tcPr>
                  <w:tcW w:w="654" w:type="dxa"/>
                  <w:vAlign w:val="center"/>
                </w:tcPr>
                <w:p w14:paraId="446EA096" w14:textId="4876EB3B" w:rsidR="008472CD" w:rsidRPr="007A1315" w:rsidRDefault="008472CD">
                  <w:pPr>
                    <w:spacing w:after="60" w:line="240" w:lineRule="auto"/>
                    <w:jc w:val="center"/>
                    <w:rPr>
                      <w:color w:val="000000" w:themeColor="text1"/>
                      <w:sz w:val="14"/>
                      <w:szCs w:val="14"/>
                      <w:lang w:eastAsia="fr-FR"/>
                      <w:rPrChange w:id="603" w:author="Emilie POUGET" w:date="2019-10-24T16:15:00Z">
                        <w:rPr>
                          <w:sz w:val="12"/>
                          <w:szCs w:val="10"/>
                          <w:lang w:eastAsia="fr-FR"/>
                        </w:rPr>
                      </w:rPrChange>
                    </w:rPr>
                    <w:pPrChange w:id="604" w:author="Emilie POUGET" w:date="2019-10-24T15:44:00Z">
                      <w:pPr>
                        <w:spacing w:after="60" w:line="240" w:lineRule="auto"/>
                      </w:pPr>
                    </w:pPrChange>
                  </w:pPr>
                  <w:proofErr w:type="spellStart"/>
                  <w:ins w:id="605" w:author="Emilie POUGET" w:date="2019-10-24T15:46:00Z">
                    <w:r w:rsidRPr="007A1315">
                      <w:rPr>
                        <w:color w:val="000000" w:themeColor="text1"/>
                        <w:sz w:val="14"/>
                        <w:szCs w:val="14"/>
                        <w:lang w:eastAsia="fr-FR"/>
                        <w:rPrChange w:id="606" w:author="Emilie POUGET" w:date="2019-10-24T16:15:00Z">
                          <w:rPr>
                            <w:color w:val="C00000"/>
                            <w:sz w:val="14"/>
                            <w:szCs w:val="14"/>
                            <w:lang w:eastAsia="fr-FR"/>
                          </w:rPr>
                        </w:rPrChange>
                      </w:rPr>
                      <w:t>aa</w:t>
                    </w:r>
                  </w:ins>
                  <w:proofErr w:type="spellEnd"/>
                </w:p>
              </w:tc>
              <w:tc>
                <w:tcPr>
                  <w:tcW w:w="1137" w:type="dxa"/>
                  <w:vAlign w:val="center"/>
                </w:tcPr>
                <w:p w14:paraId="2AC1DB5A" w14:textId="77777777" w:rsidR="00B16434" w:rsidRDefault="00B16434">
                  <w:pPr>
                    <w:spacing w:after="60" w:line="240" w:lineRule="auto"/>
                    <w:jc w:val="center"/>
                    <w:rPr>
                      <w:ins w:id="607" w:author="Audrey LEVY" w:date="2019-11-19T13:48:00Z"/>
                      <w:sz w:val="14"/>
                      <w:szCs w:val="14"/>
                      <w:lang w:eastAsia="fr-FR"/>
                    </w:rPr>
                    <w:pPrChange w:id="608" w:author="Audrey LEVY" w:date="2019-11-19T13:50:00Z">
                      <w:pPr>
                        <w:spacing w:after="60" w:line="240" w:lineRule="auto"/>
                      </w:pPr>
                    </w:pPrChange>
                  </w:pPr>
                  <w:ins w:id="609" w:author="Audrey LEVY" w:date="2019-11-19T13:48:00Z">
                    <w:r w:rsidRPr="00A3686F">
                      <w:rPr>
                        <w:sz w:val="14"/>
                        <w:szCs w:val="14"/>
                        <w:lang w:eastAsia="fr-FR"/>
                      </w:rPr>
                      <w:t>hh:mm:ssC1234567</w:t>
                    </w:r>
                  </w:ins>
                </w:p>
                <w:p w14:paraId="2610AA33" w14:textId="6A08DDD1" w:rsidR="008472CD" w:rsidRPr="00A3686F" w:rsidDel="00C23DA6" w:rsidRDefault="00B16434">
                  <w:pPr>
                    <w:spacing w:after="60" w:line="240" w:lineRule="auto"/>
                    <w:jc w:val="center"/>
                    <w:rPr>
                      <w:sz w:val="12"/>
                      <w:szCs w:val="10"/>
                      <w:lang w:eastAsia="fr-FR"/>
                    </w:rPr>
                    <w:pPrChange w:id="610" w:author="Audrey LEVY" w:date="2019-11-19T13:50:00Z">
                      <w:pPr>
                        <w:spacing w:after="60" w:line="240" w:lineRule="auto"/>
                      </w:pPr>
                    </w:pPrChange>
                  </w:pPr>
                  <w:ins w:id="611" w:author="Audrey LEVY" w:date="2019-11-19T13:48:00Z">
                    <w:r w:rsidRPr="00A3686F">
                      <w:rPr>
                        <w:sz w:val="14"/>
                        <w:szCs w:val="14"/>
                        <w:lang w:eastAsia="fr-FR"/>
                      </w:rPr>
                      <w:t>JJMMAA</w:t>
                    </w:r>
                  </w:ins>
                </w:p>
              </w:tc>
              <w:tc>
                <w:tcPr>
                  <w:tcW w:w="991" w:type="dxa"/>
                  <w:tcMar>
                    <w:top w:w="0" w:type="dxa"/>
                    <w:left w:w="70" w:type="dxa"/>
                    <w:bottom w:w="0" w:type="dxa"/>
                    <w:right w:w="70" w:type="dxa"/>
                  </w:tcMar>
                  <w:vAlign w:val="center"/>
                  <w:hideMark/>
                </w:tcPr>
                <w:p w14:paraId="35B545B3" w14:textId="0597A7E5" w:rsidR="008472CD" w:rsidRPr="00A3686F" w:rsidDel="00C23DA6" w:rsidRDefault="008472CD" w:rsidP="005F4985">
                  <w:pPr>
                    <w:spacing w:after="60" w:line="240" w:lineRule="auto"/>
                    <w:rPr>
                      <w:del w:id="612" w:author="Emilie POUGET" w:date="2019-10-24T15:54:00Z"/>
                      <w:sz w:val="12"/>
                      <w:szCs w:val="10"/>
                      <w:lang w:eastAsia="fr-FR"/>
                    </w:rPr>
                  </w:pPr>
                  <w:del w:id="613" w:author="Emilie POUGET" w:date="2019-10-24T15:54:00Z">
                    <w:r w:rsidRPr="00A3686F" w:rsidDel="00C23DA6">
                      <w:rPr>
                        <w:sz w:val="12"/>
                        <w:szCs w:val="10"/>
                        <w:lang w:eastAsia="fr-FR"/>
                      </w:rPr>
                      <w:delText>‘aa’ = Code Scheme qui est CB pour CB, VI pour Visa, MC pour Mastercard</w:delText>
                    </w:r>
                  </w:del>
                </w:p>
                <w:p w14:paraId="063FC776" w14:textId="77777777" w:rsidR="008472CD" w:rsidRPr="00A3686F" w:rsidRDefault="008472CD" w:rsidP="005F4985">
                  <w:pPr>
                    <w:spacing w:after="60" w:line="240" w:lineRule="auto"/>
                    <w:rPr>
                      <w:sz w:val="12"/>
                      <w:szCs w:val="10"/>
                      <w:lang w:eastAsia="fr-FR"/>
                    </w:rPr>
                  </w:pPr>
                  <w:r w:rsidRPr="00A3686F">
                    <w:rPr>
                      <w:sz w:val="12"/>
                      <w:szCs w:val="10"/>
                      <w:lang w:eastAsia="fr-FR"/>
                    </w:rPr>
                    <w:t xml:space="preserve">L’heure est immédiatement </w:t>
                  </w:r>
                  <w:proofErr w:type="gramStart"/>
                  <w:r w:rsidRPr="00A3686F">
                    <w:rPr>
                      <w:sz w:val="12"/>
                      <w:szCs w:val="10"/>
                      <w:lang w:eastAsia="fr-FR"/>
                    </w:rPr>
                    <w:t>suivi</w:t>
                  </w:r>
                  <w:proofErr w:type="gramEnd"/>
                  <w:r w:rsidRPr="00A3686F">
                    <w:rPr>
                      <w:sz w:val="12"/>
                      <w:szCs w:val="10"/>
                      <w:lang w:eastAsia="fr-FR"/>
                    </w:rPr>
                    <w:t xml:space="preserve"> du code comptable client</w:t>
                  </w:r>
                </w:p>
                <w:p w14:paraId="57D3AEC4" w14:textId="77777777" w:rsidR="008472CD" w:rsidRPr="00A3686F" w:rsidRDefault="008472CD" w:rsidP="005F4985">
                  <w:pPr>
                    <w:spacing w:after="60" w:line="240" w:lineRule="auto"/>
                    <w:rPr>
                      <w:sz w:val="12"/>
                      <w:szCs w:val="10"/>
                      <w:lang w:eastAsia="fr-FR"/>
                    </w:rPr>
                  </w:pPr>
                  <w:r w:rsidRPr="00A3686F">
                    <w:rPr>
                      <w:sz w:val="12"/>
                      <w:szCs w:val="10"/>
                      <w:lang w:eastAsia="fr-FR"/>
                    </w:rPr>
                    <w:t>Le code client est immédiatement suivi de la date sous format JJMMAA</w:t>
                  </w:r>
                </w:p>
              </w:tc>
            </w:tr>
            <w:tr w:rsidR="00D760B4" w14:paraId="7EEA16EC" w14:textId="77777777" w:rsidTr="00C25DEE">
              <w:trPr>
                <w:trHeight w:val="290"/>
              </w:trPr>
              <w:tc>
                <w:tcPr>
                  <w:tcW w:w="1697" w:type="dxa"/>
                  <w:noWrap/>
                  <w:tcMar>
                    <w:top w:w="0" w:type="dxa"/>
                    <w:left w:w="70" w:type="dxa"/>
                    <w:bottom w:w="0" w:type="dxa"/>
                    <w:right w:w="70" w:type="dxa"/>
                  </w:tcMar>
                  <w:vAlign w:val="center"/>
                  <w:hideMark/>
                </w:tcPr>
                <w:p w14:paraId="4DE37AE4" w14:textId="740403C8"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Impayés : </w:t>
                  </w:r>
                  <w:r w:rsidRPr="00E9371A">
                    <w:rPr>
                      <w:rFonts w:ascii="Calibri" w:eastAsia="Times New Roman" w:hAnsi="Calibri" w:cs="Calibri"/>
                      <w:color w:val="C00000"/>
                      <w:sz w:val="10"/>
                      <w:lang w:eastAsia="fr-FR"/>
                      <w:rPrChange w:id="614" w:author="Emilie POUGET" w:date="2019-10-24T18:15:00Z">
                        <w:rPr>
                          <w:rFonts w:ascii="Calibri" w:eastAsia="Times New Roman" w:hAnsi="Calibri" w:cs="Calibri"/>
                          <w:color w:val="000000"/>
                          <w:sz w:val="10"/>
                          <w:lang w:eastAsia="fr-FR"/>
                        </w:rPr>
                      </w:rPrChange>
                    </w:rPr>
                    <w:t>Impayés débit /compte EP règlement</w:t>
                  </w:r>
                </w:p>
              </w:tc>
              <w:tc>
                <w:tcPr>
                  <w:tcW w:w="2465" w:type="dxa"/>
                  <w:tcMar>
                    <w:top w:w="0" w:type="dxa"/>
                    <w:left w:w="70" w:type="dxa"/>
                    <w:bottom w:w="0" w:type="dxa"/>
                    <w:right w:w="70" w:type="dxa"/>
                  </w:tcMar>
                  <w:vAlign w:val="center"/>
                  <w:hideMark/>
                </w:tcPr>
                <w:p w14:paraId="2AEE522C"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R   500aahh:mm:ss</w:t>
                  </w:r>
                </w:p>
              </w:tc>
              <w:tc>
                <w:tcPr>
                  <w:tcW w:w="964" w:type="dxa"/>
                  <w:vAlign w:val="center"/>
                </w:tcPr>
                <w:p w14:paraId="1A05D9FF" w14:textId="1F4968FC" w:rsidR="00D760B4" w:rsidRPr="00E9371A" w:rsidDel="00564D0B" w:rsidRDefault="00D760B4">
                  <w:pPr>
                    <w:spacing w:after="60" w:line="240" w:lineRule="auto"/>
                    <w:jc w:val="center"/>
                    <w:rPr>
                      <w:ins w:id="615" w:author="Emilie POUGET" w:date="2019-10-24T18:05:00Z"/>
                      <w:del w:id="616" w:author="Audrey LEVY" w:date="2019-11-20T11:47:00Z"/>
                      <w:color w:val="000000" w:themeColor="text1"/>
                      <w:sz w:val="14"/>
                      <w:szCs w:val="14"/>
                      <w:lang w:eastAsia="fr-FR"/>
                    </w:rPr>
                  </w:pPr>
                </w:p>
                <w:p w14:paraId="068E2D57" w14:textId="1524B583" w:rsidR="00D760B4" w:rsidRPr="00E9371A" w:rsidRDefault="00D760B4" w:rsidP="00273B72">
                  <w:pPr>
                    <w:spacing w:after="60" w:line="240" w:lineRule="auto"/>
                    <w:jc w:val="center"/>
                    <w:rPr>
                      <w:color w:val="000000" w:themeColor="text1"/>
                      <w:sz w:val="14"/>
                      <w:szCs w:val="14"/>
                      <w:lang w:eastAsia="fr-FR"/>
                      <w:rPrChange w:id="617" w:author="Emilie POUGET" w:date="2019-10-24T18:14:00Z">
                        <w:rPr>
                          <w:color w:val="C00000"/>
                          <w:sz w:val="14"/>
                          <w:szCs w:val="14"/>
                          <w:lang w:eastAsia="fr-FR"/>
                        </w:rPr>
                      </w:rPrChange>
                    </w:rPr>
                  </w:pPr>
                  <w:ins w:id="618" w:author="Emilie POUGET" w:date="2019-10-24T18:05:00Z">
                    <w:r w:rsidRPr="00E9371A">
                      <w:rPr>
                        <w:color w:val="000000" w:themeColor="text1"/>
                        <w:sz w:val="14"/>
                        <w:szCs w:val="14"/>
                        <w:lang w:eastAsia="fr-FR"/>
                        <w:rPrChange w:id="619" w:author="Emilie POUGET" w:date="2019-10-24T18:14:00Z">
                          <w:rPr>
                            <w:color w:val="C00000"/>
                            <w:sz w:val="14"/>
                            <w:szCs w:val="14"/>
                            <w:lang w:eastAsia="fr-FR"/>
                          </w:rPr>
                        </w:rPrChange>
                      </w:rPr>
                      <w:t>Impayés</w:t>
                    </w:r>
                  </w:ins>
                  <w:r w:rsidR="00C25DEE">
                    <w:rPr>
                      <w:color w:val="000000" w:themeColor="text1"/>
                      <w:sz w:val="14"/>
                      <w:szCs w:val="14"/>
                      <w:lang w:eastAsia="fr-FR"/>
                    </w:rPr>
                    <w:t xml:space="preserve"> débit carte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13D3378E" w14:textId="14652020"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620" w:author="Emilie POUGET" w:date="2019-10-24T15:39:00Z">
                    <w:r>
                      <w:rPr>
                        <w:color w:val="C00000"/>
                        <w:sz w:val="14"/>
                        <w:szCs w:val="14"/>
                        <w:lang w:eastAsia="fr-FR"/>
                      </w:rPr>
                      <w:t xml:space="preserve"> +R+</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0D98B8C7"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500</w:t>
                  </w:r>
                </w:p>
              </w:tc>
              <w:tc>
                <w:tcPr>
                  <w:tcW w:w="654" w:type="dxa"/>
                  <w:vAlign w:val="center"/>
                </w:tcPr>
                <w:p w14:paraId="7E28DE1D" w14:textId="33509E39" w:rsidR="00D760B4" w:rsidRPr="007A1315" w:rsidRDefault="00D760B4">
                  <w:pPr>
                    <w:spacing w:after="60" w:line="240" w:lineRule="auto"/>
                    <w:jc w:val="center"/>
                    <w:rPr>
                      <w:color w:val="000000" w:themeColor="text1"/>
                      <w:sz w:val="14"/>
                      <w:szCs w:val="14"/>
                      <w:lang w:eastAsia="fr-FR"/>
                      <w:rPrChange w:id="621" w:author="Emilie POUGET" w:date="2019-10-24T16:15:00Z">
                        <w:rPr>
                          <w:color w:val="C00000"/>
                          <w:sz w:val="12"/>
                          <w:szCs w:val="10"/>
                          <w:lang w:eastAsia="fr-FR"/>
                        </w:rPr>
                      </w:rPrChange>
                    </w:rPr>
                    <w:pPrChange w:id="622" w:author="Emilie POUGET" w:date="2019-10-24T15:44:00Z">
                      <w:pPr>
                        <w:spacing w:after="60" w:line="240" w:lineRule="auto"/>
                      </w:pPr>
                    </w:pPrChange>
                  </w:pPr>
                  <w:proofErr w:type="spellStart"/>
                  <w:ins w:id="623" w:author="Emilie POUGET" w:date="2019-10-24T15:46:00Z">
                    <w:r w:rsidRPr="007A1315">
                      <w:rPr>
                        <w:color w:val="000000" w:themeColor="text1"/>
                        <w:sz w:val="14"/>
                        <w:szCs w:val="14"/>
                        <w:lang w:eastAsia="fr-FR"/>
                        <w:rPrChange w:id="624" w:author="Emilie POUGET" w:date="2019-10-24T16:15:00Z">
                          <w:rPr>
                            <w:color w:val="C00000"/>
                            <w:sz w:val="14"/>
                            <w:szCs w:val="14"/>
                            <w:lang w:eastAsia="fr-FR"/>
                          </w:rPr>
                        </w:rPrChange>
                      </w:rPr>
                      <w:t>aa</w:t>
                    </w:r>
                  </w:ins>
                  <w:proofErr w:type="spellEnd"/>
                </w:p>
              </w:tc>
              <w:tc>
                <w:tcPr>
                  <w:tcW w:w="1137" w:type="dxa"/>
                  <w:vAlign w:val="center"/>
                </w:tcPr>
                <w:p w14:paraId="0020871F" w14:textId="17AEF942" w:rsidR="00D760B4" w:rsidRPr="00A3686F" w:rsidDel="00C23DA6" w:rsidRDefault="00B16434">
                  <w:pPr>
                    <w:spacing w:after="60" w:line="240" w:lineRule="auto"/>
                    <w:jc w:val="center"/>
                    <w:rPr>
                      <w:color w:val="C00000"/>
                      <w:sz w:val="12"/>
                      <w:szCs w:val="10"/>
                      <w:lang w:eastAsia="fr-FR"/>
                    </w:rPr>
                    <w:pPrChange w:id="625" w:author="Audrey LEVY" w:date="2019-11-19T13:50:00Z">
                      <w:pPr>
                        <w:spacing w:after="60" w:line="240" w:lineRule="auto"/>
                      </w:pPr>
                    </w:pPrChange>
                  </w:pPr>
                  <w:proofErr w:type="spellStart"/>
                  <w:ins w:id="626"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
                <w:p w14:paraId="36F5632A" w14:textId="685E2E3B" w:rsidR="00D760B4" w:rsidRPr="00A3686F" w:rsidRDefault="00D760B4">
                  <w:pPr>
                    <w:spacing w:after="60" w:line="240" w:lineRule="auto"/>
                    <w:rPr>
                      <w:color w:val="C00000"/>
                      <w:sz w:val="12"/>
                      <w:szCs w:val="10"/>
                      <w:lang w:eastAsia="fr-FR"/>
                    </w:rPr>
                  </w:pPr>
                  <w:del w:id="627"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232090E9" w14:textId="77777777" w:rsidTr="00C25DEE">
              <w:trPr>
                <w:trHeight w:val="290"/>
              </w:trPr>
              <w:tc>
                <w:tcPr>
                  <w:tcW w:w="1697" w:type="dxa"/>
                  <w:noWrap/>
                  <w:tcMar>
                    <w:top w:w="0" w:type="dxa"/>
                    <w:left w:w="70" w:type="dxa"/>
                    <w:bottom w:w="0" w:type="dxa"/>
                    <w:right w:w="70" w:type="dxa"/>
                  </w:tcMar>
                  <w:vAlign w:val="center"/>
                  <w:hideMark/>
                </w:tcPr>
                <w:p w14:paraId="757E65AD" w14:textId="43030078"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Impayés : </w:t>
                  </w:r>
                  <w:r w:rsidRPr="00E9371A">
                    <w:rPr>
                      <w:rFonts w:ascii="Calibri" w:eastAsia="Times New Roman" w:hAnsi="Calibri" w:cs="Calibri"/>
                      <w:color w:val="C00000"/>
                      <w:sz w:val="10"/>
                      <w:lang w:eastAsia="fr-FR"/>
                      <w:rPrChange w:id="628" w:author="Emilie POUGET" w:date="2019-10-24T18:15:00Z">
                        <w:rPr>
                          <w:rFonts w:ascii="Calibri" w:eastAsia="Times New Roman" w:hAnsi="Calibri" w:cs="Calibri"/>
                          <w:color w:val="000000"/>
                          <w:sz w:val="10"/>
                          <w:lang w:eastAsia="fr-FR"/>
                        </w:rPr>
                      </w:rPrChange>
                    </w:rPr>
                    <w:t>Impayés crédit /compte EP règlement</w:t>
                  </w:r>
                  <w:r w:rsidRPr="00E9371A">
                    <w:rPr>
                      <w:rFonts w:ascii="Calibri" w:eastAsia="Times New Roman" w:hAnsi="Calibri" w:cs="Calibri"/>
                      <w:color w:val="C00000"/>
                      <w:sz w:val="10"/>
                      <w:lang w:eastAsia="fr-FR"/>
                      <w:rPrChange w:id="629" w:author="Emilie POUGET" w:date="2019-10-24T18:15:00Z">
                        <w:rPr>
                          <w:rFonts w:ascii="Calibri" w:eastAsia="Times New Roman" w:hAnsi="Calibri" w:cs="Calibri"/>
                          <w:color w:val="FF0000"/>
                          <w:sz w:val="10"/>
                          <w:lang w:eastAsia="fr-FR"/>
                        </w:rPr>
                      </w:rPrChange>
                    </w:rPr>
                    <w:t xml:space="preserve"> </w:t>
                  </w:r>
                  <w:r w:rsidRPr="00E9371A">
                    <w:rPr>
                      <w:rFonts w:ascii="Calibri" w:eastAsia="Times New Roman" w:hAnsi="Calibri" w:cs="Calibri"/>
                      <w:color w:val="C00000"/>
                      <w:sz w:val="10"/>
                      <w:lang w:eastAsia="fr-FR"/>
                      <w:rPrChange w:id="630" w:author="Emilie POUGET" w:date="2019-10-24T18:15:00Z">
                        <w:rPr>
                          <w:rFonts w:ascii="Calibri" w:eastAsia="Times New Roman" w:hAnsi="Calibri" w:cs="Calibri"/>
                          <w:color w:val="000000" w:themeColor="text1"/>
                          <w:sz w:val="10"/>
                          <w:lang w:eastAsia="fr-FR"/>
                        </w:rPr>
                      </w:rPrChange>
                    </w:rPr>
                    <w:t>(peu de volume : rejet sur remboursement commerçant</w:t>
                  </w:r>
                </w:p>
              </w:tc>
              <w:tc>
                <w:tcPr>
                  <w:tcW w:w="2465" w:type="dxa"/>
                  <w:tcMar>
                    <w:top w:w="0" w:type="dxa"/>
                    <w:left w:w="70" w:type="dxa"/>
                    <w:bottom w:w="0" w:type="dxa"/>
                    <w:right w:w="70" w:type="dxa"/>
                  </w:tcMar>
                  <w:vAlign w:val="center"/>
                  <w:hideMark/>
                </w:tcPr>
                <w:p w14:paraId="0D0F8720"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R   502aahh:mm:ss</w:t>
                  </w:r>
                </w:p>
              </w:tc>
              <w:tc>
                <w:tcPr>
                  <w:tcW w:w="964" w:type="dxa"/>
                  <w:vAlign w:val="center"/>
                </w:tcPr>
                <w:p w14:paraId="7709C183" w14:textId="377F59AD" w:rsidR="00D760B4" w:rsidRPr="00E9371A" w:rsidRDefault="00C25DEE" w:rsidP="00273B72">
                  <w:pPr>
                    <w:spacing w:after="60" w:line="240" w:lineRule="auto"/>
                    <w:jc w:val="center"/>
                    <w:rPr>
                      <w:color w:val="000000" w:themeColor="text1"/>
                      <w:sz w:val="14"/>
                      <w:szCs w:val="14"/>
                      <w:lang w:eastAsia="fr-FR"/>
                      <w:rPrChange w:id="631" w:author="Emilie POUGET" w:date="2019-10-24T18:14:00Z">
                        <w:rPr>
                          <w:color w:val="C00000"/>
                          <w:sz w:val="14"/>
                          <w:szCs w:val="14"/>
                          <w:lang w:eastAsia="fr-FR"/>
                        </w:rPr>
                      </w:rPrChange>
                    </w:rPr>
                  </w:pPr>
                  <w:ins w:id="632" w:author="Emilie POUGET" w:date="2019-10-24T18:05:00Z">
                    <w:r w:rsidRPr="00E9371A">
                      <w:rPr>
                        <w:color w:val="000000" w:themeColor="text1"/>
                        <w:sz w:val="14"/>
                        <w:szCs w:val="14"/>
                        <w:lang w:eastAsia="fr-FR"/>
                        <w:rPrChange w:id="633" w:author="Emilie POUGET" w:date="2019-10-24T18:14:00Z">
                          <w:rPr>
                            <w:color w:val="C00000"/>
                            <w:sz w:val="14"/>
                            <w:szCs w:val="14"/>
                            <w:lang w:eastAsia="fr-FR"/>
                          </w:rPr>
                        </w:rPrChange>
                      </w:rPr>
                      <w:t>Impayés</w:t>
                    </w:r>
                  </w:ins>
                  <w:r>
                    <w:rPr>
                      <w:color w:val="000000" w:themeColor="text1"/>
                      <w:sz w:val="14"/>
                      <w:szCs w:val="14"/>
                      <w:lang w:eastAsia="fr-FR"/>
                    </w:rPr>
                    <w:t xml:space="preserve"> créd</w:t>
                  </w:r>
                  <w:r>
                    <w:rPr>
                      <w:color w:val="000000" w:themeColor="text1"/>
                      <w:sz w:val="14"/>
                      <w:szCs w:val="14"/>
                      <w:lang w:eastAsia="fr-FR"/>
                    </w:rPr>
                    <w:t xml:space="preserve">it carte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27BF920C" w14:textId="176E218C"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634" w:author="Emilie POUGET" w:date="2019-10-24T15:39:00Z">
                    <w:r>
                      <w:rPr>
                        <w:color w:val="C00000"/>
                        <w:sz w:val="14"/>
                        <w:szCs w:val="14"/>
                        <w:lang w:eastAsia="fr-FR"/>
                      </w:rPr>
                      <w:t xml:space="preserve"> +R+</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8BB05B3"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502</w:t>
                  </w:r>
                </w:p>
              </w:tc>
              <w:tc>
                <w:tcPr>
                  <w:tcW w:w="654" w:type="dxa"/>
                  <w:vAlign w:val="center"/>
                </w:tcPr>
                <w:p w14:paraId="5F99695F" w14:textId="36D2BA5D" w:rsidR="00D760B4" w:rsidRPr="007A1315" w:rsidRDefault="00D760B4">
                  <w:pPr>
                    <w:spacing w:after="60" w:line="240" w:lineRule="auto"/>
                    <w:jc w:val="center"/>
                    <w:rPr>
                      <w:color w:val="000000" w:themeColor="text1"/>
                      <w:sz w:val="14"/>
                      <w:szCs w:val="14"/>
                      <w:lang w:eastAsia="fr-FR"/>
                      <w:rPrChange w:id="635" w:author="Emilie POUGET" w:date="2019-10-24T16:15:00Z">
                        <w:rPr>
                          <w:color w:val="C00000"/>
                          <w:sz w:val="12"/>
                          <w:szCs w:val="10"/>
                          <w:lang w:eastAsia="fr-FR"/>
                        </w:rPr>
                      </w:rPrChange>
                    </w:rPr>
                    <w:pPrChange w:id="636" w:author="Emilie POUGET" w:date="2019-10-24T15:44:00Z">
                      <w:pPr>
                        <w:spacing w:after="60" w:line="240" w:lineRule="auto"/>
                      </w:pPr>
                    </w:pPrChange>
                  </w:pPr>
                  <w:proofErr w:type="spellStart"/>
                  <w:ins w:id="637" w:author="Emilie POUGET" w:date="2019-10-24T15:46:00Z">
                    <w:r w:rsidRPr="007A1315">
                      <w:rPr>
                        <w:color w:val="000000" w:themeColor="text1"/>
                        <w:sz w:val="14"/>
                        <w:szCs w:val="14"/>
                        <w:lang w:eastAsia="fr-FR"/>
                        <w:rPrChange w:id="638" w:author="Emilie POUGET" w:date="2019-10-24T16:15:00Z">
                          <w:rPr>
                            <w:color w:val="C00000"/>
                            <w:sz w:val="14"/>
                            <w:szCs w:val="14"/>
                            <w:lang w:eastAsia="fr-FR"/>
                          </w:rPr>
                        </w:rPrChange>
                      </w:rPr>
                      <w:t>aa</w:t>
                    </w:r>
                  </w:ins>
                  <w:proofErr w:type="spellEnd"/>
                </w:p>
              </w:tc>
              <w:tc>
                <w:tcPr>
                  <w:tcW w:w="1137" w:type="dxa"/>
                  <w:vAlign w:val="center"/>
                </w:tcPr>
                <w:p w14:paraId="59A41C5E" w14:textId="2E9D131F" w:rsidR="00D760B4" w:rsidRPr="00A3686F" w:rsidDel="00C23DA6" w:rsidRDefault="00B16434">
                  <w:pPr>
                    <w:spacing w:after="60" w:line="240" w:lineRule="auto"/>
                    <w:jc w:val="center"/>
                    <w:rPr>
                      <w:color w:val="C00000"/>
                      <w:sz w:val="12"/>
                      <w:szCs w:val="10"/>
                      <w:lang w:eastAsia="fr-FR"/>
                    </w:rPr>
                    <w:pPrChange w:id="639" w:author="Audrey LEVY" w:date="2019-11-19T13:50:00Z">
                      <w:pPr>
                        <w:spacing w:after="60" w:line="240" w:lineRule="auto"/>
                      </w:pPr>
                    </w:pPrChange>
                  </w:pPr>
                  <w:proofErr w:type="spellStart"/>
                  <w:ins w:id="640"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
                <w:p w14:paraId="29D673AE" w14:textId="7AEC6322" w:rsidR="00D760B4" w:rsidRPr="00A3686F" w:rsidRDefault="00D760B4">
                  <w:pPr>
                    <w:spacing w:after="60" w:line="240" w:lineRule="auto"/>
                    <w:rPr>
                      <w:color w:val="C00000"/>
                      <w:sz w:val="12"/>
                      <w:szCs w:val="10"/>
                      <w:lang w:eastAsia="fr-FR"/>
                    </w:rPr>
                  </w:pPr>
                  <w:del w:id="641" w:author="Emilie POUGET" w:date="2019-10-24T15:54:00Z">
                    <w:r w:rsidRPr="00A3686F" w:rsidDel="00C23DA6">
                      <w:rPr>
                        <w:color w:val="C00000"/>
                        <w:sz w:val="12"/>
                        <w:szCs w:val="10"/>
                        <w:lang w:eastAsia="fr-FR"/>
                      </w:rPr>
                      <w:delText>‘aa’ = Code Scheme qui est CB pour CB, VI pour Visa, MC pour Mastercard</w:delText>
                    </w:r>
                  </w:del>
                </w:p>
              </w:tc>
            </w:tr>
            <w:tr w:rsidR="00273B72" w14:paraId="6AF72889" w14:textId="77777777" w:rsidTr="00273B72">
              <w:trPr>
                <w:trHeight w:val="290"/>
              </w:trPr>
              <w:tc>
                <w:tcPr>
                  <w:tcW w:w="1697" w:type="dxa"/>
                  <w:noWrap/>
                  <w:tcMar>
                    <w:top w:w="0" w:type="dxa"/>
                    <w:left w:w="70" w:type="dxa"/>
                    <w:bottom w:w="0" w:type="dxa"/>
                    <w:right w:w="70" w:type="dxa"/>
                  </w:tcMar>
                  <w:vAlign w:val="center"/>
                  <w:hideMark/>
                </w:tcPr>
                <w:p w14:paraId="3364050D" w14:textId="2E530CF3"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Impayés non imputable au commerçant</w:t>
                  </w:r>
                </w:p>
              </w:tc>
              <w:tc>
                <w:tcPr>
                  <w:tcW w:w="2465" w:type="dxa"/>
                  <w:tcMar>
                    <w:top w:w="0" w:type="dxa"/>
                    <w:left w:w="70" w:type="dxa"/>
                    <w:bottom w:w="0" w:type="dxa"/>
                    <w:right w:w="70" w:type="dxa"/>
                  </w:tcMar>
                  <w:vAlign w:val="center"/>
                  <w:hideMark/>
                </w:tcPr>
                <w:p w14:paraId="1F22855D" w14:textId="77777777" w:rsidR="008472CD" w:rsidRPr="00A3686F" w:rsidRDefault="008472CD" w:rsidP="00273B72">
                  <w:pPr>
                    <w:spacing w:after="60" w:line="240" w:lineRule="auto"/>
                    <w:jc w:val="center"/>
                    <w:rPr>
                      <w:color w:val="0000FF"/>
                      <w:sz w:val="14"/>
                      <w:szCs w:val="14"/>
                      <w:lang w:eastAsia="fr-FR"/>
                    </w:rPr>
                  </w:pPr>
                  <w:r w:rsidRPr="00A3686F">
                    <w:rPr>
                      <w:sz w:val="14"/>
                      <w:szCs w:val="14"/>
                      <w:lang w:eastAsia="fr-FR"/>
                    </w:rPr>
                    <w:t>IMPMO      </w:t>
                  </w:r>
                  <w:proofErr w:type="spellStart"/>
                  <w:r w:rsidRPr="00A3686F">
                    <w:rPr>
                      <w:sz w:val="14"/>
                      <w:szCs w:val="14"/>
                      <w:lang w:eastAsia="fr-FR"/>
                    </w:rPr>
                    <w:t>aahh:mm:ss</w:t>
                  </w:r>
                  <w:proofErr w:type="spellEnd"/>
                </w:p>
              </w:tc>
              <w:tc>
                <w:tcPr>
                  <w:tcW w:w="964" w:type="dxa"/>
                  <w:vAlign w:val="center"/>
                </w:tcPr>
                <w:p w14:paraId="747F012E" w14:textId="7E7E820E" w:rsidR="008472CD" w:rsidRPr="00E9371A" w:rsidRDefault="00D760B4" w:rsidP="00273B72">
                  <w:pPr>
                    <w:spacing w:after="60" w:line="240" w:lineRule="auto"/>
                    <w:jc w:val="center"/>
                    <w:rPr>
                      <w:color w:val="000000" w:themeColor="text1"/>
                      <w:sz w:val="14"/>
                      <w:szCs w:val="14"/>
                      <w:lang w:eastAsia="fr-FR"/>
                      <w:rPrChange w:id="642" w:author="Emilie POUGET" w:date="2019-10-24T18:14:00Z">
                        <w:rPr>
                          <w:color w:val="000000"/>
                          <w:sz w:val="14"/>
                          <w:szCs w:val="14"/>
                          <w:lang w:eastAsia="fr-FR"/>
                        </w:rPr>
                      </w:rPrChange>
                    </w:rPr>
                  </w:pPr>
                  <w:ins w:id="643" w:author="Emilie POUGET" w:date="2019-10-24T18:06:00Z">
                    <w:r w:rsidRPr="00E9371A">
                      <w:rPr>
                        <w:color w:val="000000" w:themeColor="text1"/>
                        <w:sz w:val="14"/>
                        <w:szCs w:val="14"/>
                        <w:lang w:eastAsia="fr-FR"/>
                        <w:rPrChange w:id="644" w:author="Emilie POUGET" w:date="2019-10-24T18:14:00Z">
                          <w:rPr>
                            <w:color w:val="000000"/>
                            <w:sz w:val="14"/>
                            <w:szCs w:val="14"/>
                            <w:lang w:eastAsia="fr-FR"/>
                          </w:rPr>
                        </w:rPrChange>
                      </w:rPr>
                      <w:t>Impayés n</w:t>
                    </w:r>
                  </w:ins>
                  <w:r w:rsidR="00C25DEE">
                    <w:rPr>
                      <w:color w:val="000000" w:themeColor="text1"/>
                      <w:sz w:val="14"/>
                      <w:szCs w:val="14"/>
                      <w:lang w:eastAsia="fr-FR"/>
                    </w:rPr>
                    <w:t>on</w:t>
                  </w:r>
                  <w:ins w:id="645" w:author="Emilie POUGET" w:date="2019-10-24T18:06:00Z">
                    <w:r w:rsidRPr="00E9371A">
                      <w:rPr>
                        <w:color w:val="000000" w:themeColor="text1"/>
                        <w:sz w:val="14"/>
                        <w:szCs w:val="14"/>
                        <w:lang w:eastAsia="fr-FR"/>
                        <w:rPrChange w:id="646" w:author="Emilie POUGET" w:date="2019-10-24T18:14:00Z">
                          <w:rPr>
                            <w:color w:val="000000"/>
                            <w:sz w:val="14"/>
                            <w:szCs w:val="14"/>
                            <w:lang w:eastAsia="fr-FR"/>
                          </w:rPr>
                        </w:rPrChange>
                      </w:rPr>
                      <w:t xml:space="preserve"> </w:t>
                    </w:r>
                    <w:proofErr w:type="spellStart"/>
                    <w:r w:rsidRPr="00E9371A">
                      <w:rPr>
                        <w:color w:val="000000" w:themeColor="text1"/>
                        <w:sz w:val="14"/>
                        <w:szCs w:val="14"/>
                        <w:lang w:eastAsia="fr-FR"/>
                        <w:rPrChange w:id="647" w:author="Emilie POUGET" w:date="2019-10-24T18:14:00Z">
                          <w:rPr>
                            <w:color w:val="000000"/>
                            <w:sz w:val="14"/>
                            <w:szCs w:val="14"/>
                            <w:lang w:eastAsia="fr-FR"/>
                          </w:rPr>
                        </w:rPrChange>
                      </w:rPr>
                      <w:t>imput</w:t>
                    </w:r>
                  </w:ins>
                  <w:proofErr w:type="spellEnd"/>
                  <w:r w:rsidR="00C25DEE">
                    <w:rPr>
                      <w:color w:val="000000" w:themeColor="text1"/>
                      <w:sz w:val="14"/>
                      <w:szCs w:val="14"/>
                      <w:lang w:eastAsia="fr-FR"/>
                    </w:rPr>
                    <w:t xml:space="preserve">. </w:t>
                  </w:r>
                  <w:ins w:id="648" w:author="Emilie POUGET" w:date="2019-10-24T18:06:00Z">
                    <w:r w:rsidRPr="00E9371A">
                      <w:rPr>
                        <w:color w:val="000000" w:themeColor="text1"/>
                        <w:sz w:val="14"/>
                        <w:szCs w:val="14"/>
                        <w:lang w:eastAsia="fr-FR"/>
                        <w:rPrChange w:id="649" w:author="Emilie POUGET" w:date="2019-10-24T18:14:00Z">
                          <w:rPr>
                            <w:color w:val="000000"/>
                            <w:sz w:val="14"/>
                            <w:szCs w:val="14"/>
                            <w:lang w:eastAsia="fr-FR"/>
                          </w:rPr>
                        </w:rPrChange>
                      </w:rPr>
                      <w:t>commerçant</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0A62F8C3" w14:textId="4C51ADA2"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IMPMO</w:t>
                  </w:r>
                  <w:ins w:id="650"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1599DEB" w14:textId="544D7358" w:rsidR="008472CD" w:rsidRPr="00A3686F" w:rsidRDefault="008472CD" w:rsidP="00273B72">
                  <w:pPr>
                    <w:spacing w:after="60" w:line="240" w:lineRule="auto"/>
                    <w:jc w:val="center"/>
                    <w:rPr>
                      <w:color w:val="000000"/>
                      <w:sz w:val="14"/>
                      <w:szCs w:val="14"/>
                      <w:lang w:eastAsia="fr-FR"/>
                    </w:rPr>
                  </w:pPr>
                  <w:ins w:id="651" w:author="Emilie POUGET" w:date="2019-10-24T15:37:00Z">
                    <w:r>
                      <w:rPr>
                        <w:color w:val="000000"/>
                        <w:sz w:val="14"/>
                        <w:szCs w:val="14"/>
                        <w:lang w:eastAsia="fr-FR"/>
                      </w:rPr>
                      <w:t>3</w:t>
                    </w:r>
                    <w:r w:rsidRPr="00A3686F">
                      <w:rPr>
                        <w:color w:val="000000"/>
                        <w:sz w:val="14"/>
                        <w:szCs w:val="14"/>
                        <w:lang w:eastAsia="fr-FR"/>
                      </w:rPr>
                      <w:t>x [espace]</w:t>
                    </w:r>
                  </w:ins>
                </w:p>
              </w:tc>
              <w:tc>
                <w:tcPr>
                  <w:tcW w:w="654" w:type="dxa"/>
                  <w:vAlign w:val="center"/>
                </w:tcPr>
                <w:p w14:paraId="23F6D445" w14:textId="4D444A77" w:rsidR="008472CD" w:rsidRPr="007A1315" w:rsidRDefault="008472CD">
                  <w:pPr>
                    <w:spacing w:after="60" w:line="240" w:lineRule="auto"/>
                    <w:jc w:val="center"/>
                    <w:rPr>
                      <w:color w:val="000000" w:themeColor="text1"/>
                      <w:sz w:val="14"/>
                      <w:szCs w:val="14"/>
                      <w:lang w:eastAsia="fr-FR"/>
                      <w:rPrChange w:id="652" w:author="Emilie POUGET" w:date="2019-10-24T16:15:00Z">
                        <w:rPr>
                          <w:sz w:val="12"/>
                          <w:szCs w:val="10"/>
                          <w:lang w:eastAsia="fr-FR"/>
                        </w:rPr>
                      </w:rPrChange>
                    </w:rPr>
                    <w:pPrChange w:id="653" w:author="Emilie POUGET" w:date="2019-10-24T15:44:00Z">
                      <w:pPr>
                        <w:spacing w:after="60" w:line="240" w:lineRule="auto"/>
                      </w:pPr>
                    </w:pPrChange>
                  </w:pPr>
                  <w:proofErr w:type="spellStart"/>
                  <w:ins w:id="654" w:author="Emilie POUGET" w:date="2019-10-24T15:47:00Z">
                    <w:r w:rsidRPr="007A1315">
                      <w:rPr>
                        <w:color w:val="000000" w:themeColor="text1"/>
                        <w:sz w:val="14"/>
                        <w:szCs w:val="14"/>
                        <w:lang w:eastAsia="fr-FR"/>
                        <w:rPrChange w:id="655" w:author="Emilie POUGET" w:date="2019-10-24T16:15:00Z">
                          <w:rPr>
                            <w:color w:val="C00000"/>
                            <w:sz w:val="14"/>
                            <w:szCs w:val="14"/>
                            <w:lang w:eastAsia="fr-FR"/>
                          </w:rPr>
                        </w:rPrChange>
                      </w:rPr>
                      <w:t>aa</w:t>
                    </w:r>
                  </w:ins>
                  <w:proofErr w:type="spellEnd"/>
                </w:p>
              </w:tc>
              <w:tc>
                <w:tcPr>
                  <w:tcW w:w="1137" w:type="dxa"/>
                  <w:vAlign w:val="center"/>
                </w:tcPr>
                <w:p w14:paraId="63433BD6" w14:textId="5AF3644D" w:rsidR="008472CD" w:rsidRDefault="00B16434">
                  <w:pPr>
                    <w:spacing w:after="60" w:line="240" w:lineRule="auto"/>
                    <w:jc w:val="center"/>
                    <w:rPr>
                      <w:sz w:val="12"/>
                      <w:szCs w:val="10"/>
                      <w:lang w:eastAsia="fr-FR"/>
                    </w:rPr>
                    <w:pPrChange w:id="656" w:author="Audrey LEVY" w:date="2019-11-19T13:50:00Z">
                      <w:pPr>
                        <w:spacing w:after="60" w:line="240" w:lineRule="auto"/>
                      </w:pPr>
                    </w:pPrChange>
                  </w:pPr>
                  <w:proofErr w:type="spellStart"/>
                  <w:ins w:id="657"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
                <w:p w14:paraId="160C2514" w14:textId="07E12488" w:rsidR="008472CD" w:rsidRPr="00A3686F" w:rsidRDefault="008472CD" w:rsidP="005F4985">
                  <w:pPr>
                    <w:spacing w:after="60" w:line="240" w:lineRule="auto"/>
                    <w:rPr>
                      <w:sz w:val="12"/>
                      <w:szCs w:val="10"/>
                      <w:lang w:eastAsia="fr-FR"/>
                    </w:rPr>
                  </w:pPr>
                  <w:ins w:id="658" w:author="Emilie POUGET" w:date="2019-10-24T15:55:00Z">
                    <w:r>
                      <w:rPr>
                        <w:sz w:val="12"/>
                        <w:szCs w:val="10"/>
                        <w:lang w:eastAsia="fr-FR"/>
                      </w:rPr>
                      <w:t>IMPMO pour impayé à la charge de Monext</w:t>
                    </w:r>
                  </w:ins>
                  <w:del w:id="659" w:author="Emilie POUGET" w:date="2019-10-24T15:54:00Z">
                    <w:r w:rsidRPr="00A3686F" w:rsidDel="00C23DA6">
                      <w:rPr>
                        <w:sz w:val="12"/>
                        <w:szCs w:val="10"/>
                        <w:lang w:eastAsia="fr-FR"/>
                      </w:rPr>
                      <w:delText>‘aa’ = Code Scheme qui est CB pour CB, VI pour Visa, MC pour Mastercard</w:delText>
                    </w:r>
                  </w:del>
                </w:p>
              </w:tc>
            </w:tr>
            <w:tr w:rsidR="00D760B4" w14:paraId="05F57EE3" w14:textId="77777777" w:rsidTr="00273B72">
              <w:trPr>
                <w:trHeight w:val="290"/>
                <w:trPrChange w:id="660" w:author="Audrey LEVY" w:date="2019-11-20T11:47:00Z">
                  <w:trPr>
                    <w:trHeight w:val="290"/>
                  </w:trPr>
                </w:trPrChange>
              </w:trPr>
              <w:tc>
                <w:tcPr>
                  <w:tcW w:w="1697" w:type="dxa"/>
                  <w:noWrap/>
                  <w:tcMar>
                    <w:top w:w="0" w:type="dxa"/>
                    <w:left w:w="70" w:type="dxa"/>
                    <w:bottom w:w="0" w:type="dxa"/>
                    <w:right w:w="70" w:type="dxa"/>
                  </w:tcMar>
                  <w:vAlign w:val="center"/>
                  <w:hideMark/>
                  <w:tcPrChange w:id="661" w:author="Audrey LEVY" w:date="2019-11-20T11:47:00Z">
                    <w:tcPr>
                      <w:tcW w:w="1697" w:type="dxa"/>
                      <w:noWrap/>
                      <w:tcMar>
                        <w:top w:w="0" w:type="dxa"/>
                        <w:left w:w="70" w:type="dxa"/>
                        <w:bottom w:w="0" w:type="dxa"/>
                        <w:right w:w="70" w:type="dxa"/>
                      </w:tcMar>
                      <w:vAlign w:val="center"/>
                      <w:hideMark/>
                    </w:tcPr>
                  </w:tcPrChange>
                </w:tcPr>
                <w:p w14:paraId="26DAF96C" w14:textId="041CFCF0"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662" w:author="Emilie POUGET" w:date="2019-10-24T18:15:00Z">
                        <w:rPr>
                          <w:rFonts w:ascii="Calibri" w:eastAsia="Times New Roman" w:hAnsi="Calibri" w:cs="Calibri"/>
                          <w:color w:val="000000"/>
                          <w:sz w:val="10"/>
                          <w:lang w:eastAsia="fr-FR"/>
                        </w:rPr>
                      </w:rPrChange>
                    </w:rPr>
                    <w:t>Acquisition crédit /compte EP règlement</w:t>
                  </w:r>
                </w:p>
              </w:tc>
              <w:tc>
                <w:tcPr>
                  <w:tcW w:w="2465" w:type="dxa"/>
                  <w:tcMar>
                    <w:top w:w="0" w:type="dxa"/>
                    <w:left w:w="70" w:type="dxa"/>
                    <w:bottom w:w="0" w:type="dxa"/>
                    <w:right w:w="70" w:type="dxa"/>
                  </w:tcMar>
                  <w:vAlign w:val="center"/>
                  <w:hideMark/>
                  <w:tcPrChange w:id="663" w:author="Audrey LEVY" w:date="2019-11-20T11:47:00Z">
                    <w:tcPr>
                      <w:tcW w:w="2465" w:type="dxa"/>
                      <w:tcMar>
                        <w:top w:w="0" w:type="dxa"/>
                        <w:left w:w="70" w:type="dxa"/>
                        <w:bottom w:w="0" w:type="dxa"/>
                        <w:right w:w="70" w:type="dxa"/>
                      </w:tcMar>
                      <w:vAlign w:val="center"/>
                      <w:hideMark/>
                    </w:tcPr>
                  </w:tcPrChange>
                </w:tcPr>
                <w:p w14:paraId="399F5C35"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E   100aahh:mm:ss</w:t>
                  </w:r>
                </w:p>
              </w:tc>
              <w:tc>
                <w:tcPr>
                  <w:tcW w:w="964" w:type="dxa"/>
                  <w:vAlign w:val="center"/>
                  <w:tcPrChange w:id="664" w:author="Audrey LEVY" w:date="2019-11-20T11:47:00Z">
                    <w:tcPr>
                      <w:tcW w:w="1101" w:type="dxa"/>
                    </w:tcPr>
                  </w:tcPrChange>
                </w:tcPr>
                <w:p w14:paraId="4E09E4B7" w14:textId="58B4E031" w:rsidR="006767D2" w:rsidRPr="00E9371A" w:rsidDel="006767D2" w:rsidRDefault="006767D2">
                  <w:pPr>
                    <w:spacing w:after="60" w:line="240" w:lineRule="auto"/>
                    <w:jc w:val="center"/>
                    <w:rPr>
                      <w:ins w:id="665" w:author="Emilie POUGET" w:date="2019-10-24T18:03:00Z"/>
                      <w:del w:id="666" w:author="Audrey LEVY" w:date="2019-11-20T11:42:00Z"/>
                      <w:color w:val="000000" w:themeColor="text1"/>
                      <w:sz w:val="14"/>
                      <w:szCs w:val="14"/>
                      <w:lang w:eastAsia="fr-FR"/>
                      <w:rPrChange w:id="667" w:author="Emilie POUGET" w:date="2019-10-24T18:14:00Z">
                        <w:rPr>
                          <w:ins w:id="668" w:author="Emilie POUGET" w:date="2019-10-24T18:03:00Z"/>
                          <w:del w:id="669" w:author="Audrey LEVY" w:date="2019-11-20T11:42:00Z"/>
                          <w:color w:val="C00000"/>
                          <w:sz w:val="14"/>
                          <w:szCs w:val="14"/>
                          <w:lang w:eastAsia="fr-FR"/>
                        </w:rPr>
                      </w:rPrChange>
                    </w:rPr>
                  </w:pPr>
                  <w:proofErr w:type="spellStart"/>
                  <w:ins w:id="670" w:author="Audrey LEVY" w:date="2019-11-20T11:39:00Z">
                    <w:r w:rsidRPr="00FA20C2">
                      <w:rPr>
                        <w:color w:val="000000" w:themeColor="text1"/>
                        <w:sz w:val="14"/>
                        <w:szCs w:val="14"/>
                        <w:lang w:eastAsia="fr-FR"/>
                      </w:rPr>
                      <w:t>Transac</w:t>
                    </w:r>
                  </w:ins>
                  <w:proofErr w:type="spellEnd"/>
                  <w:r w:rsidR="00D93130">
                    <w:rPr>
                      <w:color w:val="000000" w:themeColor="text1"/>
                      <w:sz w:val="14"/>
                      <w:szCs w:val="14"/>
                      <w:lang w:eastAsia="fr-FR"/>
                    </w:rPr>
                    <w:t>.</w:t>
                  </w:r>
                  <w:ins w:id="671" w:author="Audrey LEVY" w:date="2019-11-20T11:43:00Z">
                    <w:r>
                      <w:rPr>
                        <w:color w:val="000000" w:themeColor="text1"/>
                        <w:sz w:val="14"/>
                        <w:szCs w:val="14"/>
                        <w:lang w:eastAsia="fr-FR"/>
                      </w:rPr>
                      <w:t xml:space="preserve"> </w:t>
                    </w:r>
                  </w:ins>
                  <w:ins w:id="672" w:author="Audrey LEVY" w:date="2019-11-20T11:39:00Z">
                    <w:r>
                      <w:rPr>
                        <w:color w:val="000000" w:themeColor="text1"/>
                        <w:sz w:val="14"/>
                        <w:szCs w:val="14"/>
                        <w:lang w:eastAsia="fr-FR"/>
                      </w:rPr>
                      <w:t xml:space="preserve">débit </w:t>
                    </w:r>
                  </w:ins>
                  <w:ins w:id="673" w:author="Audrey LEVY" w:date="2019-11-20T11:44:00Z">
                    <w:r>
                      <w:rPr>
                        <w:color w:val="000000" w:themeColor="text1"/>
                        <w:sz w:val="14"/>
                        <w:szCs w:val="14"/>
                        <w:lang w:eastAsia="fr-FR"/>
                      </w:rPr>
                      <w:t>c</w:t>
                    </w:r>
                  </w:ins>
                  <w:ins w:id="674" w:author="Audrey LEVY" w:date="2019-11-20T11:39:00Z">
                    <w:r>
                      <w:rPr>
                        <w:color w:val="000000" w:themeColor="text1"/>
                        <w:sz w:val="14"/>
                        <w:szCs w:val="14"/>
                        <w:lang w:eastAsia="fr-FR"/>
                      </w:rPr>
                      <w:t>arte</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p w14:paraId="1EDB89A4" w14:textId="629258EE" w:rsidR="00D760B4" w:rsidRPr="00E9371A" w:rsidDel="006767D2" w:rsidRDefault="00D760B4">
                  <w:pPr>
                    <w:spacing w:after="60" w:line="240" w:lineRule="auto"/>
                    <w:jc w:val="center"/>
                    <w:rPr>
                      <w:ins w:id="675" w:author="Emilie POUGET" w:date="2019-10-24T18:03:00Z"/>
                      <w:del w:id="676" w:author="Audrey LEVY" w:date="2019-11-20T11:41:00Z"/>
                      <w:color w:val="000000" w:themeColor="text1"/>
                      <w:sz w:val="14"/>
                      <w:szCs w:val="14"/>
                      <w:lang w:eastAsia="fr-FR"/>
                      <w:rPrChange w:id="677" w:author="Emilie POUGET" w:date="2019-10-24T18:14:00Z">
                        <w:rPr>
                          <w:ins w:id="678" w:author="Emilie POUGET" w:date="2019-10-24T18:03:00Z"/>
                          <w:del w:id="679" w:author="Audrey LEVY" w:date="2019-11-20T11:41:00Z"/>
                          <w:color w:val="C00000"/>
                          <w:sz w:val="14"/>
                          <w:szCs w:val="14"/>
                          <w:lang w:eastAsia="fr-FR"/>
                        </w:rPr>
                      </w:rPrChange>
                    </w:rPr>
                  </w:pPr>
                </w:p>
                <w:p w14:paraId="673C0EF9" w14:textId="236A8020" w:rsidR="00D760B4" w:rsidRPr="00E9371A" w:rsidDel="006767D2" w:rsidRDefault="00D760B4">
                  <w:pPr>
                    <w:spacing w:after="60" w:line="240" w:lineRule="auto"/>
                    <w:jc w:val="center"/>
                    <w:rPr>
                      <w:ins w:id="680" w:author="Emilie POUGET" w:date="2019-10-24T18:03:00Z"/>
                      <w:del w:id="681" w:author="Audrey LEVY" w:date="2019-11-20T11:41:00Z"/>
                      <w:color w:val="000000" w:themeColor="text1"/>
                      <w:sz w:val="14"/>
                      <w:szCs w:val="14"/>
                      <w:lang w:eastAsia="fr-FR"/>
                      <w:rPrChange w:id="682" w:author="Emilie POUGET" w:date="2019-10-24T18:14:00Z">
                        <w:rPr>
                          <w:ins w:id="683" w:author="Emilie POUGET" w:date="2019-10-24T18:03:00Z"/>
                          <w:del w:id="684" w:author="Audrey LEVY" w:date="2019-11-20T11:41:00Z"/>
                          <w:color w:val="C00000"/>
                          <w:sz w:val="14"/>
                          <w:szCs w:val="14"/>
                          <w:lang w:eastAsia="fr-FR"/>
                        </w:rPr>
                      </w:rPrChange>
                    </w:rPr>
                  </w:pPr>
                </w:p>
                <w:p w14:paraId="061761B8" w14:textId="4FF1C877" w:rsidR="00D760B4" w:rsidRPr="00E9371A" w:rsidDel="006767D2" w:rsidRDefault="00D760B4">
                  <w:pPr>
                    <w:spacing w:after="60" w:line="240" w:lineRule="auto"/>
                    <w:jc w:val="center"/>
                    <w:rPr>
                      <w:ins w:id="685" w:author="Emilie POUGET" w:date="2019-10-24T18:03:00Z"/>
                      <w:del w:id="686" w:author="Audrey LEVY" w:date="2019-11-20T11:41:00Z"/>
                      <w:color w:val="000000" w:themeColor="text1"/>
                      <w:sz w:val="14"/>
                      <w:szCs w:val="14"/>
                      <w:lang w:eastAsia="fr-FR"/>
                      <w:rPrChange w:id="687" w:author="Emilie POUGET" w:date="2019-10-24T18:14:00Z">
                        <w:rPr>
                          <w:ins w:id="688" w:author="Emilie POUGET" w:date="2019-10-24T18:03:00Z"/>
                          <w:del w:id="689" w:author="Audrey LEVY" w:date="2019-11-20T11:41:00Z"/>
                          <w:color w:val="C00000"/>
                          <w:sz w:val="14"/>
                          <w:szCs w:val="14"/>
                          <w:lang w:eastAsia="fr-FR"/>
                        </w:rPr>
                      </w:rPrChange>
                    </w:rPr>
                  </w:pPr>
                </w:p>
                <w:p w14:paraId="23D133B7" w14:textId="1C3B6EDD" w:rsidR="006767D2" w:rsidRPr="00E9371A" w:rsidDel="006767D2" w:rsidRDefault="006767D2">
                  <w:pPr>
                    <w:spacing w:after="60" w:line="240" w:lineRule="auto"/>
                    <w:jc w:val="center"/>
                    <w:rPr>
                      <w:ins w:id="690" w:author="Emilie POUGET" w:date="2019-10-24T18:03:00Z"/>
                      <w:del w:id="691" w:author="Audrey LEVY" w:date="2019-11-20T11:40:00Z"/>
                      <w:color w:val="000000" w:themeColor="text1"/>
                      <w:sz w:val="14"/>
                      <w:szCs w:val="14"/>
                      <w:lang w:eastAsia="fr-FR"/>
                      <w:rPrChange w:id="692" w:author="Emilie POUGET" w:date="2019-10-24T18:14:00Z">
                        <w:rPr>
                          <w:ins w:id="693" w:author="Emilie POUGET" w:date="2019-10-24T18:03:00Z"/>
                          <w:del w:id="694" w:author="Audrey LEVY" w:date="2019-11-20T11:40:00Z"/>
                          <w:color w:val="C00000"/>
                          <w:sz w:val="14"/>
                          <w:szCs w:val="14"/>
                          <w:lang w:eastAsia="fr-FR"/>
                        </w:rPr>
                      </w:rPrChange>
                    </w:rPr>
                  </w:pPr>
                </w:p>
                <w:p w14:paraId="5F6EA310" w14:textId="7B17D81C" w:rsidR="00D760B4" w:rsidRPr="00E9371A" w:rsidRDefault="00D760B4" w:rsidP="00273B72">
                  <w:pPr>
                    <w:spacing w:after="60" w:line="240" w:lineRule="auto"/>
                    <w:jc w:val="center"/>
                    <w:rPr>
                      <w:color w:val="000000" w:themeColor="text1"/>
                      <w:sz w:val="14"/>
                      <w:szCs w:val="14"/>
                      <w:lang w:eastAsia="fr-FR"/>
                      <w:rPrChange w:id="695" w:author="Emilie POUGET" w:date="2019-10-24T18:14:00Z">
                        <w:rPr>
                          <w:color w:val="C00000"/>
                          <w:sz w:val="14"/>
                          <w:szCs w:val="14"/>
                          <w:lang w:eastAsia="fr-FR"/>
                        </w:rPr>
                      </w:rPrChange>
                    </w:rPr>
                  </w:pPr>
                  <w:ins w:id="696" w:author="Emilie POUGET" w:date="2019-10-24T18:02:00Z">
                    <w:del w:id="697" w:author="Audrey LEVY" w:date="2019-11-20T11:40:00Z">
                      <w:r w:rsidRPr="00E9371A" w:rsidDel="006767D2">
                        <w:rPr>
                          <w:color w:val="000000" w:themeColor="text1"/>
                          <w:sz w:val="14"/>
                          <w:szCs w:val="14"/>
                          <w:lang w:eastAsia="fr-FR"/>
                          <w:rPrChange w:id="698" w:author="Emilie POUGET" w:date="2019-10-24T18:14:00Z">
                            <w:rPr>
                              <w:color w:val="C00000"/>
                              <w:sz w:val="14"/>
                              <w:szCs w:val="14"/>
                              <w:lang w:eastAsia="fr-FR"/>
                            </w:rPr>
                          </w:rPrChange>
                        </w:rPr>
                        <w:delText>Transactions</w:delText>
                      </w:r>
                    </w:del>
                  </w:ins>
                </w:p>
              </w:tc>
              <w:tc>
                <w:tcPr>
                  <w:tcW w:w="1764" w:type="dxa"/>
                  <w:tcMar>
                    <w:top w:w="0" w:type="dxa"/>
                    <w:left w:w="70" w:type="dxa"/>
                    <w:bottom w:w="0" w:type="dxa"/>
                    <w:right w:w="70" w:type="dxa"/>
                  </w:tcMar>
                  <w:vAlign w:val="center"/>
                  <w:hideMark/>
                  <w:tcPrChange w:id="699" w:author="Audrey LEVY" w:date="2019-11-20T11:47:00Z">
                    <w:tcPr>
                      <w:tcW w:w="1784" w:type="dxa"/>
                      <w:tcMar>
                        <w:top w:w="0" w:type="dxa"/>
                        <w:left w:w="70" w:type="dxa"/>
                        <w:bottom w:w="0" w:type="dxa"/>
                        <w:right w:w="70" w:type="dxa"/>
                      </w:tcMar>
                      <w:vAlign w:val="center"/>
                      <w:hideMark/>
                    </w:tcPr>
                  </w:tcPrChange>
                </w:tcPr>
                <w:p w14:paraId="31A12B08" w14:textId="475D400A"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700" w:author="Emilie POUGET" w:date="2019-10-24T15:40: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01" w:author="Audrey LEVY" w:date="2019-11-20T11:47:00Z">
                    <w:tcPr>
                      <w:tcW w:w="903" w:type="dxa"/>
                      <w:tcMar>
                        <w:top w:w="0" w:type="dxa"/>
                        <w:left w:w="70" w:type="dxa"/>
                        <w:bottom w:w="0" w:type="dxa"/>
                        <w:right w:w="70" w:type="dxa"/>
                      </w:tcMar>
                      <w:vAlign w:val="center"/>
                      <w:hideMark/>
                    </w:tcPr>
                  </w:tcPrChange>
                </w:tcPr>
                <w:p w14:paraId="0BB4EE53"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100</w:t>
                  </w:r>
                </w:p>
              </w:tc>
              <w:tc>
                <w:tcPr>
                  <w:tcW w:w="654" w:type="dxa"/>
                  <w:vAlign w:val="center"/>
                  <w:tcPrChange w:id="702" w:author="Audrey LEVY" w:date="2019-11-20T11:47:00Z">
                    <w:tcPr>
                      <w:tcW w:w="748" w:type="dxa"/>
                    </w:tcPr>
                  </w:tcPrChange>
                </w:tcPr>
                <w:p w14:paraId="0551CDE0" w14:textId="4FE99869" w:rsidR="00D760B4" w:rsidRPr="007A1315" w:rsidRDefault="00D760B4">
                  <w:pPr>
                    <w:spacing w:after="60" w:line="240" w:lineRule="auto"/>
                    <w:jc w:val="center"/>
                    <w:rPr>
                      <w:color w:val="000000" w:themeColor="text1"/>
                      <w:sz w:val="14"/>
                      <w:szCs w:val="14"/>
                      <w:lang w:eastAsia="fr-FR"/>
                      <w:rPrChange w:id="703" w:author="Emilie POUGET" w:date="2019-10-24T16:15:00Z">
                        <w:rPr>
                          <w:color w:val="C00000"/>
                          <w:sz w:val="12"/>
                          <w:szCs w:val="10"/>
                          <w:lang w:eastAsia="fr-FR"/>
                        </w:rPr>
                      </w:rPrChange>
                    </w:rPr>
                    <w:pPrChange w:id="704" w:author="Emilie POUGET" w:date="2019-10-24T15:44:00Z">
                      <w:pPr>
                        <w:spacing w:after="60" w:line="240" w:lineRule="auto"/>
                      </w:pPr>
                    </w:pPrChange>
                  </w:pPr>
                  <w:proofErr w:type="spellStart"/>
                  <w:ins w:id="705" w:author="Emilie POUGET" w:date="2019-10-24T15:47:00Z">
                    <w:r w:rsidRPr="007A1315">
                      <w:rPr>
                        <w:color w:val="000000" w:themeColor="text1"/>
                        <w:sz w:val="14"/>
                        <w:szCs w:val="14"/>
                        <w:lang w:eastAsia="fr-FR"/>
                        <w:rPrChange w:id="706" w:author="Emilie POUGET" w:date="2019-10-24T16:15:00Z">
                          <w:rPr>
                            <w:color w:val="C00000"/>
                            <w:sz w:val="14"/>
                            <w:szCs w:val="14"/>
                            <w:lang w:eastAsia="fr-FR"/>
                          </w:rPr>
                        </w:rPrChange>
                      </w:rPr>
                      <w:t>aa</w:t>
                    </w:r>
                  </w:ins>
                  <w:proofErr w:type="spellEnd"/>
                </w:p>
              </w:tc>
              <w:tc>
                <w:tcPr>
                  <w:tcW w:w="1137" w:type="dxa"/>
                  <w:vAlign w:val="center"/>
                  <w:tcPrChange w:id="707" w:author="Audrey LEVY" w:date="2019-11-20T11:47:00Z">
                    <w:tcPr>
                      <w:tcW w:w="691" w:type="dxa"/>
                      <w:vAlign w:val="center"/>
                    </w:tcPr>
                  </w:tcPrChange>
                </w:tcPr>
                <w:p w14:paraId="40F326A8" w14:textId="465BC839" w:rsidR="00D760B4" w:rsidRPr="00A3686F" w:rsidDel="00C23DA6" w:rsidRDefault="00B16434">
                  <w:pPr>
                    <w:spacing w:after="60" w:line="240" w:lineRule="auto"/>
                    <w:jc w:val="center"/>
                    <w:rPr>
                      <w:color w:val="C00000"/>
                      <w:sz w:val="12"/>
                      <w:szCs w:val="10"/>
                      <w:lang w:eastAsia="fr-FR"/>
                    </w:rPr>
                    <w:pPrChange w:id="708" w:author="Audrey LEVY" w:date="2019-11-19T13:50:00Z">
                      <w:pPr>
                        <w:spacing w:after="60" w:line="240" w:lineRule="auto"/>
                      </w:pPr>
                    </w:pPrChange>
                  </w:pPr>
                  <w:proofErr w:type="spellStart"/>
                  <w:ins w:id="709"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Change w:id="710" w:author="Audrey LEVY" w:date="2019-11-20T11:47:00Z">
                    <w:tcPr>
                      <w:tcW w:w="1215" w:type="dxa"/>
                      <w:tcMar>
                        <w:top w:w="0" w:type="dxa"/>
                        <w:left w:w="70" w:type="dxa"/>
                        <w:bottom w:w="0" w:type="dxa"/>
                        <w:right w:w="70" w:type="dxa"/>
                      </w:tcMar>
                      <w:vAlign w:val="center"/>
                      <w:hideMark/>
                    </w:tcPr>
                  </w:tcPrChange>
                </w:tcPr>
                <w:p w14:paraId="37279E6D" w14:textId="255B770E" w:rsidR="00D760B4" w:rsidRPr="00A3686F" w:rsidRDefault="00D760B4" w:rsidP="005F4985">
                  <w:pPr>
                    <w:spacing w:after="60" w:line="240" w:lineRule="auto"/>
                    <w:rPr>
                      <w:color w:val="C00000"/>
                      <w:sz w:val="12"/>
                      <w:szCs w:val="10"/>
                      <w:lang w:eastAsia="fr-FR"/>
                    </w:rPr>
                  </w:pPr>
                  <w:del w:id="711"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06C4ADBE" w14:textId="77777777" w:rsidTr="00273B72">
              <w:trPr>
                <w:trHeight w:val="290"/>
                <w:trPrChange w:id="712" w:author="Audrey LEVY" w:date="2019-11-20T11:47:00Z">
                  <w:trPr>
                    <w:trHeight w:val="290"/>
                  </w:trPr>
                </w:trPrChange>
              </w:trPr>
              <w:tc>
                <w:tcPr>
                  <w:tcW w:w="1697" w:type="dxa"/>
                  <w:noWrap/>
                  <w:tcMar>
                    <w:top w:w="0" w:type="dxa"/>
                    <w:left w:w="70" w:type="dxa"/>
                    <w:bottom w:w="0" w:type="dxa"/>
                    <w:right w:w="70" w:type="dxa"/>
                  </w:tcMar>
                  <w:vAlign w:val="center"/>
                  <w:hideMark/>
                  <w:tcPrChange w:id="713" w:author="Audrey LEVY" w:date="2019-11-20T11:47:00Z">
                    <w:tcPr>
                      <w:tcW w:w="1697" w:type="dxa"/>
                      <w:noWrap/>
                      <w:tcMar>
                        <w:top w:w="0" w:type="dxa"/>
                        <w:left w:w="70" w:type="dxa"/>
                        <w:bottom w:w="0" w:type="dxa"/>
                        <w:right w:w="70" w:type="dxa"/>
                      </w:tcMar>
                      <w:vAlign w:val="center"/>
                      <w:hideMark/>
                    </w:tcPr>
                  </w:tcPrChange>
                </w:tcPr>
                <w:p w14:paraId="3611824A" w14:textId="3F2BF030"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14" w:author="Emilie POUGET" w:date="2019-10-24T18:15:00Z">
                        <w:rPr>
                          <w:rFonts w:ascii="Calibri" w:eastAsia="Times New Roman" w:hAnsi="Calibri" w:cs="Calibri"/>
                          <w:color w:val="000000"/>
                          <w:sz w:val="10"/>
                          <w:lang w:eastAsia="fr-FR"/>
                        </w:rPr>
                      </w:rPrChange>
                    </w:rPr>
                    <w:t>Acquisition débit /compte EP règlement</w:t>
                  </w:r>
                </w:p>
              </w:tc>
              <w:tc>
                <w:tcPr>
                  <w:tcW w:w="2465" w:type="dxa"/>
                  <w:tcMar>
                    <w:top w:w="0" w:type="dxa"/>
                    <w:left w:w="70" w:type="dxa"/>
                    <w:bottom w:w="0" w:type="dxa"/>
                    <w:right w:w="70" w:type="dxa"/>
                  </w:tcMar>
                  <w:vAlign w:val="center"/>
                  <w:hideMark/>
                  <w:tcPrChange w:id="715" w:author="Audrey LEVY" w:date="2019-11-20T11:47:00Z">
                    <w:tcPr>
                      <w:tcW w:w="2465" w:type="dxa"/>
                      <w:tcMar>
                        <w:top w:w="0" w:type="dxa"/>
                        <w:left w:w="70" w:type="dxa"/>
                        <w:bottom w:w="0" w:type="dxa"/>
                        <w:right w:w="70" w:type="dxa"/>
                      </w:tcMar>
                      <w:vAlign w:val="center"/>
                      <w:hideMark/>
                    </w:tcPr>
                  </w:tcPrChange>
                </w:tcPr>
                <w:p w14:paraId="58C010B8"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E   102aahh:mm:ss</w:t>
                  </w:r>
                </w:p>
              </w:tc>
              <w:tc>
                <w:tcPr>
                  <w:tcW w:w="964" w:type="dxa"/>
                  <w:vAlign w:val="center"/>
                  <w:tcPrChange w:id="716" w:author="Audrey LEVY" w:date="2019-11-20T11:47:00Z">
                    <w:tcPr>
                      <w:tcW w:w="1101" w:type="dxa"/>
                    </w:tcPr>
                  </w:tcPrChange>
                </w:tcPr>
                <w:p w14:paraId="6C7553E1" w14:textId="013AAD3D" w:rsidR="00D760B4" w:rsidRPr="00E9371A" w:rsidRDefault="006767D2" w:rsidP="00273B72">
                  <w:pPr>
                    <w:spacing w:after="60" w:line="240" w:lineRule="auto"/>
                    <w:jc w:val="center"/>
                    <w:rPr>
                      <w:color w:val="000000" w:themeColor="text1"/>
                      <w:sz w:val="14"/>
                      <w:szCs w:val="14"/>
                      <w:lang w:eastAsia="fr-FR"/>
                      <w:rPrChange w:id="717" w:author="Emilie POUGET" w:date="2019-10-24T18:14:00Z">
                        <w:rPr>
                          <w:color w:val="C00000"/>
                          <w:sz w:val="14"/>
                          <w:szCs w:val="14"/>
                          <w:lang w:eastAsia="fr-FR"/>
                        </w:rPr>
                      </w:rPrChange>
                    </w:rPr>
                  </w:pPr>
                  <w:proofErr w:type="spellStart"/>
                  <w:ins w:id="718" w:author="Audrey LEVY" w:date="2019-11-20T11:42:00Z">
                    <w:r w:rsidRPr="00FA20C2">
                      <w:rPr>
                        <w:color w:val="000000" w:themeColor="text1"/>
                        <w:sz w:val="14"/>
                        <w:szCs w:val="14"/>
                        <w:lang w:eastAsia="fr-FR"/>
                      </w:rPr>
                      <w:t>Transac</w:t>
                    </w:r>
                  </w:ins>
                  <w:proofErr w:type="spellEnd"/>
                  <w:r w:rsidR="00D93130">
                    <w:rPr>
                      <w:color w:val="000000" w:themeColor="text1"/>
                      <w:sz w:val="14"/>
                      <w:szCs w:val="14"/>
                      <w:lang w:eastAsia="fr-FR"/>
                    </w:rPr>
                    <w:t>.</w:t>
                  </w:r>
                  <w:ins w:id="719" w:author="Audrey LEVY" w:date="2019-11-20T11:43:00Z">
                    <w:r>
                      <w:rPr>
                        <w:color w:val="000000" w:themeColor="text1"/>
                        <w:sz w:val="14"/>
                        <w:szCs w:val="14"/>
                        <w:lang w:eastAsia="fr-FR"/>
                      </w:rPr>
                      <w:t xml:space="preserve"> </w:t>
                    </w:r>
                  </w:ins>
                  <w:ins w:id="720" w:author="Audrey LEVY" w:date="2019-11-20T11:42:00Z">
                    <w:r>
                      <w:rPr>
                        <w:color w:val="000000" w:themeColor="text1"/>
                        <w:sz w:val="14"/>
                        <w:szCs w:val="14"/>
                        <w:lang w:eastAsia="fr-FR"/>
                      </w:rPr>
                      <w:t>crédit carte</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Change w:id="721" w:author="Audrey LEVY" w:date="2019-11-20T11:47:00Z">
                    <w:tcPr>
                      <w:tcW w:w="1784" w:type="dxa"/>
                      <w:tcMar>
                        <w:top w:w="0" w:type="dxa"/>
                        <w:left w:w="70" w:type="dxa"/>
                        <w:bottom w:w="0" w:type="dxa"/>
                        <w:right w:w="70" w:type="dxa"/>
                      </w:tcMar>
                      <w:vAlign w:val="center"/>
                      <w:hideMark/>
                    </w:tcPr>
                  </w:tcPrChange>
                </w:tcPr>
                <w:p w14:paraId="5B4E59C1" w14:textId="32727814"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722" w:author="Emilie POUGET" w:date="2019-10-24T15:40: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23" w:author="Audrey LEVY" w:date="2019-11-20T11:47:00Z">
                    <w:tcPr>
                      <w:tcW w:w="903" w:type="dxa"/>
                      <w:tcMar>
                        <w:top w:w="0" w:type="dxa"/>
                        <w:left w:w="70" w:type="dxa"/>
                        <w:bottom w:w="0" w:type="dxa"/>
                        <w:right w:w="70" w:type="dxa"/>
                      </w:tcMar>
                      <w:vAlign w:val="center"/>
                      <w:hideMark/>
                    </w:tcPr>
                  </w:tcPrChange>
                </w:tcPr>
                <w:p w14:paraId="1D58E2DB"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102</w:t>
                  </w:r>
                </w:p>
              </w:tc>
              <w:tc>
                <w:tcPr>
                  <w:tcW w:w="654" w:type="dxa"/>
                  <w:vAlign w:val="center"/>
                  <w:tcPrChange w:id="724" w:author="Audrey LEVY" w:date="2019-11-20T11:47:00Z">
                    <w:tcPr>
                      <w:tcW w:w="748" w:type="dxa"/>
                    </w:tcPr>
                  </w:tcPrChange>
                </w:tcPr>
                <w:p w14:paraId="5AF544E7" w14:textId="4F88E489" w:rsidR="00D760B4" w:rsidRPr="007A1315" w:rsidRDefault="00D760B4">
                  <w:pPr>
                    <w:spacing w:after="60" w:line="240" w:lineRule="auto"/>
                    <w:jc w:val="center"/>
                    <w:rPr>
                      <w:color w:val="000000" w:themeColor="text1"/>
                      <w:sz w:val="14"/>
                      <w:szCs w:val="14"/>
                      <w:lang w:eastAsia="fr-FR"/>
                      <w:rPrChange w:id="725" w:author="Emilie POUGET" w:date="2019-10-24T16:15:00Z">
                        <w:rPr>
                          <w:color w:val="C00000"/>
                          <w:sz w:val="12"/>
                          <w:szCs w:val="10"/>
                          <w:lang w:eastAsia="fr-FR"/>
                        </w:rPr>
                      </w:rPrChange>
                    </w:rPr>
                    <w:pPrChange w:id="726" w:author="Emilie POUGET" w:date="2019-10-24T15:44:00Z">
                      <w:pPr>
                        <w:spacing w:after="60" w:line="240" w:lineRule="auto"/>
                      </w:pPr>
                    </w:pPrChange>
                  </w:pPr>
                  <w:proofErr w:type="spellStart"/>
                  <w:ins w:id="727" w:author="Emilie POUGET" w:date="2019-10-24T15:47:00Z">
                    <w:r w:rsidRPr="007A1315">
                      <w:rPr>
                        <w:color w:val="000000" w:themeColor="text1"/>
                        <w:sz w:val="14"/>
                        <w:szCs w:val="14"/>
                        <w:lang w:eastAsia="fr-FR"/>
                        <w:rPrChange w:id="728" w:author="Emilie POUGET" w:date="2019-10-24T16:15:00Z">
                          <w:rPr>
                            <w:color w:val="C00000"/>
                            <w:sz w:val="14"/>
                            <w:szCs w:val="14"/>
                            <w:lang w:eastAsia="fr-FR"/>
                          </w:rPr>
                        </w:rPrChange>
                      </w:rPr>
                      <w:t>aa</w:t>
                    </w:r>
                  </w:ins>
                  <w:proofErr w:type="spellEnd"/>
                </w:p>
              </w:tc>
              <w:tc>
                <w:tcPr>
                  <w:tcW w:w="1137" w:type="dxa"/>
                  <w:vAlign w:val="center"/>
                  <w:tcPrChange w:id="729" w:author="Audrey LEVY" w:date="2019-11-20T11:47:00Z">
                    <w:tcPr>
                      <w:tcW w:w="691" w:type="dxa"/>
                      <w:vAlign w:val="center"/>
                    </w:tcPr>
                  </w:tcPrChange>
                </w:tcPr>
                <w:p w14:paraId="79D0758F" w14:textId="4A1CFBE9" w:rsidR="00D760B4" w:rsidRPr="00A3686F" w:rsidDel="00C23DA6" w:rsidRDefault="00B16434">
                  <w:pPr>
                    <w:spacing w:after="60" w:line="240" w:lineRule="auto"/>
                    <w:jc w:val="center"/>
                    <w:rPr>
                      <w:color w:val="C00000"/>
                      <w:sz w:val="12"/>
                      <w:szCs w:val="10"/>
                      <w:lang w:eastAsia="fr-FR"/>
                    </w:rPr>
                    <w:pPrChange w:id="730" w:author="Audrey LEVY" w:date="2019-11-19T13:50:00Z">
                      <w:pPr>
                        <w:spacing w:after="60" w:line="240" w:lineRule="auto"/>
                      </w:pPr>
                    </w:pPrChange>
                  </w:pPr>
                  <w:proofErr w:type="spellStart"/>
                  <w:ins w:id="731"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Change w:id="732" w:author="Audrey LEVY" w:date="2019-11-20T11:47:00Z">
                    <w:tcPr>
                      <w:tcW w:w="1215" w:type="dxa"/>
                      <w:tcMar>
                        <w:top w:w="0" w:type="dxa"/>
                        <w:left w:w="70" w:type="dxa"/>
                        <w:bottom w:w="0" w:type="dxa"/>
                        <w:right w:w="70" w:type="dxa"/>
                      </w:tcMar>
                      <w:vAlign w:val="center"/>
                    </w:tcPr>
                  </w:tcPrChange>
                </w:tcPr>
                <w:p w14:paraId="7603B1B0" w14:textId="4B1EDB50" w:rsidR="00D760B4" w:rsidRPr="00A3686F" w:rsidRDefault="00D760B4" w:rsidP="005F4985">
                  <w:pPr>
                    <w:spacing w:after="60" w:line="240" w:lineRule="auto"/>
                    <w:rPr>
                      <w:color w:val="C00000"/>
                      <w:sz w:val="12"/>
                      <w:szCs w:val="10"/>
                      <w:lang w:eastAsia="fr-FR"/>
                    </w:rPr>
                  </w:pPr>
                  <w:del w:id="733"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4312A4E6" w14:textId="77777777" w:rsidTr="00273B72">
              <w:trPr>
                <w:trHeight w:val="290"/>
                <w:trPrChange w:id="734" w:author="Audrey LEVY" w:date="2019-11-20T11:47:00Z">
                  <w:trPr>
                    <w:trHeight w:val="290"/>
                  </w:trPr>
                </w:trPrChange>
              </w:trPr>
              <w:tc>
                <w:tcPr>
                  <w:tcW w:w="1697" w:type="dxa"/>
                  <w:noWrap/>
                  <w:tcMar>
                    <w:top w:w="0" w:type="dxa"/>
                    <w:left w:w="70" w:type="dxa"/>
                    <w:bottom w:w="0" w:type="dxa"/>
                    <w:right w:w="70" w:type="dxa"/>
                  </w:tcMar>
                  <w:vAlign w:val="center"/>
                  <w:hideMark/>
                  <w:tcPrChange w:id="735" w:author="Audrey LEVY" w:date="2019-11-20T11:47:00Z">
                    <w:tcPr>
                      <w:tcW w:w="1697" w:type="dxa"/>
                      <w:noWrap/>
                      <w:tcMar>
                        <w:top w:w="0" w:type="dxa"/>
                        <w:left w:w="70" w:type="dxa"/>
                        <w:bottom w:w="0" w:type="dxa"/>
                        <w:right w:w="70" w:type="dxa"/>
                      </w:tcMar>
                      <w:vAlign w:val="center"/>
                      <w:hideMark/>
                    </w:tcPr>
                  </w:tcPrChange>
                </w:tcPr>
                <w:p w14:paraId="424A0ECA" w14:textId="5267184B"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36" w:author="Emilie POUGET" w:date="2019-10-24T18:15:00Z">
                        <w:rPr>
                          <w:rFonts w:ascii="Calibri" w:eastAsia="Times New Roman" w:hAnsi="Calibri" w:cs="Calibri"/>
                          <w:color w:val="000000"/>
                          <w:sz w:val="10"/>
                          <w:lang w:eastAsia="fr-FR"/>
                        </w:rPr>
                      </w:rPrChange>
                    </w:rPr>
                    <w:t>Acquisition débit /compte EP règlement                        annulation débit/ crédit paiement sur transaction initiale &gt; annuler un flux de compensation aller que l’on aurait envoyé en doublon</w:t>
                  </w:r>
                </w:p>
              </w:tc>
              <w:tc>
                <w:tcPr>
                  <w:tcW w:w="2465" w:type="dxa"/>
                  <w:tcMar>
                    <w:top w:w="0" w:type="dxa"/>
                    <w:left w:w="70" w:type="dxa"/>
                    <w:bottom w:w="0" w:type="dxa"/>
                    <w:right w:w="70" w:type="dxa"/>
                  </w:tcMar>
                  <w:vAlign w:val="center"/>
                  <w:hideMark/>
                  <w:tcPrChange w:id="737" w:author="Audrey LEVY" w:date="2019-11-20T11:47:00Z">
                    <w:tcPr>
                      <w:tcW w:w="2465" w:type="dxa"/>
                      <w:tcMar>
                        <w:top w:w="0" w:type="dxa"/>
                        <w:left w:w="70" w:type="dxa"/>
                        <w:bottom w:w="0" w:type="dxa"/>
                        <w:right w:w="70" w:type="dxa"/>
                      </w:tcMar>
                      <w:vAlign w:val="center"/>
                      <w:hideMark/>
                    </w:tcPr>
                  </w:tcPrChange>
                </w:tcPr>
                <w:p w14:paraId="2E264123" w14:textId="4C874BA4"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 xml:space="preserve">REM E   </w:t>
                  </w:r>
                  <w:r>
                    <w:rPr>
                      <w:color w:val="C00000"/>
                      <w:sz w:val="14"/>
                      <w:szCs w:val="14"/>
                      <w:lang w:eastAsia="fr-FR"/>
                    </w:rPr>
                    <w:t>4</w:t>
                  </w:r>
                  <w:r w:rsidRPr="00A3686F">
                    <w:rPr>
                      <w:color w:val="C00000"/>
                      <w:sz w:val="14"/>
                      <w:szCs w:val="14"/>
                      <w:lang w:eastAsia="fr-FR"/>
                    </w:rPr>
                    <w:t>00aahh:mm:ss</w:t>
                  </w:r>
                </w:p>
              </w:tc>
              <w:tc>
                <w:tcPr>
                  <w:tcW w:w="964" w:type="dxa"/>
                  <w:vAlign w:val="center"/>
                  <w:tcPrChange w:id="738" w:author="Audrey LEVY" w:date="2019-11-20T11:47:00Z">
                    <w:tcPr>
                      <w:tcW w:w="1101" w:type="dxa"/>
                    </w:tcPr>
                  </w:tcPrChange>
                </w:tcPr>
                <w:p w14:paraId="1D6AF8B8" w14:textId="1A883F95" w:rsidR="00D760B4" w:rsidRPr="00E9371A" w:rsidRDefault="006767D2" w:rsidP="00273B72">
                  <w:pPr>
                    <w:spacing w:after="60" w:line="240" w:lineRule="auto"/>
                    <w:jc w:val="center"/>
                    <w:rPr>
                      <w:color w:val="000000" w:themeColor="text1"/>
                      <w:sz w:val="14"/>
                      <w:szCs w:val="14"/>
                      <w:lang w:eastAsia="fr-FR"/>
                      <w:rPrChange w:id="739" w:author="Emilie POUGET" w:date="2019-10-24T18:14:00Z">
                        <w:rPr>
                          <w:color w:val="C00000"/>
                          <w:sz w:val="14"/>
                          <w:szCs w:val="14"/>
                          <w:lang w:eastAsia="fr-FR"/>
                        </w:rPr>
                      </w:rPrChange>
                    </w:rPr>
                  </w:pPr>
                  <w:proofErr w:type="spellStart"/>
                  <w:ins w:id="740" w:author="Audrey LEVY" w:date="2019-11-20T11:42:00Z">
                    <w:r w:rsidRPr="00FA20C2">
                      <w:rPr>
                        <w:color w:val="000000" w:themeColor="text1"/>
                        <w:sz w:val="14"/>
                        <w:szCs w:val="14"/>
                        <w:lang w:eastAsia="fr-FR"/>
                      </w:rPr>
                      <w:t>Transac</w:t>
                    </w:r>
                  </w:ins>
                  <w:proofErr w:type="spellEnd"/>
                  <w:r w:rsidR="00D93130">
                    <w:rPr>
                      <w:color w:val="000000" w:themeColor="text1"/>
                      <w:sz w:val="14"/>
                      <w:szCs w:val="14"/>
                      <w:lang w:eastAsia="fr-FR"/>
                    </w:rPr>
                    <w:t>.</w:t>
                  </w:r>
                  <w:ins w:id="741" w:author="Audrey LEVY" w:date="2019-11-20T11:44:00Z">
                    <w:r>
                      <w:rPr>
                        <w:color w:val="000000" w:themeColor="text1"/>
                        <w:sz w:val="14"/>
                        <w:szCs w:val="14"/>
                        <w:lang w:eastAsia="fr-FR"/>
                      </w:rPr>
                      <w:t xml:space="preserve"> </w:t>
                    </w:r>
                    <w:proofErr w:type="spellStart"/>
                    <w:r>
                      <w:rPr>
                        <w:color w:val="000000" w:themeColor="text1"/>
                        <w:sz w:val="14"/>
                        <w:szCs w:val="14"/>
                        <w:lang w:eastAsia="fr-FR"/>
                      </w:rPr>
                      <w:t>annul</w:t>
                    </w:r>
                    <w:proofErr w:type="spellEnd"/>
                    <w:r>
                      <w:rPr>
                        <w:color w:val="000000" w:themeColor="text1"/>
                        <w:sz w:val="14"/>
                        <w:szCs w:val="14"/>
                        <w:lang w:eastAsia="fr-FR"/>
                      </w:rPr>
                      <w:t xml:space="preserve"> débit</w:t>
                    </w:r>
                  </w:ins>
                  <w:ins w:id="742" w:author="Audrey LEVY" w:date="2019-11-20T11:42:00Z">
                    <w:r>
                      <w:rPr>
                        <w:color w:val="000000" w:themeColor="text1"/>
                        <w:sz w:val="14"/>
                        <w:szCs w:val="14"/>
                        <w:lang w:eastAsia="fr-FR"/>
                      </w:rPr>
                      <w:t xml:space="preserve"> carte</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Change w:id="743" w:author="Audrey LEVY" w:date="2019-11-20T11:47:00Z">
                    <w:tcPr>
                      <w:tcW w:w="1784" w:type="dxa"/>
                      <w:tcMar>
                        <w:top w:w="0" w:type="dxa"/>
                        <w:left w:w="70" w:type="dxa"/>
                        <w:bottom w:w="0" w:type="dxa"/>
                        <w:right w:w="70" w:type="dxa"/>
                      </w:tcMar>
                      <w:vAlign w:val="center"/>
                      <w:hideMark/>
                    </w:tcPr>
                  </w:tcPrChange>
                </w:tcPr>
                <w:p w14:paraId="0C9DA8D2" w14:textId="6C1FDCEA"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744" w:author="Emilie POUGET" w:date="2019-10-24T15:41: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 xml:space="preserve">x </w:t>
                    </w:r>
                    <w:bookmarkStart w:id="745" w:name="_GoBack"/>
                    <w:bookmarkEnd w:id="745"/>
                    <w:r w:rsidRPr="00A3686F">
                      <w:rPr>
                        <w:color w:val="000000"/>
                        <w:sz w:val="14"/>
                        <w:szCs w:val="14"/>
                        <w:lang w:eastAsia="fr-FR"/>
                      </w:rPr>
                      <w:t>[espace]</w:t>
                    </w:r>
                  </w:ins>
                </w:p>
              </w:tc>
              <w:tc>
                <w:tcPr>
                  <w:tcW w:w="1352" w:type="dxa"/>
                  <w:tcMar>
                    <w:top w:w="0" w:type="dxa"/>
                    <w:left w:w="70" w:type="dxa"/>
                    <w:bottom w:w="0" w:type="dxa"/>
                    <w:right w:w="70" w:type="dxa"/>
                  </w:tcMar>
                  <w:vAlign w:val="center"/>
                  <w:hideMark/>
                  <w:tcPrChange w:id="746" w:author="Audrey LEVY" w:date="2019-11-20T11:47:00Z">
                    <w:tcPr>
                      <w:tcW w:w="903" w:type="dxa"/>
                      <w:tcMar>
                        <w:top w:w="0" w:type="dxa"/>
                        <w:left w:w="70" w:type="dxa"/>
                        <w:bottom w:w="0" w:type="dxa"/>
                        <w:right w:w="70" w:type="dxa"/>
                      </w:tcMar>
                      <w:vAlign w:val="center"/>
                      <w:hideMark/>
                    </w:tcPr>
                  </w:tcPrChange>
                </w:tcPr>
                <w:p w14:paraId="2CE19DF4"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400</w:t>
                  </w:r>
                </w:p>
              </w:tc>
              <w:tc>
                <w:tcPr>
                  <w:tcW w:w="654" w:type="dxa"/>
                  <w:vAlign w:val="center"/>
                  <w:tcPrChange w:id="747" w:author="Audrey LEVY" w:date="2019-11-20T11:47:00Z">
                    <w:tcPr>
                      <w:tcW w:w="748" w:type="dxa"/>
                    </w:tcPr>
                  </w:tcPrChange>
                </w:tcPr>
                <w:p w14:paraId="45451032" w14:textId="51B4474A" w:rsidR="00D760B4" w:rsidRPr="007A1315" w:rsidRDefault="00D760B4">
                  <w:pPr>
                    <w:spacing w:after="60" w:line="240" w:lineRule="auto"/>
                    <w:jc w:val="center"/>
                    <w:rPr>
                      <w:color w:val="000000" w:themeColor="text1"/>
                      <w:sz w:val="14"/>
                      <w:szCs w:val="14"/>
                      <w:lang w:eastAsia="fr-FR"/>
                      <w:rPrChange w:id="748" w:author="Emilie POUGET" w:date="2019-10-24T16:15:00Z">
                        <w:rPr>
                          <w:color w:val="C00000"/>
                          <w:sz w:val="12"/>
                          <w:szCs w:val="10"/>
                          <w:lang w:eastAsia="fr-FR"/>
                        </w:rPr>
                      </w:rPrChange>
                    </w:rPr>
                    <w:pPrChange w:id="749" w:author="Emilie POUGET" w:date="2019-10-24T15:44:00Z">
                      <w:pPr>
                        <w:spacing w:after="60" w:line="240" w:lineRule="auto"/>
                      </w:pPr>
                    </w:pPrChange>
                  </w:pPr>
                  <w:proofErr w:type="spellStart"/>
                  <w:ins w:id="750" w:author="Emilie POUGET" w:date="2019-10-24T15:47:00Z">
                    <w:r w:rsidRPr="007A1315">
                      <w:rPr>
                        <w:color w:val="000000" w:themeColor="text1"/>
                        <w:sz w:val="14"/>
                        <w:szCs w:val="14"/>
                        <w:lang w:eastAsia="fr-FR"/>
                        <w:rPrChange w:id="751" w:author="Emilie POUGET" w:date="2019-10-24T16:15:00Z">
                          <w:rPr>
                            <w:color w:val="C00000"/>
                            <w:sz w:val="14"/>
                            <w:szCs w:val="14"/>
                            <w:lang w:eastAsia="fr-FR"/>
                          </w:rPr>
                        </w:rPrChange>
                      </w:rPr>
                      <w:t>aa</w:t>
                    </w:r>
                  </w:ins>
                  <w:proofErr w:type="spellEnd"/>
                </w:p>
              </w:tc>
              <w:tc>
                <w:tcPr>
                  <w:tcW w:w="1137" w:type="dxa"/>
                  <w:vAlign w:val="center"/>
                  <w:tcPrChange w:id="752" w:author="Audrey LEVY" w:date="2019-11-20T11:47:00Z">
                    <w:tcPr>
                      <w:tcW w:w="691" w:type="dxa"/>
                      <w:vAlign w:val="center"/>
                    </w:tcPr>
                  </w:tcPrChange>
                </w:tcPr>
                <w:p w14:paraId="67858D77" w14:textId="54F9053E" w:rsidR="00D760B4" w:rsidRPr="00A3686F" w:rsidDel="00C23DA6" w:rsidRDefault="00B16434">
                  <w:pPr>
                    <w:spacing w:after="60" w:line="240" w:lineRule="auto"/>
                    <w:jc w:val="center"/>
                    <w:rPr>
                      <w:color w:val="C00000"/>
                      <w:sz w:val="12"/>
                      <w:szCs w:val="10"/>
                      <w:lang w:eastAsia="fr-FR"/>
                    </w:rPr>
                    <w:pPrChange w:id="753" w:author="Audrey LEVY" w:date="2019-11-19T13:50:00Z">
                      <w:pPr>
                        <w:spacing w:after="60" w:line="240" w:lineRule="auto"/>
                      </w:pPr>
                    </w:pPrChange>
                  </w:pPr>
                  <w:proofErr w:type="spellStart"/>
                  <w:ins w:id="754"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Change w:id="755" w:author="Audrey LEVY" w:date="2019-11-20T11:47:00Z">
                    <w:tcPr>
                      <w:tcW w:w="1215" w:type="dxa"/>
                      <w:tcMar>
                        <w:top w:w="0" w:type="dxa"/>
                        <w:left w:w="70" w:type="dxa"/>
                        <w:bottom w:w="0" w:type="dxa"/>
                        <w:right w:w="70" w:type="dxa"/>
                      </w:tcMar>
                      <w:vAlign w:val="center"/>
                    </w:tcPr>
                  </w:tcPrChange>
                </w:tcPr>
                <w:p w14:paraId="667574E7" w14:textId="4D3AE58F" w:rsidR="00D760B4" w:rsidRPr="00A3686F" w:rsidRDefault="00D760B4" w:rsidP="005F4985">
                  <w:pPr>
                    <w:spacing w:after="60" w:line="240" w:lineRule="auto"/>
                    <w:rPr>
                      <w:color w:val="C00000"/>
                      <w:sz w:val="12"/>
                      <w:szCs w:val="10"/>
                      <w:lang w:eastAsia="fr-FR"/>
                    </w:rPr>
                  </w:pPr>
                  <w:del w:id="756"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51003AF0" w14:textId="77777777" w:rsidTr="00273B72">
              <w:trPr>
                <w:trHeight w:val="290"/>
                <w:trPrChange w:id="757" w:author="Audrey LEVY" w:date="2019-11-20T11:47:00Z">
                  <w:trPr>
                    <w:trHeight w:val="290"/>
                  </w:trPr>
                </w:trPrChange>
              </w:trPr>
              <w:tc>
                <w:tcPr>
                  <w:tcW w:w="1697" w:type="dxa"/>
                  <w:noWrap/>
                  <w:tcMar>
                    <w:top w:w="0" w:type="dxa"/>
                    <w:left w:w="70" w:type="dxa"/>
                    <w:bottom w:w="0" w:type="dxa"/>
                    <w:right w:w="70" w:type="dxa"/>
                  </w:tcMar>
                  <w:vAlign w:val="center"/>
                  <w:hideMark/>
                  <w:tcPrChange w:id="758" w:author="Audrey LEVY" w:date="2019-11-20T11:47:00Z">
                    <w:tcPr>
                      <w:tcW w:w="1697" w:type="dxa"/>
                      <w:noWrap/>
                      <w:tcMar>
                        <w:top w:w="0" w:type="dxa"/>
                        <w:left w:w="70" w:type="dxa"/>
                        <w:bottom w:w="0" w:type="dxa"/>
                        <w:right w:w="70" w:type="dxa"/>
                      </w:tcMar>
                      <w:vAlign w:val="center"/>
                      <w:hideMark/>
                    </w:tcPr>
                  </w:tcPrChange>
                </w:tcPr>
                <w:p w14:paraId="3D4CE35F" w14:textId="73481DAF"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59" w:author="Emilie POUGET" w:date="2019-10-24T18:15:00Z">
                        <w:rPr>
                          <w:rFonts w:ascii="Calibri" w:eastAsia="Times New Roman" w:hAnsi="Calibri" w:cs="Calibri"/>
                          <w:color w:val="000000"/>
                          <w:sz w:val="10"/>
                          <w:lang w:eastAsia="fr-FR"/>
                        </w:rPr>
                      </w:rPrChange>
                    </w:rPr>
                    <w:t>Acquisition crédit /compte EP règlement                   annulation débit/ crédit paiement sur transaction initiale &gt; annuler un flux de compensation aller que l’on aurait envoyé en doublon</w:t>
                  </w:r>
                </w:p>
              </w:tc>
              <w:tc>
                <w:tcPr>
                  <w:tcW w:w="2465" w:type="dxa"/>
                  <w:tcMar>
                    <w:top w:w="0" w:type="dxa"/>
                    <w:left w:w="70" w:type="dxa"/>
                    <w:bottom w:w="0" w:type="dxa"/>
                    <w:right w:w="70" w:type="dxa"/>
                  </w:tcMar>
                  <w:vAlign w:val="center"/>
                  <w:hideMark/>
                  <w:tcPrChange w:id="760" w:author="Audrey LEVY" w:date="2019-11-20T11:47:00Z">
                    <w:tcPr>
                      <w:tcW w:w="2465" w:type="dxa"/>
                      <w:tcMar>
                        <w:top w:w="0" w:type="dxa"/>
                        <w:left w:w="70" w:type="dxa"/>
                        <w:bottom w:w="0" w:type="dxa"/>
                        <w:right w:w="70" w:type="dxa"/>
                      </w:tcMar>
                      <w:vAlign w:val="center"/>
                      <w:hideMark/>
                    </w:tcPr>
                  </w:tcPrChange>
                </w:tcPr>
                <w:p w14:paraId="49BB88DB" w14:textId="75A15DD7" w:rsidR="00D760B4" w:rsidRPr="00A3686F" w:rsidRDefault="00D760B4" w:rsidP="00273B72">
                  <w:pPr>
                    <w:spacing w:after="60" w:line="240" w:lineRule="auto"/>
                    <w:jc w:val="center"/>
                    <w:rPr>
                      <w:color w:val="C00000"/>
                      <w:sz w:val="14"/>
                      <w:szCs w:val="14"/>
                      <w:lang w:eastAsia="fr-FR"/>
                    </w:rPr>
                  </w:pPr>
                  <w:r>
                    <w:rPr>
                      <w:color w:val="C00000"/>
                      <w:sz w:val="14"/>
                      <w:szCs w:val="14"/>
                      <w:lang w:eastAsia="fr-FR"/>
                    </w:rPr>
                    <w:t>REM E   4</w:t>
                  </w:r>
                  <w:r w:rsidRPr="00A3686F">
                    <w:rPr>
                      <w:color w:val="C00000"/>
                      <w:sz w:val="14"/>
                      <w:szCs w:val="14"/>
                      <w:lang w:eastAsia="fr-FR"/>
                    </w:rPr>
                    <w:t>02aahh:mm:ss</w:t>
                  </w:r>
                </w:p>
              </w:tc>
              <w:tc>
                <w:tcPr>
                  <w:tcW w:w="964" w:type="dxa"/>
                  <w:vAlign w:val="center"/>
                  <w:tcPrChange w:id="761" w:author="Audrey LEVY" w:date="2019-11-20T11:47:00Z">
                    <w:tcPr>
                      <w:tcW w:w="1101" w:type="dxa"/>
                    </w:tcPr>
                  </w:tcPrChange>
                </w:tcPr>
                <w:p w14:paraId="0C9248B5" w14:textId="2BA95756" w:rsidR="00D760B4" w:rsidRPr="00E9371A" w:rsidRDefault="006767D2" w:rsidP="00273B72">
                  <w:pPr>
                    <w:spacing w:after="60" w:line="240" w:lineRule="auto"/>
                    <w:jc w:val="center"/>
                    <w:rPr>
                      <w:color w:val="000000" w:themeColor="text1"/>
                      <w:sz w:val="14"/>
                      <w:szCs w:val="14"/>
                      <w:lang w:eastAsia="fr-FR"/>
                      <w:rPrChange w:id="762" w:author="Emilie POUGET" w:date="2019-10-24T18:14:00Z">
                        <w:rPr>
                          <w:color w:val="C00000"/>
                          <w:sz w:val="14"/>
                          <w:szCs w:val="14"/>
                          <w:lang w:eastAsia="fr-FR"/>
                        </w:rPr>
                      </w:rPrChange>
                    </w:rPr>
                  </w:pPr>
                  <w:proofErr w:type="spellStart"/>
                  <w:ins w:id="763" w:author="Audrey LEVY" w:date="2019-11-20T11:42:00Z">
                    <w:r w:rsidRPr="00FA20C2">
                      <w:rPr>
                        <w:color w:val="000000" w:themeColor="text1"/>
                        <w:sz w:val="14"/>
                        <w:szCs w:val="14"/>
                        <w:lang w:eastAsia="fr-FR"/>
                      </w:rPr>
                      <w:t>Transac</w:t>
                    </w:r>
                  </w:ins>
                  <w:proofErr w:type="spellEnd"/>
                  <w:r w:rsidR="00D93130">
                    <w:rPr>
                      <w:color w:val="000000" w:themeColor="text1"/>
                      <w:sz w:val="14"/>
                      <w:szCs w:val="14"/>
                      <w:lang w:eastAsia="fr-FR"/>
                    </w:rPr>
                    <w:t>.</w:t>
                  </w:r>
                  <w:ins w:id="764" w:author="Audrey LEVY" w:date="2019-11-20T11:44:00Z">
                    <w:r>
                      <w:rPr>
                        <w:color w:val="000000" w:themeColor="text1"/>
                        <w:sz w:val="14"/>
                        <w:szCs w:val="14"/>
                        <w:lang w:eastAsia="fr-FR"/>
                      </w:rPr>
                      <w:t xml:space="preserve"> </w:t>
                    </w:r>
                    <w:proofErr w:type="spellStart"/>
                    <w:r>
                      <w:rPr>
                        <w:color w:val="000000" w:themeColor="text1"/>
                        <w:sz w:val="14"/>
                        <w:szCs w:val="14"/>
                        <w:lang w:eastAsia="fr-FR"/>
                      </w:rPr>
                      <w:t>annul</w:t>
                    </w:r>
                    <w:proofErr w:type="spellEnd"/>
                    <w:r>
                      <w:rPr>
                        <w:color w:val="000000" w:themeColor="text1"/>
                        <w:sz w:val="14"/>
                        <w:szCs w:val="14"/>
                        <w:lang w:eastAsia="fr-FR"/>
                      </w:rPr>
                      <w:t xml:space="preserve"> crédit</w:t>
                    </w:r>
                  </w:ins>
                  <w:ins w:id="765" w:author="Audrey LEVY" w:date="2019-11-20T11:42:00Z">
                    <w:r>
                      <w:rPr>
                        <w:color w:val="000000" w:themeColor="text1"/>
                        <w:sz w:val="14"/>
                        <w:szCs w:val="14"/>
                        <w:lang w:eastAsia="fr-FR"/>
                      </w:rPr>
                      <w:t xml:space="preserve"> carte</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Change w:id="766" w:author="Audrey LEVY" w:date="2019-11-20T11:47:00Z">
                    <w:tcPr>
                      <w:tcW w:w="1784" w:type="dxa"/>
                      <w:tcMar>
                        <w:top w:w="0" w:type="dxa"/>
                        <w:left w:w="70" w:type="dxa"/>
                        <w:bottom w:w="0" w:type="dxa"/>
                        <w:right w:w="70" w:type="dxa"/>
                      </w:tcMar>
                      <w:vAlign w:val="center"/>
                      <w:hideMark/>
                    </w:tcPr>
                  </w:tcPrChange>
                </w:tcPr>
                <w:p w14:paraId="3A7E0F21" w14:textId="2BD45A20"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767" w:author="Emilie POUGET" w:date="2019-10-24T15:41: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68" w:author="Audrey LEVY" w:date="2019-11-20T11:47:00Z">
                    <w:tcPr>
                      <w:tcW w:w="903" w:type="dxa"/>
                      <w:tcMar>
                        <w:top w:w="0" w:type="dxa"/>
                        <w:left w:w="70" w:type="dxa"/>
                        <w:bottom w:w="0" w:type="dxa"/>
                        <w:right w:w="70" w:type="dxa"/>
                      </w:tcMar>
                      <w:vAlign w:val="center"/>
                      <w:hideMark/>
                    </w:tcPr>
                  </w:tcPrChange>
                </w:tcPr>
                <w:p w14:paraId="40908231"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402</w:t>
                  </w:r>
                </w:p>
              </w:tc>
              <w:tc>
                <w:tcPr>
                  <w:tcW w:w="654" w:type="dxa"/>
                  <w:vAlign w:val="center"/>
                  <w:tcPrChange w:id="769" w:author="Audrey LEVY" w:date="2019-11-20T11:47:00Z">
                    <w:tcPr>
                      <w:tcW w:w="748" w:type="dxa"/>
                    </w:tcPr>
                  </w:tcPrChange>
                </w:tcPr>
                <w:p w14:paraId="449C1647" w14:textId="0C1FD4D4" w:rsidR="00D760B4" w:rsidRPr="007A1315" w:rsidRDefault="00D760B4">
                  <w:pPr>
                    <w:spacing w:after="60" w:line="240" w:lineRule="auto"/>
                    <w:jc w:val="center"/>
                    <w:rPr>
                      <w:color w:val="000000" w:themeColor="text1"/>
                      <w:sz w:val="14"/>
                      <w:szCs w:val="14"/>
                      <w:lang w:eastAsia="fr-FR"/>
                      <w:rPrChange w:id="770" w:author="Emilie POUGET" w:date="2019-10-24T16:15:00Z">
                        <w:rPr>
                          <w:color w:val="C00000"/>
                          <w:sz w:val="12"/>
                          <w:szCs w:val="10"/>
                          <w:lang w:eastAsia="fr-FR"/>
                        </w:rPr>
                      </w:rPrChange>
                    </w:rPr>
                    <w:pPrChange w:id="771" w:author="Emilie POUGET" w:date="2019-10-24T15:44:00Z">
                      <w:pPr>
                        <w:spacing w:after="60" w:line="240" w:lineRule="auto"/>
                      </w:pPr>
                    </w:pPrChange>
                  </w:pPr>
                  <w:proofErr w:type="spellStart"/>
                  <w:ins w:id="772" w:author="Emilie POUGET" w:date="2019-10-24T15:47:00Z">
                    <w:r w:rsidRPr="007A1315">
                      <w:rPr>
                        <w:color w:val="000000" w:themeColor="text1"/>
                        <w:sz w:val="14"/>
                        <w:szCs w:val="14"/>
                        <w:lang w:eastAsia="fr-FR"/>
                        <w:rPrChange w:id="773" w:author="Emilie POUGET" w:date="2019-10-24T16:15:00Z">
                          <w:rPr>
                            <w:color w:val="C00000"/>
                            <w:sz w:val="14"/>
                            <w:szCs w:val="14"/>
                            <w:lang w:eastAsia="fr-FR"/>
                          </w:rPr>
                        </w:rPrChange>
                      </w:rPr>
                      <w:t>aa</w:t>
                    </w:r>
                  </w:ins>
                  <w:proofErr w:type="spellEnd"/>
                </w:p>
              </w:tc>
              <w:tc>
                <w:tcPr>
                  <w:tcW w:w="1137" w:type="dxa"/>
                  <w:vAlign w:val="center"/>
                  <w:tcPrChange w:id="774" w:author="Audrey LEVY" w:date="2019-11-20T11:47:00Z">
                    <w:tcPr>
                      <w:tcW w:w="691" w:type="dxa"/>
                      <w:vAlign w:val="center"/>
                    </w:tcPr>
                  </w:tcPrChange>
                </w:tcPr>
                <w:p w14:paraId="1C6DAF4D" w14:textId="704AEF11" w:rsidR="00D760B4" w:rsidRPr="00A3686F" w:rsidDel="00C23DA6" w:rsidRDefault="00B16434">
                  <w:pPr>
                    <w:spacing w:after="60" w:line="240" w:lineRule="auto"/>
                    <w:jc w:val="center"/>
                    <w:rPr>
                      <w:color w:val="C00000"/>
                      <w:sz w:val="12"/>
                      <w:szCs w:val="10"/>
                      <w:lang w:eastAsia="fr-FR"/>
                    </w:rPr>
                    <w:pPrChange w:id="775" w:author="Audrey LEVY" w:date="2019-11-19T13:50:00Z">
                      <w:pPr>
                        <w:spacing w:after="60" w:line="240" w:lineRule="auto"/>
                      </w:pPr>
                    </w:pPrChange>
                  </w:pPr>
                  <w:proofErr w:type="spellStart"/>
                  <w:ins w:id="776"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Change w:id="777" w:author="Audrey LEVY" w:date="2019-11-20T11:47:00Z">
                    <w:tcPr>
                      <w:tcW w:w="1215" w:type="dxa"/>
                      <w:tcMar>
                        <w:top w:w="0" w:type="dxa"/>
                        <w:left w:w="70" w:type="dxa"/>
                        <w:bottom w:w="0" w:type="dxa"/>
                        <w:right w:w="70" w:type="dxa"/>
                      </w:tcMar>
                      <w:vAlign w:val="center"/>
                      <w:hideMark/>
                    </w:tcPr>
                  </w:tcPrChange>
                </w:tcPr>
                <w:p w14:paraId="02DF710A" w14:textId="09910B5D" w:rsidR="00D760B4" w:rsidRPr="00A3686F" w:rsidRDefault="00D760B4" w:rsidP="005F4985">
                  <w:pPr>
                    <w:spacing w:after="60" w:line="240" w:lineRule="auto"/>
                    <w:rPr>
                      <w:color w:val="C00000"/>
                      <w:sz w:val="12"/>
                      <w:szCs w:val="10"/>
                      <w:lang w:eastAsia="fr-FR"/>
                    </w:rPr>
                  </w:pPr>
                  <w:del w:id="778" w:author="Emilie POUGET" w:date="2019-10-24T15:54:00Z">
                    <w:r w:rsidRPr="00A3686F" w:rsidDel="00C23DA6">
                      <w:rPr>
                        <w:color w:val="C00000"/>
                        <w:sz w:val="12"/>
                        <w:szCs w:val="10"/>
                        <w:lang w:eastAsia="fr-FR"/>
                      </w:rPr>
                      <w:delText>‘aa’ = Code Scheme qui est CB pour CB, VI pour Visa, MC pour Mastercard</w:delText>
                    </w:r>
                  </w:del>
                </w:p>
              </w:tc>
            </w:tr>
            <w:tr w:rsidR="00273B72" w14:paraId="3426CB4A" w14:textId="77777777" w:rsidTr="00273B72">
              <w:trPr>
                <w:trHeight w:val="290"/>
              </w:trPr>
              <w:tc>
                <w:tcPr>
                  <w:tcW w:w="1697" w:type="dxa"/>
                  <w:noWrap/>
                  <w:tcMar>
                    <w:top w:w="0" w:type="dxa"/>
                    <w:left w:w="70" w:type="dxa"/>
                    <w:bottom w:w="0" w:type="dxa"/>
                    <w:right w:w="70" w:type="dxa"/>
                  </w:tcMar>
                  <w:vAlign w:val="center"/>
                  <w:hideMark/>
                </w:tcPr>
                <w:p w14:paraId="10E1ECC6" w14:textId="604F0E3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lastRenderedPageBreak/>
                    <w:t>Remise Virement sortant</w:t>
                  </w:r>
                  <w:r>
                    <w:rPr>
                      <w:color w:val="C00000"/>
                      <w:sz w:val="14"/>
                      <w:szCs w:val="14"/>
                      <w:lang w:eastAsia="fr-FR"/>
                    </w:rPr>
                    <w:t> :</w:t>
                  </w:r>
                </w:p>
              </w:tc>
              <w:tc>
                <w:tcPr>
                  <w:tcW w:w="2465" w:type="dxa"/>
                  <w:tcMar>
                    <w:top w:w="0" w:type="dxa"/>
                    <w:left w:w="70" w:type="dxa"/>
                    <w:bottom w:w="0" w:type="dxa"/>
                    <w:right w:w="70" w:type="dxa"/>
                  </w:tcMar>
                  <w:vAlign w:val="center"/>
                  <w:hideMark/>
                </w:tcPr>
                <w:p w14:paraId="46451B68" w14:textId="2B09D84B"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 xml:space="preserve">REM VIR </w:t>
                  </w:r>
                  <w:del w:id="779" w:author="Audrey LEVY" w:date="2019-10-30T12:02:00Z">
                    <w:r w:rsidRPr="00E9371A" w:rsidDel="009043F8">
                      <w:rPr>
                        <w:color w:val="000000" w:themeColor="text1"/>
                        <w:sz w:val="14"/>
                        <w:szCs w:val="14"/>
                        <w:lang w:eastAsia="fr-FR"/>
                        <w:rPrChange w:id="780" w:author="Emilie POUGET" w:date="2019-10-24T18:21:00Z">
                          <w:rPr>
                            <w:color w:val="C00000"/>
                            <w:sz w:val="14"/>
                            <w:szCs w:val="14"/>
                            <w:lang w:eastAsia="fr-FR"/>
                          </w:rPr>
                        </w:rPrChange>
                      </w:rPr>
                      <w:delText>xxx</w:delText>
                    </w:r>
                  </w:del>
                  <w:ins w:id="781" w:author="Audrey LEVY" w:date="2019-10-30T12:02:00Z">
                    <w:r w:rsidR="009043F8">
                      <w:rPr>
                        <w:color w:val="000000" w:themeColor="text1"/>
                        <w:sz w:val="14"/>
                        <w:szCs w:val="14"/>
                        <w:lang w:eastAsia="fr-FR"/>
                      </w:rPr>
                      <w:t xml:space="preserve">   </w:t>
                    </w:r>
                  </w:ins>
                  <w:r w:rsidRPr="00E9371A">
                    <w:rPr>
                      <w:color w:val="000000" w:themeColor="text1"/>
                      <w:sz w:val="14"/>
                      <w:szCs w:val="14"/>
                      <w:lang w:eastAsia="fr-FR"/>
                      <w:rPrChange w:id="782" w:author="Emilie POUGET" w:date="2019-10-24T18:21:00Z">
                        <w:rPr>
                          <w:color w:val="C00000"/>
                          <w:sz w:val="14"/>
                          <w:szCs w:val="14"/>
                          <w:lang w:eastAsia="fr-FR"/>
                        </w:rPr>
                      </w:rPrChange>
                    </w:rPr>
                    <w:t xml:space="preserve">  </w:t>
                  </w:r>
                  <w:proofErr w:type="spellStart"/>
                  <w:r w:rsidRPr="00E9371A">
                    <w:rPr>
                      <w:color w:val="000000" w:themeColor="text1"/>
                      <w:sz w:val="14"/>
                      <w:szCs w:val="14"/>
                      <w:lang w:eastAsia="fr-FR"/>
                      <w:rPrChange w:id="783" w:author="Emilie POUGET" w:date="2019-10-24T18:21:00Z">
                        <w:rPr>
                          <w:color w:val="C00000"/>
                          <w:sz w:val="14"/>
                          <w:szCs w:val="14"/>
                          <w:lang w:eastAsia="fr-FR"/>
                        </w:rPr>
                      </w:rPrChange>
                    </w:rPr>
                    <w:t>hh:mm:ss</w:t>
                  </w:r>
                  <w:proofErr w:type="spellEnd"/>
                </w:p>
              </w:tc>
              <w:tc>
                <w:tcPr>
                  <w:tcW w:w="964" w:type="dxa"/>
                  <w:vAlign w:val="center"/>
                </w:tcPr>
                <w:p w14:paraId="68E37062" w14:textId="1D80B2FA" w:rsidR="00E9371A" w:rsidRPr="0037042F" w:rsidDel="00564D0B" w:rsidRDefault="00E9371A">
                  <w:pPr>
                    <w:spacing w:after="60" w:line="240" w:lineRule="auto"/>
                    <w:jc w:val="center"/>
                    <w:rPr>
                      <w:ins w:id="784" w:author="Emilie POUGET" w:date="2019-10-24T18:12:00Z"/>
                      <w:del w:id="785" w:author="Audrey LEVY" w:date="2019-11-20T11:47:00Z"/>
                      <w:color w:val="000000" w:themeColor="text1"/>
                      <w:sz w:val="14"/>
                      <w:szCs w:val="14"/>
                      <w:lang w:eastAsia="fr-FR"/>
                    </w:rPr>
                  </w:pPr>
                </w:p>
                <w:p w14:paraId="3E14684A" w14:textId="6D5EF57D" w:rsidR="00E9371A" w:rsidRPr="0037042F" w:rsidDel="00564D0B" w:rsidRDefault="00D85EC4">
                  <w:pPr>
                    <w:spacing w:after="60" w:line="240" w:lineRule="auto"/>
                    <w:jc w:val="center"/>
                    <w:rPr>
                      <w:ins w:id="786" w:author="Emilie POUGET" w:date="2019-10-24T18:12:00Z"/>
                      <w:del w:id="787" w:author="Audrey LEVY" w:date="2019-11-20T11:47:00Z"/>
                      <w:b/>
                      <w:color w:val="000000" w:themeColor="text1"/>
                      <w:sz w:val="14"/>
                      <w:szCs w:val="14"/>
                      <w:lang w:eastAsia="fr-FR"/>
                      <w:rPrChange w:id="788" w:author="Audrey LEVY" w:date="2019-10-30T11:42:00Z">
                        <w:rPr>
                          <w:ins w:id="789" w:author="Emilie POUGET" w:date="2019-10-24T18:12:00Z"/>
                          <w:del w:id="790" w:author="Audrey LEVY" w:date="2019-11-20T11:47:00Z"/>
                          <w:color w:val="000000" w:themeColor="text1"/>
                          <w:sz w:val="14"/>
                          <w:szCs w:val="14"/>
                          <w:lang w:eastAsia="fr-FR"/>
                        </w:rPr>
                      </w:rPrChange>
                    </w:rPr>
                  </w:pPr>
                  <w:proofErr w:type="spellStart"/>
                  <w:ins w:id="791" w:author="Audrey LEVY" w:date="2019-10-30T11:36:00Z">
                    <w:r w:rsidRPr="0037042F">
                      <w:rPr>
                        <w:b/>
                        <w:color w:val="000000" w:themeColor="text1"/>
                        <w:sz w:val="14"/>
                        <w:szCs w:val="14"/>
                        <w:lang w:eastAsia="fr-FR"/>
                        <w:rPrChange w:id="792" w:author="Audrey LEVY" w:date="2019-10-30T11:42:00Z">
                          <w:rPr>
                            <w:color w:val="000000" w:themeColor="text1"/>
                            <w:sz w:val="14"/>
                            <w:szCs w:val="14"/>
                            <w:lang w:eastAsia="fr-FR"/>
                          </w:rPr>
                        </w:rPrChange>
                      </w:rPr>
                      <w:t>Monext</w:t>
                    </w:r>
                    <w:proofErr w:type="spellEnd"/>
                    <w:r w:rsidRPr="0037042F">
                      <w:rPr>
                        <w:b/>
                        <w:color w:val="000000" w:themeColor="text1"/>
                        <w:sz w:val="14"/>
                        <w:szCs w:val="14"/>
                        <w:lang w:eastAsia="fr-FR"/>
                        <w:rPrChange w:id="793" w:author="Audrey LEVY" w:date="2019-10-30T11:42:00Z">
                          <w:rPr>
                            <w:color w:val="000000" w:themeColor="text1"/>
                            <w:sz w:val="14"/>
                            <w:szCs w:val="14"/>
                            <w:lang w:eastAsia="fr-FR"/>
                          </w:rPr>
                        </w:rPrChange>
                      </w:rPr>
                      <w:t xml:space="preserve"> </w:t>
                    </w:r>
                  </w:ins>
                  <w:proofErr w:type="spellStart"/>
                  <w:ins w:id="794" w:author="Emilie POUGET" w:date="2019-10-24T18:12:00Z">
                    <w:r w:rsidR="00E9371A" w:rsidRPr="0037042F">
                      <w:rPr>
                        <w:b/>
                        <w:color w:val="000000" w:themeColor="text1"/>
                        <w:sz w:val="14"/>
                        <w:szCs w:val="14"/>
                        <w:lang w:eastAsia="fr-FR"/>
                        <w:rPrChange w:id="795" w:author="Audrey LEVY" w:date="2019-10-30T11:42:00Z">
                          <w:rPr>
                            <w:color w:val="000000" w:themeColor="text1"/>
                            <w:sz w:val="14"/>
                            <w:szCs w:val="14"/>
                            <w:lang w:eastAsia="fr-FR"/>
                          </w:rPr>
                        </w:rPrChange>
                      </w:rPr>
                      <w:t>Virement</w:t>
                    </w:r>
                  </w:ins>
                </w:p>
                <w:p w14:paraId="77E797D8" w14:textId="53E13D07" w:rsidR="008472CD" w:rsidRPr="0037042F" w:rsidRDefault="00D85EC4" w:rsidP="00273B72">
                  <w:pPr>
                    <w:spacing w:after="60" w:line="240" w:lineRule="auto"/>
                    <w:jc w:val="center"/>
                    <w:rPr>
                      <w:color w:val="000000" w:themeColor="text1"/>
                      <w:sz w:val="14"/>
                      <w:szCs w:val="14"/>
                      <w:lang w:eastAsia="fr-FR"/>
                      <w:rPrChange w:id="796" w:author="Emilie POUGET" w:date="2019-10-24T18:14:00Z">
                        <w:rPr>
                          <w:color w:val="C00000"/>
                          <w:sz w:val="14"/>
                          <w:szCs w:val="14"/>
                          <w:lang w:eastAsia="fr-FR"/>
                        </w:rPr>
                      </w:rPrChange>
                    </w:rPr>
                  </w:pPr>
                  <w:ins w:id="797" w:author="Emilie POUGET" w:date="2019-10-24T18:12:00Z">
                    <w:r w:rsidRPr="0037042F">
                      <w:rPr>
                        <w:b/>
                        <w:color w:val="000000" w:themeColor="text1"/>
                        <w:sz w:val="14"/>
                        <w:szCs w:val="14"/>
                        <w:lang w:eastAsia="fr-FR"/>
                        <w:rPrChange w:id="798" w:author="Audrey LEVY" w:date="2019-10-30T11:42:00Z">
                          <w:rPr>
                            <w:color w:val="000000" w:themeColor="text1"/>
                            <w:sz w:val="14"/>
                            <w:szCs w:val="14"/>
                            <w:lang w:eastAsia="fr-FR"/>
                          </w:rPr>
                        </w:rPrChange>
                      </w:rPr>
                      <w:t>S</w:t>
                    </w:r>
                    <w:r w:rsidR="00E9371A" w:rsidRPr="0037042F">
                      <w:rPr>
                        <w:b/>
                        <w:color w:val="000000" w:themeColor="text1"/>
                        <w:sz w:val="14"/>
                        <w:szCs w:val="14"/>
                        <w:lang w:eastAsia="fr-FR"/>
                        <w:rPrChange w:id="799" w:author="Audrey LEVY" w:date="2019-10-30T11:42:00Z">
                          <w:rPr>
                            <w:color w:val="000000" w:themeColor="text1"/>
                            <w:sz w:val="14"/>
                            <w:szCs w:val="14"/>
                            <w:lang w:eastAsia="fr-FR"/>
                          </w:rPr>
                        </w:rPrChange>
                      </w:rPr>
                      <w:t>ortant</w:t>
                    </w:r>
                  </w:ins>
                  <w:proofErr w:type="spellEnd"/>
                </w:p>
              </w:tc>
              <w:tc>
                <w:tcPr>
                  <w:tcW w:w="1764" w:type="dxa"/>
                  <w:tcMar>
                    <w:top w:w="0" w:type="dxa"/>
                    <w:left w:w="70" w:type="dxa"/>
                    <w:bottom w:w="0" w:type="dxa"/>
                    <w:right w:w="70" w:type="dxa"/>
                  </w:tcMar>
                  <w:vAlign w:val="center"/>
                  <w:hideMark/>
                </w:tcPr>
                <w:p w14:paraId="64393674" w14:textId="62FBFB61" w:rsidR="008472CD" w:rsidRPr="0037042F" w:rsidRDefault="008472CD" w:rsidP="00273B72">
                  <w:pPr>
                    <w:spacing w:after="60" w:line="240" w:lineRule="auto"/>
                    <w:jc w:val="center"/>
                    <w:rPr>
                      <w:color w:val="C00000"/>
                      <w:sz w:val="14"/>
                      <w:szCs w:val="14"/>
                      <w:lang w:eastAsia="fr-FR"/>
                    </w:rPr>
                  </w:pPr>
                  <w:r w:rsidRPr="0037042F">
                    <w:rPr>
                      <w:color w:val="C00000"/>
                      <w:sz w:val="14"/>
                      <w:szCs w:val="14"/>
                      <w:lang w:eastAsia="fr-FR"/>
                    </w:rPr>
                    <w:t>REM</w:t>
                  </w:r>
                  <w:proofErr w:type="gramStart"/>
                  <w:r w:rsidRPr="0037042F">
                    <w:rPr>
                      <w:color w:val="C00000"/>
                      <w:sz w:val="14"/>
                      <w:szCs w:val="14"/>
                      <w:lang w:eastAsia="fr-FR"/>
                    </w:rPr>
                    <w:t>+[</w:t>
                  </w:r>
                  <w:proofErr w:type="gramEnd"/>
                  <w:r w:rsidRPr="0037042F">
                    <w:rPr>
                      <w:color w:val="C00000"/>
                      <w:sz w:val="14"/>
                      <w:szCs w:val="14"/>
                      <w:lang w:eastAsia="fr-FR"/>
                    </w:rPr>
                    <w:t>espace]</w:t>
                  </w:r>
                  <w:ins w:id="800" w:author="Emilie POUGET" w:date="2019-10-24T15:42:00Z">
                    <w:r w:rsidRPr="0037042F">
                      <w:rPr>
                        <w:color w:val="C00000"/>
                        <w:sz w:val="14"/>
                        <w:szCs w:val="14"/>
                        <w:lang w:eastAsia="fr-FR"/>
                      </w:rPr>
                      <w:t>+VIR+[espace]</w:t>
                    </w:r>
                  </w:ins>
                </w:p>
              </w:tc>
              <w:tc>
                <w:tcPr>
                  <w:tcW w:w="1352" w:type="dxa"/>
                  <w:tcMar>
                    <w:top w:w="0" w:type="dxa"/>
                    <w:left w:w="70" w:type="dxa"/>
                    <w:bottom w:w="0" w:type="dxa"/>
                    <w:right w:w="70" w:type="dxa"/>
                  </w:tcMar>
                  <w:vAlign w:val="center"/>
                  <w:hideMark/>
                </w:tcPr>
                <w:p w14:paraId="29A804A2" w14:textId="3632374B" w:rsidR="008472CD" w:rsidRPr="0037042F" w:rsidRDefault="009043F8" w:rsidP="00273B72">
                  <w:pPr>
                    <w:spacing w:after="60" w:line="240" w:lineRule="auto"/>
                    <w:jc w:val="center"/>
                    <w:rPr>
                      <w:color w:val="C00000"/>
                      <w:sz w:val="14"/>
                      <w:szCs w:val="14"/>
                      <w:lang w:eastAsia="fr-FR"/>
                    </w:rPr>
                  </w:pPr>
                  <w:ins w:id="801" w:author="Audrey LEVY" w:date="2019-10-30T12:02:00Z">
                    <w:r w:rsidRPr="0037042F">
                      <w:rPr>
                        <w:color w:val="000000"/>
                        <w:sz w:val="14"/>
                        <w:szCs w:val="14"/>
                        <w:lang w:eastAsia="fr-FR"/>
                      </w:rPr>
                      <w:t>3x [espace]</w:t>
                    </w:r>
                  </w:ins>
                  <w:del w:id="802" w:author="Audrey LEVY" w:date="2019-10-30T12:02:00Z">
                    <w:r w:rsidR="008472CD" w:rsidRPr="0037042F" w:rsidDel="009043F8">
                      <w:rPr>
                        <w:color w:val="000000" w:themeColor="text1"/>
                        <w:sz w:val="14"/>
                        <w:szCs w:val="14"/>
                        <w:lang w:eastAsia="fr-FR"/>
                        <w:rPrChange w:id="803" w:author="Emilie POUGET" w:date="2019-10-24T16:15:00Z">
                          <w:rPr>
                            <w:color w:val="C00000"/>
                            <w:sz w:val="14"/>
                            <w:szCs w:val="14"/>
                            <w:lang w:eastAsia="fr-FR"/>
                          </w:rPr>
                        </w:rPrChange>
                      </w:rPr>
                      <w:delText>xxx</w:delText>
                    </w:r>
                  </w:del>
                  <w:del w:id="804" w:author="Emilie POUGET" w:date="2019-10-24T15:48:00Z">
                    <w:r w:rsidR="008472CD" w:rsidRPr="0037042F" w:rsidDel="00C23DA6">
                      <w:rPr>
                        <w:color w:val="C00000"/>
                        <w:sz w:val="14"/>
                        <w:szCs w:val="14"/>
                        <w:lang w:eastAsia="fr-FR"/>
                      </w:rPr>
                      <w:delText>+[espace] +[espace]</w:delText>
                    </w:r>
                  </w:del>
                </w:p>
              </w:tc>
              <w:tc>
                <w:tcPr>
                  <w:tcW w:w="654" w:type="dxa"/>
                  <w:vAlign w:val="center"/>
                </w:tcPr>
                <w:p w14:paraId="76B2E8BE" w14:textId="6045A20B" w:rsidR="008472CD" w:rsidRPr="0037042F" w:rsidRDefault="008472CD">
                  <w:pPr>
                    <w:spacing w:after="60" w:line="240" w:lineRule="auto"/>
                    <w:jc w:val="center"/>
                    <w:rPr>
                      <w:color w:val="000000" w:themeColor="text1"/>
                      <w:sz w:val="14"/>
                      <w:szCs w:val="14"/>
                      <w:lang w:eastAsia="fr-FR"/>
                      <w:rPrChange w:id="805" w:author="Emilie POUGET" w:date="2019-10-24T16:15:00Z">
                        <w:rPr>
                          <w:color w:val="C00000"/>
                          <w:sz w:val="12"/>
                          <w:szCs w:val="10"/>
                          <w:lang w:eastAsia="fr-FR"/>
                        </w:rPr>
                      </w:rPrChange>
                    </w:rPr>
                    <w:pPrChange w:id="806" w:author="Emilie POUGET" w:date="2019-10-24T15:44:00Z">
                      <w:pPr>
                        <w:spacing w:after="60" w:line="240" w:lineRule="auto"/>
                      </w:pPr>
                    </w:pPrChange>
                  </w:pPr>
                  <w:ins w:id="807" w:author="Emilie POUGET" w:date="2019-10-24T15:47:00Z">
                    <w:r w:rsidRPr="0037042F">
                      <w:rPr>
                        <w:color w:val="000000" w:themeColor="text1"/>
                        <w:sz w:val="14"/>
                        <w:szCs w:val="14"/>
                        <w:lang w:eastAsia="fr-FR"/>
                        <w:rPrChange w:id="808" w:author="Emilie POUGET" w:date="2019-10-24T16:15:00Z">
                          <w:rPr>
                            <w:color w:val="000000"/>
                            <w:sz w:val="14"/>
                            <w:szCs w:val="14"/>
                            <w:lang w:eastAsia="fr-FR"/>
                          </w:rPr>
                        </w:rPrChange>
                      </w:rPr>
                      <w:t>2x [espace]</w:t>
                    </w:r>
                  </w:ins>
                </w:p>
              </w:tc>
              <w:tc>
                <w:tcPr>
                  <w:tcW w:w="1137" w:type="dxa"/>
                  <w:vAlign w:val="center"/>
                </w:tcPr>
                <w:p w14:paraId="6B8D6374" w14:textId="7DAC8F89" w:rsidR="008472CD" w:rsidRPr="0037042F" w:rsidRDefault="004252BF">
                  <w:pPr>
                    <w:spacing w:after="60" w:line="240" w:lineRule="auto"/>
                    <w:jc w:val="center"/>
                    <w:rPr>
                      <w:b/>
                      <w:color w:val="C00000"/>
                      <w:sz w:val="12"/>
                      <w:szCs w:val="10"/>
                      <w:lang w:eastAsia="fr-FR"/>
                      <w:rPrChange w:id="809" w:author="Audrey LEVY" w:date="2019-10-30T11:42:00Z">
                        <w:rPr>
                          <w:color w:val="C00000"/>
                          <w:sz w:val="12"/>
                          <w:szCs w:val="10"/>
                          <w:lang w:eastAsia="fr-FR"/>
                        </w:rPr>
                      </w:rPrChange>
                    </w:rPr>
                    <w:pPrChange w:id="810" w:author="Audrey LEVY" w:date="2019-11-19T13:50:00Z">
                      <w:pPr>
                        <w:spacing w:after="60" w:line="240" w:lineRule="auto"/>
                      </w:pPr>
                    </w:pPrChange>
                  </w:pPr>
                  <w:proofErr w:type="spellStart"/>
                  <w:proofErr w:type="gramStart"/>
                  <w:ins w:id="811" w:author="Audrey LEVY" w:date="2019-11-19T13:48:00Z">
                    <w:r w:rsidRPr="0037042F">
                      <w:rPr>
                        <w:color w:val="C00000"/>
                        <w:sz w:val="14"/>
                        <w:szCs w:val="14"/>
                        <w:lang w:eastAsia="fr-FR"/>
                      </w:rPr>
                      <w:t>hh:mm:ss</w:t>
                    </w:r>
                    <w:proofErr w:type="spellEnd"/>
                    <w:r w:rsidRPr="0037042F">
                      <w:rPr>
                        <w:color w:val="C00000"/>
                        <w:sz w:val="14"/>
                        <w:szCs w:val="14"/>
                        <w:lang w:eastAsia="fr-FR"/>
                      </w:rPr>
                      <w:t>(</w:t>
                    </w:r>
                    <w:proofErr w:type="gramEnd"/>
                    <w:r w:rsidRPr="0037042F">
                      <w:rPr>
                        <w:color w:val="C00000"/>
                        <w:sz w:val="14"/>
                        <w:szCs w:val="14"/>
                        <w:lang w:eastAsia="fr-FR"/>
                      </w:rPr>
                      <w:t>=</w:t>
                    </w:r>
                  </w:ins>
                  <w:ins w:id="812" w:author="Audrey LEVY" w:date="2019-10-30T11:41:00Z">
                    <w:r w:rsidR="00D85EC4" w:rsidRPr="0037042F">
                      <w:rPr>
                        <w:b/>
                        <w:color w:val="C00000"/>
                        <w:sz w:val="12"/>
                        <w:szCs w:val="10"/>
                        <w:lang w:eastAsia="fr-FR"/>
                        <w:rPrChange w:id="813" w:author="Audrey LEVY" w:date="2019-10-30T11:43:00Z">
                          <w:rPr>
                            <w:color w:val="C00000"/>
                            <w:sz w:val="12"/>
                            <w:szCs w:val="10"/>
                            <w:lang w:eastAsia="fr-FR"/>
                          </w:rPr>
                        </w:rPrChange>
                      </w:rPr>
                      <w:t>Date d</w:t>
                    </w:r>
                  </w:ins>
                  <w:ins w:id="814" w:author="Audrey LEVY" w:date="2019-10-30T11:42:00Z">
                    <w:r w:rsidR="00D85EC4" w:rsidRPr="0037042F">
                      <w:rPr>
                        <w:b/>
                        <w:color w:val="C00000"/>
                        <w:sz w:val="12"/>
                        <w:szCs w:val="10"/>
                        <w:lang w:eastAsia="fr-FR"/>
                        <w:rPrChange w:id="815" w:author="Audrey LEVY" w:date="2019-10-30T11:43:00Z">
                          <w:rPr>
                            <w:color w:val="C00000"/>
                            <w:sz w:val="12"/>
                            <w:szCs w:val="10"/>
                            <w:lang w:eastAsia="fr-FR"/>
                          </w:rPr>
                        </w:rPrChange>
                      </w:rPr>
                      <w:t>’émission du PACS</w:t>
                    </w:r>
                  </w:ins>
                  <w:ins w:id="816" w:author="Audrey LEVY" w:date="2019-11-19T13:48:00Z">
                    <w:r w:rsidRPr="0037042F">
                      <w:rPr>
                        <w:b/>
                        <w:color w:val="C00000"/>
                        <w:sz w:val="12"/>
                        <w:szCs w:val="10"/>
                        <w:lang w:eastAsia="fr-FR"/>
                      </w:rPr>
                      <w:t>)</w:t>
                    </w:r>
                  </w:ins>
                </w:p>
              </w:tc>
              <w:tc>
                <w:tcPr>
                  <w:tcW w:w="991" w:type="dxa"/>
                  <w:tcMar>
                    <w:top w:w="0" w:type="dxa"/>
                    <w:left w:w="70" w:type="dxa"/>
                    <w:bottom w:w="0" w:type="dxa"/>
                    <w:right w:w="70" w:type="dxa"/>
                  </w:tcMar>
                  <w:vAlign w:val="center"/>
                  <w:hideMark/>
                </w:tcPr>
                <w:p w14:paraId="2DC6869C" w14:textId="4D01E6AA" w:rsidR="008472CD" w:rsidRPr="0037042F" w:rsidRDefault="009043F8">
                  <w:pPr>
                    <w:spacing w:after="60" w:line="240" w:lineRule="auto"/>
                    <w:rPr>
                      <w:color w:val="000000" w:themeColor="text1"/>
                      <w:sz w:val="14"/>
                      <w:szCs w:val="14"/>
                      <w:lang w:eastAsia="fr-FR"/>
                      <w:rPrChange w:id="817" w:author="Emilie POUGET" w:date="2019-10-24T18:30:00Z">
                        <w:rPr>
                          <w:color w:val="C00000"/>
                          <w:sz w:val="12"/>
                          <w:szCs w:val="10"/>
                          <w:lang w:eastAsia="fr-FR"/>
                        </w:rPr>
                      </w:rPrChange>
                    </w:rPr>
                  </w:pPr>
                  <w:ins w:id="818" w:author="Audrey LEVY" w:date="2019-10-30T12:02:00Z">
                    <w:r w:rsidRPr="0037042F">
                      <w:rPr>
                        <w:color w:val="000000" w:themeColor="text1"/>
                        <w:sz w:val="14"/>
                        <w:szCs w:val="14"/>
                        <w:lang w:eastAsia="fr-FR"/>
                      </w:rPr>
                      <w:t xml:space="preserve">Le </w:t>
                    </w:r>
                  </w:ins>
                  <w:del w:id="819" w:author="Audrey LEVY" w:date="2019-10-30T12:02:00Z">
                    <w:r w:rsidR="008472CD" w:rsidRPr="0037042F" w:rsidDel="009043F8">
                      <w:rPr>
                        <w:color w:val="000000" w:themeColor="text1"/>
                        <w:sz w:val="14"/>
                        <w:szCs w:val="14"/>
                        <w:lang w:eastAsia="fr-FR"/>
                        <w:rPrChange w:id="820" w:author="Audrey LEVY" w:date="2019-10-30T12:02:00Z">
                          <w:rPr>
                            <w:color w:val="C00000"/>
                            <w:sz w:val="12"/>
                            <w:szCs w:val="10"/>
                            <w:lang w:eastAsia="fr-FR"/>
                          </w:rPr>
                        </w:rPrChange>
                      </w:rPr>
                      <w:delText xml:space="preserve">Où xxx est un </w:delText>
                    </w:r>
                  </w:del>
                  <w:r w:rsidR="008472CD" w:rsidRPr="0037042F">
                    <w:rPr>
                      <w:color w:val="000000" w:themeColor="text1"/>
                      <w:sz w:val="14"/>
                      <w:szCs w:val="14"/>
                      <w:lang w:eastAsia="fr-FR"/>
                      <w:rPrChange w:id="821" w:author="Audrey LEVY" w:date="2019-10-30T12:02:00Z">
                        <w:rPr>
                          <w:color w:val="C00000"/>
                          <w:sz w:val="12"/>
                          <w:szCs w:val="10"/>
                          <w:lang w:eastAsia="fr-FR"/>
                        </w:rPr>
                      </w:rPrChange>
                    </w:rPr>
                    <w:t xml:space="preserve">compteur chronologique </w:t>
                  </w:r>
                  <w:ins w:id="822" w:author="Audrey LEVY" w:date="2019-10-30T12:02:00Z">
                    <w:r w:rsidRPr="0037042F">
                      <w:rPr>
                        <w:color w:val="000000" w:themeColor="text1"/>
                        <w:sz w:val="14"/>
                        <w:szCs w:val="14"/>
                        <w:lang w:eastAsia="fr-FR"/>
                      </w:rPr>
                      <w:t>a été remplacé par la date d’émission du  PACS</w:t>
                    </w:r>
                  </w:ins>
                  <w:del w:id="823" w:author="Audrey LEVY" w:date="2019-10-30T12:02:00Z">
                    <w:r w:rsidR="008472CD" w:rsidRPr="0037042F" w:rsidDel="009043F8">
                      <w:rPr>
                        <w:color w:val="000000" w:themeColor="text1"/>
                        <w:sz w:val="14"/>
                        <w:szCs w:val="14"/>
                        <w:lang w:eastAsia="fr-FR"/>
                        <w:rPrChange w:id="824" w:author="Emilie POUGET" w:date="2019-10-24T18:30:00Z">
                          <w:rPr>
                            <w:color w:val="C00000"/>
                            <w:sz w:val="12"/>
                            <w:szCs w:val="10"/>
                            <w:lang w:eastAsia="fr-FR"/>
                          </w:rPr>
                        </w:rPrChange>
                      </w:rPr>
                      <w:delText>allant de 001 à 999 et remis à zéro tous les ans</w:delText>
                    </w:r>
                  </w:del>
                </w:p>
              </w:tc>
            </w:tr>
            <w:tr w:rsidR="00273B72" w14:paraId="08F2B571" w14:textId="77777777" w:rsidTr="00273B72">
              <w:trPr>
                <w:trHeight w:val="290"/>
              </w:trPr>
              <w:tc>
                <w:tcPr>
                  <w:tcW w:w="1697" w:type="dxa"/>
                  <w:noWrap/>
                  <w:tcMar>
                    <w:top w:w="0" w:type="dxa"/>
                    <w:left w:w="70" w:type="dxa"/>
                    <w:bottom w:w="0" w:type="dxa"/>
                    <w:right w:w="70" w:type="dxa"/>
                  </w:tcMar>
                  <w:vAlign w:val="center"/>
                  <w:hideMark/>
                </w:tcPr>
                <w:p w14:paraId="4F51ADB3" w14:textId="43249CAB" w:rsidR="008472CD" w:rsidRPr="007A1315" w:rsidRDefault="008472CD" w:rsidP="00273B72">
                  <w:pPr>
                    <w:spacing w:after="60" w:line="240" w:lineRule="auto"/>
                    <w:jc w:val="center"/>
                    <w:rPr>
                      <w:color w:val="C00000"/>
                      <w:sz w:val="14"/>
                      <w:szCs w:val="14"/>
                      <w:lang w:eastAsia="fr-FR"/>
                      <w:rPrChange w:id="825" w:author="Emilie POUGET" w:date="2019-10-24T16:13:00Z">
                        <w:rPr>
                          <w:color w:val="0000FF"/>
                          <w:sz w:val="14"/>
                          <w:szCs w:val="14"/>
                          <w:lang w:eastAsia="fr-FR"/>
                        </w:rPr>
                      </w:rPrChange>
                    </w:rPr>
                  </w:pPr>
                  <w:r w:rsidRPr="007A1315">
                    <w:rPr>
                      <w:color w:val="C00000"/>
                      <w:sz w:val="14"/>
                      <w:szCs w:val="14"/>
                      <w:lang w:eastAsia="fr-FR"/>
                      <w:rPrChange w:id="826" w:author="Emilie POUGET" w:date="2019-10-24T16:13:00Z">
                        <w:rPr>
                          <w:color w:val="0000FF"/>
                          <w:sz w:val="14"/>
                          <w:szCs w:val="14"/>
                          <w:lang w:eastAsia="fr-FR"/>
                        </w:rPr>
                      </w:rPrChange>
                    </w:rPr>
                    <w:t>Virements entrants</w:t>
                  </w:r>
                </w:p>
              </w:tc>
              <w:tc>
                <w:tcPr>
                  <w:tcW w:w="2465" w:type="dxa"/>
                  <w:tcMar>
                    <w:top w:w="0" w:type="dxa"/>
                    <w:left w:w="70" w:type="dxa"/>
                    <w:bottom w:w="0" w:type="dxa"/>
                    <w:right w:w="70" w:type="dxa"/>
                  </w:tcMar>
                  <w:vAlign w:val="center"/>
                  <w:hideMark/>
                </w:tcPr>
                <w:p w14:paraId="0B818160" w14:textId="4A57A540" w:rsidR="008472CD" w:rsidRPr="007A1315" w:rsidRDefault="008472CD" w:rsidP="00273B72">
                  <w:pPr>
                    <w:spacing w:after="60" w:line="240" w:lineRule="auto"/>
                    <w:jc w:val="center"/>
                    <w:rPr>
                      <w:color w:val="C00000"/>
                      <w:sz w:val="14"/>
                      <w:szCs w:val="14"/>
                      <w:lang w:eastAsia="fr-FR"/>
                      <w:rPrChange w:id="827" w:author="Emilie POUGET" w:date="2019-10-24T16:13:00Z">
                        <w:rPr>
                          <w:color w:val="0000FF"/>
                          <w:sz w:val="14"/>
                          <w:szCs w:val="14"/>
                          <w:lang w:eastAsia="fr-FR"/>
                        </w:rPr>
                      </w:rPrChange>
                    </w:rPr>
                  </w:pPr>
                  <w:r w:rsidRPr="007A1315">
                    <w:rPr>
                      <w:color w:val="C00000"/>
                      <w:sz w:val="14"/>
                      <w:szCs w:val="14"/>
                      <w:lang w:eastAsia="fr-FR"/>
                      <w:rPrChange w:id="828" w:author="Emilie POUGET" w:date="2019-10-24T16:13:00Z">
                        <w:rPr>
                          <w:color w:val="0000FF"/>
                          <w:sz w:val="14"/>
                          <w:szCs w:val="14"/>
                          <w:lang w:eastAsia="fr-FR"/>
                        </w:rPr>
                      </w:rPrChange>
                    </w:rPr>
                    <w:t xml:space="preserve">LOT VIR </w:t>
                  </w:r>
                  <w:ins w:id="829" w:author="Emilie POUGET" w:date="2019-10-24T16:04:00Z">
                    <w:r w:rsidRPr="007A1315">
                      <w:rPr>
                        <w:color w:val="C00000"/>
                        <w:sz w:val="14"/>
                        <w:szCs w:val="14"/>
                        <w:lang w:eastAsia="fr-FR"/>
                        <w:rPrChange w:id="830" w:author="Emilie POUGET" w:date="2019-10-24T16:13:00Z">
                          <w:rPr>
                            <w:color w:val="0000FF"/>
                            <w:sz w:val="14"/>
                            <w:szCs w:val="14"/>
                            <w:lang w:eastAsia="fr-FR"/>
                          </w:rPr>
                        </w:rPrChange>
                      </w:rPr>
                      <w:t xml:space="preserve">     </w:t>
                    </w:r>
                  </w:ins>
                  <w:proofErr w:type="spellStart"/>
                  <w:r w:rsidRPr="007A1315">
                    <w:rPr>
                      <w:color w:val="C00000"/>
                      <w:sz w:val="14"/>
                      <w:szCs w:val="14"/>
                      <w:lang w:eastAsia="fr-FR"/>
                      <w:rPrChange w:id="831" w:author="Emilie POUGET" w:date="2019-10-24T16:13:00Z">
                        <w:rPr>
                          <w:color w:val="0000FF"/>
                          <w:sz w:val="14"/>
                          <w:szCs w:val="14"/>
                          <w:lang w:eastAsia="fr-FR"/>
                        </w:rPr>
                      </w:rPrChange>
                    </w:rPr>
                    <w:t>rfarkeaarkea</w:t>
                  </w:r>
                  <w:proofErr w:type="spellEnd"/>
                  <w:r w:rsidRPr="007A1315">
                    <w:rPr>
                      <w:color w:val="C00000"/>
                      <w:sz w:val="14"/>
                      <w:szCs w:val="14"/>
                      <w:lang w:eastAsia="fr-FR"/>
                      <w:rPrChange w:id="832" w:author="Emilie POUGET" w:date="2019-10-24T16:13:00Z">
                        <w:rPr>
                          <w:color w:val="0000FF"/>
                          <w:sz w:val="14"/>
                          <w:szCs w:val="14"/>
                          <w:lang w:eastAsia="fr-FR"/>
                        </w:rPr>
                      </w:rPrChange>
                    </w:rPr>
                    <w:t xml:space="preserve"> </w:t>
                  </w:r>
                  <w:proofErr w:type="spellStart"/>
                  <w:r w:rsidRPr="007A1315">
                    <w:rPr>
                      <w:color w:val="C00000"/>
                      <w:sz w:val="14"/>
                      <w:szCs w:val="14"/>
                      <w:lang w:eastAsia="fr-FR"/>
                      <w:rPrChange w:id="833" w:author="Emilie POUGET" w:date="2019-10-24T16:13:00Z">
                        <w:rPr>
                          <w:color w:val="0000FF"/>
                          <w:sz w:val="14"/>
                          <w:szCs w:val="14"/>
                          <w:lang w:eastAsia="fr-FR"/>
                        </w:rPr>
                      </w:rPrChange>
                    </w:rPr>
                    <w:t>nbop</w:t>
                  </w:r>
                  <w:proofErr w:type="spellEnd"/>
                </w:p>
              </w:tc>
              <w:tc>
                <w:tcPr>
                  <w:tcW w:w="964" w:type="dxa"/>
                  <w:vAlign w:val="center"/>
                </w:tcPr>
                <w:p w14:paraId="6C749784" w14:textId="6C92962F" w:rsidR="008472CD" w:rsidRPr="00E9371A" w:rsidDel="00564D0B" w:rsidRDefault="008472CD">
                  <w:pPr>
                    <w:spacing w:after="60" w:line="240" w:lineRule="auto"/>
                    <w:jc w:val="center"/>
                    <w:rPr>
                      <w:ins w:id="834" w:author="Emilie POUGET" w:date="2019-10-24T18:04:00Z"/>
                      <w:del w:id="835" w:author="Audrey LEVY" w:date="2019-11-20T11:48:00Z"/>
                      <w:color w:val="000000" w:themeColor="text1"/>
                      <w:sz w:val="14"/>
                      <w:szCs w:val="14"/>
                      <w:lang w:eastAsia="fr-FR"/>
                      <w:rPrChange w:id="836" w:author="Emilie POUGET" w:date="2019-10-24T18:14:00Z">
                        <w:rPr>
                          <w:ins w:id="837" w:author="Emilie POUGET" w:date="2019-10-24T18:04:00Z"/>
                          <w:del w:id="838" w:author="Audrey LEVY" w:date="2019-11-20T11:48:00Z"/>
                          <w:color w:val="C00000"/>
                          <w:sz w:val="14"/>
                          <w:szCs w:val="14"/>
                          <w:lang w:eastAsia="fr-FR"/>
                        </w:rPr>
                      </w:rPrChange>
                    </w:rPr>
                  </w:pPr>
                </w:p>
                <w:p w14:paraId="35EADBB6" w14:textId="02EF28B6" w:rsidR="00D760B4" w:rsidRPr="00E9371A" w:rsidDel="00564D0B" w:rsidRDefault="00D760B4">
                  <w:pPr>
                    <w:spacing w:after="60" w:line="240" w:lineRule="auto"/>
                    <w:jc w:val="center"/>
                    <w:rPr>
                      <w:ins w:id="839" w:author="Emilie POUGET" w:date="2019-10-24T18:04:00Z"/>
                      <w:del w:id="840" w:author="Audrey LEVY" w:date="2019-11-20T11:48:00Z"/>
                      <w:color w:val="000000" w:themeColor="text1"/>
                      <w:sz w:val="14"/>
                      <w:szCs w:val="14"/>
                      <w:lang w:eastAsia="fr-FR"/>
                      <w:rPrChange w:id="841" w:author="Emilie POUGET" w:date="2019-10-24T18:14:00Z">
                        <w:rPr>
                          <w:ins w:id="842" w:author="Emilie POUGET" w:date="2019-10-24T18:04:00Z"/>
                          <w:del w:id="843" w:author="Audrey LEVY" w:date="2019-11-20T11:48:00Z"/>
                          <w:color w:val="C00000"/>
                          <w:sz w:val="14"/>
                          <w:szCs w:val="14"/>
                          <w:lang w:eastAsia="fr-FR"/>
                        </w:rPr>
                      </w:rPrChange>
                    </w:rPr>
                  </w:pPr>
                  <w:proofErr w:type="spellStart"/>
                  <w:ins w:id="844" w:author="Emilie POUGET" w:date="2019-10-24T18:04:00Z">
                    <w:r w:rsidRPr="00E9371A">
                      <w:rPr>
                        <w:color w:val="000000" w:themeColor="text1"/>
                        <w:sz w:val="14"/>
                        <w:szCs w:val="14"/>
                        <w:lang w:eastAsia="fr-FR"/>
                        <w:rPrChange w:id="845" w:author="Emilie POUGET" w:date="2019-10-24T18:14:00Z">
                          <w:rPr>
                            <w:color w:val="C00000"/>
                            <w:sz w:val="14"/>
                            <w:szCs w:val="14"/>
                            <w:lang w:eastAsia="fr-FR"/>
                          </w:rPr>
                        </w:rPrChange>
                      </w:rPr>
                      <w:t>Virement</w:t>
                    </w:r>
                  </w:ins>
                </w:p>
                <w:p w14:paraId="7D98DC3B" w14:textId="59938002" w:rsidR="00D760B4" w:rsidRPr="00E9371A" w:rsidRDefault="00D760B4" w:rsidP="00273B72">
                  <w:pPr>
                    <w:spacing w:after="60" w:line="240" w:lineRule="auto"/>
                    <w:jc w:val="center"/>
                    <w:rPr>
                      <w:color w:val="000000" w:themeColor="text1"/>
                      <w:sz w:val="14"/>
                      <w:szCs w:val="14"/>
                      <w:lang w:eastAsia="fr-FR"/>
                      <w:rPrChange w:id="846" w:author="Emilie POUGET" w:date="2019-10-24T18:14:00Z">
                        <w:rPr>
                          <w:color w:val="C00000"/>
                          <w:sz w:val="14"/>
                          <w:szCs w:val="14"/>
                          <w:lang w:eastAsia="fr-FR"/>
                        </w:rPr>
                      </w:rPrChange>
                    </w:rPr>
                  </w:pPr>
                  <w:ins w:id="847" w:author="Emilie POUGET" w:date="2019-10-24T18:04:00Z">
                    <w:r w:rsidRPr="00E9371A">
                      <w:rPr>
                        <w:color w:val="000000" w:themeColor="text1"/>
                        <w:sz w:val="14"/>
                        <w:szCs w:val="14"/>
                        <w:lang w:eastAsia="fr-FR"/>
                        <w:rPrChange w:id="848" w:author="Emilie POUGET" w:date="2019-10-24T18:14:00Z">
                          <w:rPr>
                            <w:color w:val="C00000"/>
                            <w:sz w:val="14"/>
                            <w:szCs w:val="14"/>
                            <w:lang w:eastAsia="fr-FR"/>
                          </w:rPr>
                        </w:rPrChange>
                      </w:rPr>
                      <w:t>entrant</w:t>
                    </w:r>
                  </w:ins>
                  <w:proofErr w:type="spellEnd"/>
                </w:p>
              </w:tc>
              <w:tc>
                <w:tcPr>
                  <w:tcW w:w="1764" w:type="dxa"/>
                  <w:tcMar>
                    <w:top w:w="0" w:type="dxa"/>
                    <w:left w:w="70" w:type="dxa"/>
                    <w:bottom w:w="0" w:type="dxa"/>
                    <w:right w:w="70" w:type="dxa"/>
                  </w:tcMar>
                  <w:vAlign w:val="center"/>
                  <w:hideMark/>
                </w:tcPr>
                <w:p w14:paraId="024CEF15" w14:textId="0AB930FC" w:rsidR="008472CD" w:rsidRPr="007A1315" w:rsidRDefault="008472CD" w:rsidP="00273B72">
                  <w:pPr>
                    <w:spacing w:after="60" w:line="240" w:lineRule="auto"/>
                    <w:jc w:val="center"/>
                    <w:rPr>
                      <w:color w:val="C00000"/>
                      <w:sz w:val="14"/>
                      <w:szCs w:val="14"/>
                      <w:lang w:eastAsia="fr-FR"/>
                      <w:rPrChange w:id="849" w:author="Emilie POUGET" w:date="2019-10-24T16:13:00Z">
                        <w:rPr>
                          <w:color w:val="0000FF"/>
                          <w:sz w:val="14"/>
                          <w:szCs w:val="14"/>
                          <w:lang w:eastAsia="fr-FR"/>
                        </w:rPr>
                      </w:rPrChange>
                    </w:rPr>
                  </w:pPr>
                  <w:r w:rsidRPr="007A1315">
                    <w:rPr>
                      <w:color w:val="C00000"/>
                      <w:sz w:val="14"/>
                      <w:szCs w:val="14"/>
                      <w:lang w:eastAsia="fr-FR"/>
                      <w:rPrChange w:id="850" w:author="Emilie POUGET" w:date="2019-10-24T16:13:00Z">
                        <w:rPr>
                          <w:color w:val="0000FF"/>
                          <w:sz w:val="14"/>
                          <w:szCs w:val="14"/>
                          <w:lang w:eastAsia="fr-FR"/>
                        </w:rPr>
                      </w:rPrChange>
                    </w:rPr>
                    <w:t>LOT</w:t>
                  </w:r>
                  <w:proofErr w:type="gramStart"/>
                  <w:r w:rsidRPr="007A1315">
                    <w:rPr>
                      <w:color w:val="C00000"/>
                      <w:sz w:val="14"/>
                      <w:szCs w:val="14"/>
                      <w:lang w:eastAsia="fr-FR"/>
                      <w:rPrChange w:id="851" w:author="Emilie POUGET" w:date="2019-10-24T16:13:00Z">
                        <w:rPr>
                          <w:color w:val="0000FF"/>
                          <w:sz w:val="14"/>
                          <w:szCs w:val="14"/>
                          <w:lang w:eastAsia="fr-FR"/>
                        </w:rPr>
                      </w:rPrChange>
                    </w:rPr>
                    <w:t>+[</w:t>
                  </w:r>
                  <w:proofErr w:type="gramEnd"/>
                  <w:r w:rsidRPr="007A1315">
                    <w:rPr>
                      <w:color w:val="C00000"/>
                      <w:sz w:val="14"/>
                      <w:szCs w:val="14"/>
                      <w:lang w:eastAsia="fr-FR"/>
                      <w:rPrChange w:id="852" w:author="Emilie POUGET" w:date="2019-10-24T16:13:00Z">
                        <w:rPr>
                          <w:color w:val="0000FF"/>
                          <w:sz w:val="14"/>
                          <w:szCs w:val="14"/>
                          <w:lang w:eastAsia="fr-FR"/>
                        </w:rPr>
                      </w:rPrChange>
                    </w:rPr>
                    <w:t>espace]</w:t>
                  </w:r>
                  <w:ins w:id="853" w:author="Emilie POUGET" w:date="2019-10-24T15:42:00Z">
                    <w:r w:rsidRPr="007A1315">
                      <w:rPr>
                        <w:color w:val="C00000"/>
                        <w:sz w:val="14"/>
                        <w:szCs w:val="14"/>
                        <w:lang w:eastAsia="fr-FR"/>
                      </w:rPr>
                      <w:t>+VIR+[espace]</w:t>
                    </w:r>
                  </w:ins>
                </w:p>
              </w:tc>
              <w:tc>
                <w:tcPr>
                  <w:tcW w:w="1352" w:type="dxa"/>
                  <w:tcMar>
                    <w:top w:w="0" w:type="dxa"/>
                    <w:left w:w="70" w:type="dxa"/>
                    <w:bottom w:w="0" w:type="dxa"/>
                    <w:right w:w="70" w:type="dxa"/>
                  </w:tcMar>
                  <w:vAlign w:val="center"/>
                  <w:hideMark/>
                </w:tcPr>
                <w:p w14:paraId="60854ABF" w14:textId="6BDAD205" w:rsidR="008472CD" w:rsidRPr="007A1315" w:rsidRDefault="008472CD" w:rsidP="00273B72">
                  <w:pPr>
                    <w:spacing w:after="60" w:line="240" w:lineRule="auto"/>
                    <w:jc w:val="center"/>
                    <w:rPr>
                      <w:color w:val="C00000"/>
                      <w:sz w:val="14"/>
                      <w:szCs w:val="14"/>
                      <w:lang w:eastAsia="fr-FR"/>
                    </w:rPr>
                  </w:pPr>
                  <w:ins w:id="854" w:author="Emilie POUGET" w:date="2019-10-24T16:11:00Z">
                    <w:r w:rsidRPr="007A1315">
                      <w:rPr>
                        <w:color w:val="C00000"/>
                        <w:sz w:val="14"/>
                        <w:szCs w:val="14"/>
                        <w:lang w:eastAsia="fr-FR"/>
                        <w:rPrChange w:id="855" w:author="Emilie POUGET" w:date="2019-10-24T16:13:00Z">
                          <w:rPr>
                            <w:color w:val="000000"/>
                            <w:sz w:val="14"/>
                            <w:szCs w:val="14"/>
                            <w:lang w:eastAsia="fr-FR"/>
                          </w:rPr>
                        </w:rPrChange>
                      </w:rPr>
                      <w:t>3x [espace]</w:t>
                    </w:r>
                  </w:ins>
                  <w:del w:id="856" w:author="Emilie POUGET" w:date="2019-10-24T16:10:00Z">
                    <w:r w:rsidRPr="007A1315" w:rsidDel="007A1315">
                      <w:rPr>
                        <w:color w:val="C00000"/>
                        <w:sz w:val="14"/>
                        <w:szCs w:val="14"/>
                        <w:lang w:eastAsia="fr-FR"/>
                        <w:rPrChange w:id="857" w:author="Emilie POUGET" w:date="2019-10-24T16:13:00Z">
                          <w:rPr>
                            <w:color w:val="0000FF"/>
                            <w:sz w:val="14"/>
                            <w:szCs w:val="14"/>
                            <w:lang w:eastAsia="fr-FR"/>
                          </w:rPr>
                        </w:rPrChange>
                      </w:rPr>
                      <w:delText>Réf Arkea</w:delText>
                    </w:r>
                  </w:del>
                </w:p>
              </w:tc>
              <w:tc>
                <w:tcPr>
                  <w:tcW w:w="654" w:type="dxa"/>
                  <w:vAlign w:val="center"/>
                </w:tcPr>
                <w:p w14:paraId="7D89C618" w14:textId="28D4A1A1" w:rsidR="008472CD" w:rsidRPr="007A1315" w:rsidRDefault="008472CD">
                  <w:pPr>
                    <w:spacing w:after="60" w:line="240" w:lineRule="auto"/>
                    <w:jc w:val="center"/>
                    <w:rPr>
                      <w:color w:val="000000" w:themeColor="text1"/>
                      <w:sz w:val="14"/>
                      <w:szCs w:val="14"/>
                      <w:lang w:eastAsia="fr-FR"/>
                      <w:rPrChange w:id="858" w:author="Emilie POUGET" w:date="2019-10-24T16:15:00Z">
                        <w:rPr>
                          <w:color w:val="0000FF"/>
                          <w:sz w:val="12"/>
                          <w:szCs w:val="10"/>
                          <w:lang w:eastAsia="fr-FR"/>
                        </w:rPr>
                      </w:rPrChange>
                    </w:rPr>
                    <w:pPrChange w:id="859" w:author="Emilie POUGET" w:date="2019-10-24T15:44:00Z">
                      <w:pPr>
                        <w:spacing w:after="60" w:line="240" w:lineRule="auto"/>
                      </w:pPr>
                    </w:pPrChange>
                  </w:pPr>
                  <w:ins w:id="860" w:author="Emilie POUGET" w:date="2019-10-24T16:11:00Z">
                    <w:r w:rsidRPr="007A1315">
                      <w:rPr>
                        <w:color w:val="000000" w:themeColor="text1"/>
                        <w:sz w:val="14"/>
                        <w:szCs w:val="14"/>
                        <w:lang w:eastAsia="fr-FR"/>
                        <w:rPrChange w:id="861" w:author="Emilie POUGET" w:date="2019-10-24T16:15:00Z">
                          <w:rPr>
                            <w:color w:val="000000"/>
                            <w:sz w:val="14"/>
                            <w:szCs w:val="14"/>
                            <w:lang w:eastAsia="fr-FR"/>
                          </w:rPr>
                        </w:rPrChange>
                      </w:rPr>
                      <w:t>2x [espace]</w:t>
                    </w:r>
                  </w:ins>
                </w:p>
              </w:tc>
              <w:tc>
                <w:tcPr>
                  <w:tcW w:w="1137" w:type="dxa"/>
                  <w:vAlign w:val="center"/>
                </w:tcPr>
                <w:p w14:paraId="25511EC1" w14:textId="0B4E9979" w:rsidR="008472CD" w:rsidRPr="007A1315" w:rsidRDefault="008472CD">
                  <w:pPr>
                    <w:spacing w:after="60" w:line="240" w:lineRule="auto"/>
                    <w:jc w:val="center"/>
                    <w:rPr>
                      <w:color w:val="C00000"/>
                      <w:sz w:val="14"/>
                      <w:szCs w:val="14"/>
                      <w:lang w:eastAsia="fr-FR"/>
                      <w:rPrChange w:id="862" w:author="Emilie POUGET" w:date="2019-10-24T16:13:00Z">
                        <w:rPr>
                          <w:color w:val="0000FF"/>
                          <w:sz w:val="12"/>
                          <w:szCs w:val="10"/>
                          <w:lang w:eastAsia="fr-FR"/>
                        </w:rPr>
                      </w:rPrChange>
                    </w:rPr>
                    <w:pPrChange w:id="863" w:author="Audrey LEVY" w:date="2019-11-19T13:50:00Z">
                      <w:pPr>
                        <w:spacing w:after="60" w:line="240" w:lineRule="auto"/>
                      </w:pPr>
                    </w:pPrChange>
                  </w:pPr>
                  <w:ins w:id="864" w:author="Emilie POUGET" w:date="2019-10-24T16:10:00Z">
                    <w:r w:rsidRPr="007A1315">
                      <w:rPr>
                        <w:color w:val="C00000"/>
                        <w:sz w:val="14"/>
                        <w:szCs w:val="14"/>
                        <w:lang w:eastAsia="fr-FR"/>
                        <w:rPrChange w:id="865" w:author="Emilie POUGET" w:date="2019-10-24T16:13:00Z">
                          <w:rPr>
                            <w:color w:val="0000FF"/>
                            <w:sz w:val="14"/>
                            <w:szCs w:val="14"/>
                            <w:lang w:eastAsia="fr-FR"/>
                          </w:rPr>
                        </w:rPrChange>
                      </w:rPr>
                      <w:t xml:space="preserve">Réf </w:t>
                    </w:r>
                    <w:proofErr w:type="spellStart"/>
                    <w:r w:rsidRPr="007A1315">
                      <w:rPr>
                        <w:color w:val="C00000"/>
                        <w:sz w:val="14"/>
                        <w:szCs w:val="14"/>
                        <w:lang w:eastAsia="fr-FR"/>
                        <w:rPrChange w:id="866" w:author="Emilie POUGET" w:date="2019-10-24T16:13:00Z">
                          <w:rPr>
                            <w:color w:val="0000FF"/>
                            <w:sz w:val="14"/>
                            <w:szCs w:val="14"/>
                            <w:lang w:eastAsia="fr-FR"/>
                          </w:rPr>
                        </w:rPrChange>
                      </w:rPr>
                      <w:t>Arkea</w:t>
                    </w:r>
                  </w:ins>
                  <w:proofErr w:type="spellEnd"/>
                </w:p>
              </w:tc>
              <w:tc>
                <w:tcPr>
                  <w:tcW w:w="991" w:type="dxa"/>
                  <w:tcMar>
                    <w:top w:w="0" w:type="dxa"/>
                    <w:left w:w="70" w:type="dxa"/>
                    <w:bottom w:w="0" w:type="dxa"/>
                    <w:right w:w="70" w:type="dxa"/>
                  </w:tcMar>
                  <w:vAlign w:val="center"/>
                  <w:hideMark/>
                </w:tcPr>
                <w:p w14:paraId="0EFC87CE" w14:textId="2A2D4231" w:rsidR="008472CD" w:rsidRPr="007A1315" w:rsidRDefault="008472CD" w:rsidP="005F4985">
                  <w:pPr>
                    <w:spacing w:after="60" w:line="240" w:lineRule="auto"/>
                    <w:rPr>
                      <w:color w:val="C00000"/>
                      <w:sz w:val="14"/>
                      <w:szCs w:val="14"/>
                      <w:lang w:eastAsia="fr-FR"/>
                      <w:rPrChange w:id="867" w:author="Emilie POUGET" w:date="2019-10-24T16:13:00Z">
                        <w:rPr>
                          <w:color w:val="0000FF"/>
                          <w:sz w:val="12"/>
                          <w:szCs w:val="10"/>
                          <w:lang w:eastAsia="fr-FR"/>
                        </w:rPr>
                      </w:rPrChange>
                    </w:rPr>
                  </w:pPr>
                  <w:r w:rsidRPr="007A1315">
                    <w:rPr>
                      <w:color w:val="C00000"/>
                      <w:sz w:val="14"/>
                      <w:szCs w:val="14"/>
                      <w:lang w:eastAsia="fr-FR"/>
                      <w:rPrChange w:id="868" w:author="Emilie POUGET" w:date="2019-10-24T16:13:00Z">
                        <w:rPr>
                          <w:color w:val="0000FF"/>
                          <w:sz w:val="12"/>
                          <w:szCs w:val="10"/>
                          <w:lang w:eastAsia="fr-FR"/>
                        </w:rPr>
                      </w:rPrChange>
                    </w:rPr>
                    <w:t xml:space="preserve">Où Réf </w:t>
                  </w:r>
                  <w:proofErr w:type="spellStart"/>
                  <w:r w:rsidRPr="007A1315">
                    <w:rPr>
                      <w:color w:val="C00000"/>
                      <w:sz w:val="14"/>
                      <w:szCs w:val="14"/>
                      <w:lang w:eastAsia="fr-FR"/>
                      <w:rPrChange w:id="869" w:author="Emilie POUGET" w:date="2019-10-24T16:13:00Z">
                        <w:rPr>
                          <w:color w:val="0000FF"/>
                          <w:sz w:val="12"/>
                          <w:szCs w:val="10"/>
                          <w:lang w:eastAsia="fr-FR"/>
                        </w:rPr>
                      </w:rPrChange>
                    </w:rPr>
                    <w:t>Arkea</w:t>
                  </w:r>
                  <w:proofErr w:type="spellEnd"/>
                  <w:r w:rsidRPr="007A1315">
                    <w:rPr>
                      <w:color w:val="C00000"/>
                      <w:sz w:val="14"/>
                      <w:szCs w:val="14"/>
                      <w:lang w:eastAsia="fr-FR"/>
                      <w:rPrChange w:id="870" w:author="Emilie POUGET" w:date="2019-10-24T16:13:00Z">
                        <w:rPr>
                          <w:color w:val="0000FF"/>
                          <w:sz w:val="12"/>
                          <w:szCs w:val="10"/>
                          <w:lang w:eastAsia="fr-FR"/>
                        </w:rPr>
                      </w:rPrChange>
                    </w:rPr>
                    <w:t xml:space="preserve"> = Référence ARKEA sur 12 caractères + {espace] + nombre d’opérations</w:t>
                  </w:r>
                </w:p>
              </w:tc>
            </w:tr>
            <w:tr w:rsidR="00273B72" w14:paraId="561A4635" w14:textId="77777777" w:rsidTr="00273B72">
              <w:trPr>
                <w:trHeight w:val="290"/>
              </w:trPr>
              <w:tc>
                <w:tcPr>
                  <w:tcW w:w="1697" w:type="dxa"/>
                  <w:noWrap/>
                  <w:tcMar>
                    <w:top w:w="0" w:type="dxa"/>
                    <w:left w:w="70" w:type="dxa"/>
                    <w:bottom w:w="0" w:type="dxa"/>
                    <w:right w:w="70" w:type="dxa"/>
                  </w:tcMar>
                  <w:vAlign w:val="center"/>
                  <w:hideMark/>
                </w:tcPr>
                <w:p w14:paraId="62276E17" w14:textId="19772088" w:rsidR="008472CD" w:rsidRPr="00A3686F" w:rsidRDefault="008472CD" w:rsidP="00273B72">
                  <w:pPr>
                    <w:spacing w:after="60" w:line="240" w:lineRule="auto"/>
                    <w:jc w:val="center"/>
                    <w:rPr>
                      <w:sz w:val="14"/>
                      <w:szCs w:val="14"/>
                      <w:lang w:eastAsia="fr-FR"/>
                    </w:rPr>
                  </w:pPr>
                  <w:r w:rsidRPr="00A3686F">
                    <w:rPr>
                      <w:sz w:val="14"/>
                      <w:szCs w:val="14"/>
                      <w:lang w:eastAsia="fr-FR"/>
                    </w:rPr>
                    <w:t>Commission commerçant</w:t>
                  </w:r>
                </w:p>
              </w:tc>
              <w:tc>
                <w:tcPr>
                  <w:tcW w:w="2465" w:type="dxa"/>
                  <w:tcMar>
                    <w:top w:w="0" w:type="dxa"/>
                    <w:left w:w="70" w:type="dxa"/>
                    <w:bottom w:w="0" w:type="dxa"/>
                    <w:right w:w="70" w:type="dxa"/>
                  </w:tcMar>
                  <w:vAlign w:val="center"/>
                  <w:hideMark/>
                </w:tcPr>
                <w:p w14:paraId="1DB7517B"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COMCO      </w:t>
                  </w:r>
                  <w:proofErr w:type="spellStart"/>
                  <w:r w:rsidRPr="00A3686F">
                    <w:rPr>
                      <w:sz w:val="14"/>
                      <w:szCs w:val="14"/>
                      <w:lang w:eastAsia="fr-FR"/>
                    </w:rPr>
                    <w:t>aahh:mm:ss</w:t>
                  </w:r>
                  <w:proofErr w:type="spellEnd"/>
                </w:p>
              </w:tc>
              <w:tc>
                <w:tcPr>
                  <w:tcW w:w="964" w:type="dxa"/>
                  <w:vAlign w:val="center"/>
                </w:tcPr>
                <w:p w14:paraId="494FCE7B" w14:textId="39E86FDF" w:rsidR="008472CD" w:rsidRPr="00E9371A" w:rsidRDefault="00D760B4" w:rsidP="00273B72">
                  <w:pPr>
                    <w:spacing w:after="60" w:line="240" w:lineRule="auto"/>
                    <w:jc w:val="center"/>
                    <w:rPr>
                      <w:color w:val="000000" w:themeColor="text1"/>
                      <w:sz w:val="14"/>
                      <w:szCs w:val="14"/>
                      <w:lang w:eastAsia="fr-FR"/>
                      <w:rPrChange w:id="871" w:author="Emilie POUGET" w:date="2019-10-24T18:14:00Z">
                        <w:rPr>
                          <w:color w:val="000000"/>
                          <w:sz w:val="14"/>
                          <w:szCs w:val="14"/>
                          <w:lang w:eastAsia="fr-FR"/>
                        </w:rPr>
                      </w:rPrChange>
                    </w:rPr>
                  </w:pPr>
                  <w:ins w:id="872" w:author="Emilie POUGET" w:date="2019-10-24T18:03:00Z">
                    <w:r w:rsidRPr="00E9371A">
                      <w:rPr>
                        <w:color w:val="000000" w:themeColor="text1"/>
                        <w:sz w:val="14"/>
                        <w:szCs w:val="14"/>
                        <w:lang w:eastAsia="fr-FR"/>
                        <w:rPrChange w:id="873" w:author="Emilie POUGET" w:date="2019-10-24T18:14:00Z">
                          <w:rPr>
                            <w:color w:val="000000"/>
                            <w:sz w:val="14"/>
                            <w:szCs w:val="14"/>
                            <w:lang w:eastAsia="fr-FR"/>
                          </w:rPr>
                        </w:rPrChange>
                      </w:rPr>
                      <w:t>Commission commerçant</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1CBDAF75" w14:textId="6C45B579"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COMCO</w:t>
                  </w:r>
                  <w:ins w:id="874"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1E7E7FF2" w14:textId="6596B510" w:rsidR="008472CD" w:rsidRPr="00A3686F" w:rsidRDefault="008472CD" w:rsidP="00273B72">
                  <w:pPr>
                    <w:spacing w:after="60" w:line="240" w:lineRule="auto"/>
                    <w:jc w:val="center"/>
                    <w:rPr>
                      <w:color w:val="000000"/>
                      <w:sz w:val="14"/>
                      <w:szCs w:val="14"/>
                      <w:lang w:eastAsia="fr-FR"/>
                    </w:rPr>
                  </w:pPr>
                  <w:ins w:id="875" w:author="Emilie POUGET" w:date="2019-10-24T15:38:00Z">
                    <w:r>
                      <w:rPr>
                        <w:color w:val="000000"/>
                        <w:sz w:val="14"/>
                        <w:szCs w:val="14"/>
                        <w:lang w:eastAsia="fr-FR"/>
                      </w:rPr>
                      <w:t>3</w:t>
                    </w:r>
                    <w:r w:rsidRPr="00A3686F">
                      <w:rPr>
                        <w:color w:val="000000"/>
                        <w:sz w:val="14"/>
                        <w:szCs w:val="14"/>
                        <w:lang w:eastAsia="fr-FR"/>
                      </w:rPr>
                      <w:t>x [espace]</w:t>
                    </w:r>
                  </w:ins>
                </w:p>
              </w:tc>
              <w:tc>
                <w:tcPr>
                  <w:tcW w:w="654" w:type="dxa"/>
                  <w:vAlign w:val="center"/>
                </w:tcPr>
                <w:p w14:paraId="68F0FFC1" w14:textId="59D7A060" w:rsidR="008472CD" w:rsidRPr="007A1315" w:rsidRDefault="008472CD">
                  <w:pPr>
                    <w:spacing w:after="60" w:line="240" w:lineRule="auto"/>
                    <w:jc w:val="center"/>
                    <w:rPr>
                      <w:color w:val="000000" w:themeColor="text1"/>
                      <w:sz w:val="12"/>
                      <w:szCs w:val="10"/>
                      <w:lang w:eastAsia="fr-FR"/>
                      <w:rPrChange w:id="876" w:author="Emilie POUGET" w:date="2019-10-24T16:15:00Z">
                        <w:rPr>
                          <w:sz w:val="12"/>
                          <w:szCs w:val="10"/>
                          <w:lang w:eastAsia="fr-FR"/>
                        </w:rPr>
                      </w:rPrChange>
                    </w:rPr>
                    <w:pPrChange w:id="877" w:author="Emilie POUGET" w:date="2019-10-24T15:51:00Z">
                      <w:pPr>
                        <w:spacing w:after="60" w:line="240" w:lineRule="auto"/>
                      </w:pPr>
                    </w:pPrChange>
                  </w:pPr>
                  <w:proofErr w:type="spellStart"/>
                  <w:ins w:id="878" w:author="Emilie POUGET" w:date="2019-10-24T15:51:00Z">
                    <w:r w:rsidRPr="007A1315">
                      <w:rPr>
                        <w:color w:val="000000" w:themeColor="text1"/>
                        <w:sz w:val="14"/>
                        <w:szCs w:val="14"/>
                        <w:lang w:eastAsia="fr-FR"/>
                        <w:rPrChange w:id="879" w:author="Emilie POUGET" w:date="2019-10-24T16:15:00Z">
                          <w:rPr>
                            <w:color w:val="C00000"/>
                            <w:sz w:val="14"/>
                            <w:szCs w:val="14"/>
                            <w:lang w:eastAsia="fr-FR"/>
                          </w:rPr>
                        </w:rPrChange>
                      </w:rPr>
                      <w:t>aa</w:t>
                    </w:r>
                  </w:ins>
                  <w:proofErr w:type="spellEnd"/>
                </w:p>
              </w:tc>
              <w:tc>
                <w:tcPr>
                  <w:tcW w:w="1137" w:type="dxa"/>
                  <w:vAlign w:val="center"/>
                </w:tcPr>
                <w:p w14:paraId="3BD4BF72" w14:textId="600B66E4" w:rsidR="008472CD" w:rsidRPr="00A3686F" w:rsidDel="00C23DA6" w:rsidRDefault="004252BF">
                  <w:pPr>
                    <w:spacing w:after="60" w:line="240" w:lineRule="auto"/>
                    <w:jc w:val="center"/>
                    <w:rPr>
                      <w:sz w:val="12"/>
                      <w:szCs w:val="10"/>
                      <w:lang w:eastAsia="fr-FR"/>
                    </w:rPr>
                    <w:pPrChange w:id="880" w:author="Audrey LEVY" w:date="2019-11-19T13:50:00Z">
                      <w:pPr>
                        <w:spacing w:after="60" w:line="240" w:lineRule="auto"/>
                      </w:pPr>
                    </w:pPrChange>
                  </w:pPr>
                  <w:proofErr w:type="spellStart"/>
                  <w:ins w:id="881"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75FF16CA" w14:textId="34159A7F" w:rsidR="008472CD" w:rsidRPr="00A3686F" w:rsidRDefault="008472CD" w:rsidP="005F4985">
                  <w:pPr>
                    <w:spacing w:after="60" w:line="240" w:lineRule="auto"/>
                    <w:rPr>
                      <w:sz w:val="12"/>
                      <w:szCs w:val="10"/>
                      <w:lang w:eastAsia="fr-FR"/>
                    </w:rPr>
                  </w:pPr>
                  <w:del w:id="882" w:author="Emilie POUGET" w:date="2019-10-24T15:55:00Z">
                    <w:r w:rsidRPr="00A3686F" w:rsidDel="00C23DA6">
                      <w:rPr>
                        <w:sz w:val="12"/>
                        <w:szCs w:val="10"/>
                        <w:lang w:eastAsia="fr-FR"/>
                      </w:rPr>
                      <w:delText>‘aa’ = Code Scheme qui est CB pour CB, VI pour Visa, MC pour Mastercard</w:delText>
                    </w:r>
                  </w:del>
                </w:p>
              </w:tc>
            </w:tr>
            <w:tr w:rsidR="00273B72" w14:paraId="0F412755" w14:textId="77777777" w:rsidTr="00273B72">
              <w:trPr>
                <w:trHeight w:val="290"/>
              </w:trPr>
              <w:tc>
                <w:tcPr>
                  <w:tcW w:w="1697" w:type="dxa"/>
                  <w:noWrap/>
                  <w:tcMar>
                    <w:top w:w="0" w:type="dxa"/>
                    <w:left w:w="70" w:type="dxa"/>
                    <w:bottom w:w="0" w:type="dxa"/>
                    <w:right w:w="70" w:type="dxa"/>
                  </w:tcMar>
                  <w:vAlign w:val="center"/>
                  <w:hideMark/>
                </w:tcPr>
                <w:p w14:paraId="49043ECA"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Frais de rejet</w:t>
                  </w:r>
                </w:p>
              </w:tc>
              <w:tc>
                <w:tcPr>
                  <w:tcW w:w="2465" w:type="dxa"/>
                  <w:tcMar>
                    <w:top w:w="0" w:type="dxa"/>
                    <w:left w:w="70" w:type="dxa"/>
                    <w:bottom w:w="0" w:type="dxa"/>
                    <w:right w:w="70" w:type="dxa"/>
                  </w:tcMar>
                  <w:vAlign w:val="center"/>
                  <w:hideMark/>
                </w:tcPr>
                <w:p w14:paraId="42E99590"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FRREJ      </w:t>
                  </w:r>
                  <w:proofErr w:type="spellStart"/>
                  <w:r w:rsidRPr="00A3686F">
                    <w:rPr>
                      <w:sz w:val="14"/>
                      <w:szCs w:val="14"/>
                      <w:lang w:eastAsia="fr-FR"/>
                    </w:rPr>
                    <w:t>aahh:mm:ss</w:t>
                  </w:r>
                  <w:proofErr w:type="spellEnd"/>
                </w:p>
              </w:tc>
              <w:tc>
                <w:tcPr>
                  <w:tcW w:w="964" w:type="dxa"/>
                  <w:vAlign w:val="center"/>
                </w:tcPr>
                <w:p w14:paraId="44F2E31D" w14:textId="251896E1" w:rsidR="008472CD" w:rsidRPr="00E9371A" w:rsidRDefault="00D760B4" w:rsidP="00273B72">
                  <w:pPr>
                    <w:spacing w:after="60" w:line="240" w:lineRule="auto"/>
                    <w:jc w:val="center"/>
                    <w:rPr>
                      <w:color w:val="000000" w:themeColor="text1"/>
                      <w:sz w:val="14"/>
                      <w:szCs w:val="14"/>
                      <w:lang w:eastAsia="fr-FR"/>
                      <w:rPrChange w:id="883" w:author="Emilie POUGET" w:date="2019-10-24T18:14:00Z">
                        <w:rPr>
                          <w:color w:val="000000"/>
                          <w:sz w:val="14"/>
                          <w:szCs w:val="14"/>
                          <w:lang w:eastAsia="fr-FR"/>
                        </w:rPr>
                      </w:rPrChange>
                    </w:rPr>
                  </w:pPr>
                  <w:ins w:id="884" w:author="Emilie POUGET" w:date="2019-10-24T18:05:00Z">
                    <w:r w:rsidRPr="00E9371A">
                      <w:rPr>
                        <w:color w:val="000000" w:themeColor="text1"/>
                        <w:sz w:val="14"/>
                        <w:szCs w:val="14"/>
                        <w:lang w:eastAsia="fr-FR"/>
                        <w:rPrChange w:id="885" w:author="Emilie POUGET" w:date="2019-10-24T18:14:00Z">
                          <w:rPr>
                            <w:color w:val="000000"/>
                            <w:sz w:val="14"/>
                            <w:szCs w:val="14"/>
                            <w:lang w:eastAsia="fr-FR"/>
                          </w:rPr>
                        </w:rPrChange>
                      </w:rPr>
                      <w:t>Frais de rejet</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161B8869" w14:textId="15B1115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FRREJ</w:t>
                  </w:r>
                  <w:ins w:id="886"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567F8356" w14:textId="10FB7CAE" w:rsidR="008472CD" w:rsidRPr="00A3686F" w:rsidRDefault="008472CD" w:rsidP="00273B72">
                  <w:pPr>
                    <w:spacing w:after="60" w:line="240" w:lineRule="auto"/>
                    <w:jc w:val="center"/>
                    <w:rPr>
                      <w:color w:val="000000"/>
                      <w:sz w:val="14"/>
                      <w:szCs w:val="14"/>
                      <w:lang w:eastAsia="fr-FR"/>
                    </w:rPr>
                  </w:pPr>
                  <w:ins w:id="887"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401CBE8B" w14:textId="74192DF5" w:rsidR="008472CD" w:rsidRPr="007A1315" w:rsidRDefault="008472CD">
                  <w:pPr>
                    <w:spacing w:after="60" w:line="240" w:lineRule="auto"/>
                    <w:jc w:val="center"/>
                    <w:rPr>
                      <w:color w:val="000000" w:themeColor="text1"/>
                      <w:sz w:val="12"/>
                      <w:szCs w:val="10"/>
                      <w:lang w:eastAsia="fr-FR"/>
                      <w:rPrChange w:id="888" w:author="Emilie POUGET" w:date="2019-10-24T16:15:00Z">
                        <w:rPr>
                          <w:sz w:val="12"/>
                          <w:szCs w:val="10"/>
                          <w:lang w:eastAsia="fr-FR"/>
                        </w:rPr>
                      </w:rPrChange>
                    </w:rPr>
                    <w:pPrChange w:id="889" w:author="Emilie POUGET" w:date="2019-10-24T15:52:00Z">
                      <w:pPr>
                        <w:spacing w:after="60" w:line="240" w:lineRule="auto"/>
                      </w:pPr>
                    </w:pPrChange>
                  </w:pPr>
                  <w:proofErr w:type="spellStart"/>
                  <w:ins w:id="890" w:author="Emilie POUGET" w:date="2019-10-24T15:51:00Z">
                    <w:r w:rsidRPr="007A1315">
                      <w:rPr>
                        <w:color w:val="000000" w:themeColor="text1"/>
                        <w:sz w:val="14"/>
                        <w:szCs w:val="14"/>
                        <w:lang w:eastAsia="fr-FR"/>
                        <w:rPrChange w:id="891" w:author="Emilie POUGET" w:date="2019-10-24T16:15:00Z">
                          <w:rPr>
                            <w:color w:val="C00000"/>
                            <w:sz w:val="14"/>
                            <w:szCs w:val="14"/>
                            <w:lang w:eastAsia="fr-FR"/>
                          </w:rPr>
                        </w:rPrChange>
                      </w:rPr>
                      <w:t>aa</w:t>
                    </w:r>
                  </w:ins>
                  <w:proofErr w:type="spellEnd"/>
                </w:p>
              </w:tc>
              <w:tc>
                <w:tcPr>
                  <w:tcW w:w="1137" w:type="dxa"/>
                  <w:vAlign w:val="center"/>
                </w:tcPr>
                <w:p w14:paraId="7297381E" w14:textId="307716DD" w:rsidR="008472CD" w:rsidRPr="00A3686F" w:rsidDel="00C23DA6" w:rsidRDefault="004252BF">
                  <w:pPr>
                    <w:spacing w:after="60" w:line="240" w:lineRule="auto"/>
                    <w:jc w:val="center"/>
                    <w:rPr>
                      <w:sz w:val="12"/>
                      <w:szCs w:val="10"/>
                      <w:lang w:eastAsia="fr-FR"/>
                    </w:rPr>
                    <w:pPrChange w:id="892" w:author="Audrey LEVY" w:date="2019-11-19T13:50:00Z">
                      <w:pPr>
                        <w:spacing w:after="60" w:line="240" w:lineRule="auto"/>
                      </w:pPr>
                    </w:pPrChange>
                  </w:pPr>
                  <w:proofErr w:type="spellStart"/>
                  <w:ins w:id="893"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74DE4D1C" w14:textId="6BC152ED" w:rsidR="008472CD" w:rsidRPr="00A3686F" w:rsidRDefault="008472CD" w:rsidP="005F4985">
                  <w:pPr>
                    <w:spacing w:after="60" w:line="240" w:lineRule="auto"/>
                    <w:rPr>
                      <w:sz w:val="12"/>
                      <w:szCs w:val="10"/>
                      <w:lang w:eastAsia="fr-FR"/>
                    </w:rPr>
                  </w:pPr>
                  <w:del w:id="894" w:author="Emilie POUGET" w:date="2019-10-24T15:55:00Z">
                    <w:r w:rsidRPr="00A3686F" w:rsidDel="00C23DA6">
                      <w:rPr>
                        <w:sz w:val="12"/>
                        <w:szCs w:val="10"/>
                        <w:lang w:eastAsia="fr-FR"/>
                      </w:rPr>
                      <w:delText>‘aa’ = Code Scheme qui est CB pour CB, VI pour Visa, MC pour Mastercard</w:delText>
                    </w:r>
                  </w:del>
                </w:p>
              </w:tc>
            </w:tr>
            <w:tr w:rsidR="00273B72" w14:paraId="6C71A296" w14:textId="77777777" w:rsidTr="00273B72">
              <w:trPr>
                <w:trHeight w:val="290"/>
              </w:trPr>
              <w:tc>
                <w:tcPr>
                  <w:tcW w:w="1697" w:type="dxa"/>
                  <w:noWrap/>
                  <w:tcMar>
                    <w:top w:w="0" w:type="dxa"/>
                    <w:left w:w="70" w:type="dxa"/>
                    <w:bottom w:w="0" w:type="dxa"/>
                    <w:right w:w="70" w:type="dxa"/>
                  </w:tcMar>
                  <w:vAlign w:val="center"/>
                  <w:hideMark/>
                </w:tcPr>
                <w:p w14:paraId="518E9A9B"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Remboursement frais de rejet</w:t>
                  </w:r>
                </w:p>
              </w:tc>
              <w:tc>
                <w:tcPr>
                  <w:tcW w:w="2465" w:type="dxa"/>
                  <w:tcMar>
                    <w:top w:w="0" w:type="dxa"/>
                    <w:left w:w="70" w:type="dxa"/>
                    <w:bottom w:w="0" w:type="dxa"/>
                    <w:right w:w="70" w:type="dxa"/>
                  </w:tcMar>
                  <w:vAlign w:val="center"/>
                  <w:hideMark/>
                </w:tcPr>
                <w:p w14:paraId="66CE0506" w14:textId="77777777" w:rsidR="008472CD" w:rsidRPr="00A3686F" w:rsidRDefault="008472CD" w:rsidP="00273B72">
                  <w:pPr>
                    <w:spacing w:after="60" w:line="240" w:lineRule="auto"/>
                    <w:jc w:val="center"/>
                    <w:rPr>
                      <w:color w:val="0000FF"/>
                      <w:sz w:val="14"/>
                      <w:szCs w:val="14"/>
                      <w:lang w:eastAsia="fr-FR"/>
                    </w:rPr>
                  </w:pPr>
                  <w:r w:rsidRPr="00A3686F">
                    <w:rPr>
                      <w:sz w:val="14"/>
                      <w:szCs w:val="14"/>
                      <w:lang w:eastAsia="fr-FR"/>
                    </w:rPr>
                    <w:t>RBREJ      </w:t>
                  </w:r>
                  <w:proofErr w:type="spellStart"/>
                  <w:r w:rsidRPr="00A3686F">
                    <w:rPr>
                      <w:sz w:val="14"/>
                      <w:szCs w:val="14"/>
                      <w:lang w:eastAsia="fr-FR"/>
                    </w:rPr>
                    <w:t>aahh:mm:ss</w:t>
                  </w:r>
                  <w:proofErr w:type="spellEnd"/>
                </w:p>
              </w:tc>
              <w:tc>
                <w:tcPr>
                  <w:tcW w:w="964" w:type="dxa"/>
                  <w:vAlign w:val="center"/>
                </w:tcPr>
                <w:p w14:paraId="4E766088" w14:textId="3B60F98D" w:rsidR="008472CD" w:rsidRPr="00A3686F" w:rsidRDefault="00D760B4" w:rsidP="00273B72">
                  <w:pPr>
                    <w:spacing w:after="60" w:line="240" w:lineRule="auto"/>
                    <w:jc w:val="center"/>
                    <w:rPr>
                      <w:color w:val="000000"/>
                      <w:sz w:val="14"/>
                      <w:szCs w:val="14"/>
                      <w:lang w:eastAsia="fr-FR"/>
                    </w:rPr>
                  </w:pPr>
                  <w:ins w:id="895" w:author="Emilie POUGET" w:date="2019-10-24T18:07:00Z">
                    <w:r>
                      <w:rPr>
                        <w:color w:val="000000"/>
                        <w:sz w:val="14"/>
                        <w:szCs w:val="14"/>
                        <w:lang w:eastAsia="fr-FR"/>
                      </w:rPr>
                      <w:t>Remboursement frais de rejet</w:t>
                    </w:r>
                  </w:ins>
                  <w:r w:rsidR="00C25DEE">
                    <w:rPr>
                      <w:color w:val="000000"/>
                      <w:sz w:val="14"/>
                      <w:szCs w:val="14"/>
                      <w:lang w:eastAsia="fr-FR"/>
                    </w:rPr>
                    <w:t xml:space="preserve"> </w:t>
                  </w:r>
                  <w:proofErr w:type="spellStart"/>
                  <w:r w:rsidR="00C25DEE">
                    <w:rPr>
                      <w:color w:val="000000"/>
                      <w:sz w:val="14"/>
                      <w:szCs w:val="14"/>
                      <w:lang w:eastAsia="fr-FR"/>
                    </w:rPr>
                    <w:t>aa</w:t>
                  </w:r>
                  <w:proofErr w:type="spellEnd"/>
                </w:p>
              </w:tc>
              <w:tc>
                <w:tcPr>
                  <w:tcW w:w="1764" w:type="dxa"/>
                  <w:tcMar>
                    <w:top w:w="0" w:type="dxa"/>
                    <w:left w:w="70" w:type="dxa"/>
                    <w:bottom w:w="0" w:type="dxa"/>
                    <w:right w:w="70" w:type="dxa"/>
                  </w:tcMar>
                  <w:vAlign w:val="center"/>
                  <w:hideMark/>
                </w:tcPr>
                <w:p w14:paraId="08A3936C" w14:textId="34FFA554"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RBREJ</w:t>
                  </w:r>
                  <w:ins w:id="896"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4DA574C" w14:textId="1AEADB62" w:rsidR="008472CD" w:rsidRPr="00A3686F" w:rsidRDefault="008472CD" w:rsidP="00273B72">
                  <w:pPr>
                    <w:spacing w:after="60" w:line="240" w:lineRule="auto"/>
                    <w:jc w:val="center"/>
                    <w:rPr>
                      <w:color w:val="000000"/>
                      <w:sz w:val="14"/>
                      <w:szCs w:val="14"/>
                      <w:lang w:eastAsia="fr-FR"/>
                    </w:rPr>
                  </w:pPr>
                  <w:ins w:id="897"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483A7648" w14:textId="5DE8FF4C" w:rsidR="008472CD" w:rsidRPr="007A1315" w:rsidRDefault="008472CD">
                  <w:pPr>
                    <w:spacing w:after="60" w:line="240" w:lineRule="auto"/>
                    <w:jc w:val="center"/>
                    <w:rPr>
                      <w:color w:val="000000" w:themeColor="text1"/>
                      <w:sz w:val="12"/>
                      <w:szCs w:val="10"/>
                      <w:lang w:eastAsia="fr-FR"/>
                      <w:rPrChange w:id="898" w:author="Emilie POUGET" w:date="2019-10-24T16:15:00Z">
                        <w:rPr>
                          <w:sz w:val="12"/>
                          <w:szCs w:val="10"/>
                          <w:lang w:eastAsia="fr-FR"/>
                        </w:rPr>
                      </w:rPrChange>
                    </w:rPr>
                    <w:pPrChange w:id="899" w:author="Emilie POUGET" w:date="2019-10-24T15:52:00Z">
                      <w:pPr>
                        <w:spacing w:after="60" w:line="240" w:lineRule="auto"/>
                      </w:pPr>
                    </w:pPrChange>
                  </w:pPr>
                  <w:proofErr w:type="spellStart"/>
                  <w:ins w:id="900" w:author="Emilie POUGET" w:date="2019-10-24T15:51:00Z">
                    <w:r w:rsidRPr="007A1315">
                      <w:rPr>
                        <w:color w:val="000000" w:themeColor="text1"/>
                        <w:sz w:val="14"/>
                        <w:szCs w:val="14"/>
                        <w:lang w:eastAsia="fr-FR"/>
                        <w:rPrChange w:id="901" w:author="Emilie POUGET" w:date="2019-10-24T16:15:00Z">
                          <w:rPr>
                            <w:color w:val="C00000"/>
                            <w:sz w:val="14"/>
                            <w:szCs w:val="14"/>
                            <w:lang w:eastAsia="fr-FR"/>
                          </w:rPr>
                        </w:rPrChange>
                      </w:rPr>
                      <w:t>aa</w:t>
                    </w:r>
                  </w:ins>
                  <w:proofErr w:type="spellEnd"/>
                </w:p>
              </w:tc>
              <w:tc>
                <w:tcPr>
                  <w:tcW w:w="1137" w:type="dxa"/>
                  <w:vAlign w:val="center"/>
                </w:tcPr>
                <w:p w14:paraId="6E7B50A3" w14:textId="63B4F48D" w:rsidR="008472CD" w:rsidRPr="00A3686F" w:rsidDel="00C23DA6" w:rsidRDefault="004252BF">
                  <w:pPr>
                    <w:spacing w:after="60" w:line="240" w:lineRule="auto"/>
                    <w:jc w:val="center"/>
                    <w:rPr>
                      <w:sz w:val="12"/>
                      <w:szCs w:val="10"/>
                      <w:lang w:eastAsia="fr-FR"/>
                    </w:rPr>
                    <w:pPrChange w:id="902" w:author="Audrey LEVY" w:date="2019-11-19T13:50:00Z">
                      <w:pPr>
                        <w:spacing w:after="60" w:line="240" w:lineRule="auto"/>
                      </w:pPr>
                    </w:pPrChange>
                  </w:pPr>
                  <w:proofErr w:type="spellStart"/>
                  <w:ins w:id="903"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7753FF2F" w14:textId="2E50D800" w:rsidR="008472CD" w:rsidRPr="00A3686F" w:rsidRDefault="008472CD" w:rsidP="005F4985">
                  <w:pPr>
                    <w:spacing w:after="60" w:line="240" w:lineRule="auto"/>
                    <w:rPr>
                      <w:sz w:val="12"/>
                      <w:szCs w:val="10"/>
                      <w:lang w:eastAsia="fr-FR"/>
                    </w:rPr>
                  </w:pPr>
                  <w:del w:id="904" w:author="Emilie POUGET" w:date="2019-10-24T15:55:00Z">
                    <w:r w:rsidRPr="00A3686F" w:rsidDel="00C23DA6">
                      <w:rPr>
                        <w:sz w:val="12"/>
                        <w:szCs w:val="10"/>
                        <w:lang w:eastAsia="fr-FR"/>
                      </w:rPr>
                      <w:delText>‘aa’ = Code Scheme qui est CB pour CB, VI pour Visa, MC pour Mastercard</w:delText>
                    </w:r>
                  </w:del>
                </w:p>
              </w:tc>
            </w:tr>
            <w:tr w:rsidR="00273B72" w14:paraId="5C790549" w14:textId="77777777" w:rsidTr="00273B72">
              <w:trPr>
                <w:trHeight w:val="290"/>
              </w:trPr>
              <w:tc>
                <w:tcPr>
                  <w:tcW w:w="1697" w:type="dxa"/>
                  <w:noWrap/>
                  <w:tcMar>
                    <w:top w:w="0" w:type="dxa"/>
                    <w:left w:w="70" w:type="dxa"/>
                    <w:bottom w:w="0" w:type="dxa"/>
                    <w:right w:w="70" w:type="dxa"/>
                  </w:tcMar>
                  <w:vAlign w:val="center"/>
                  <w:hideMark/>
                </w:tcPr>
                <w:p w14:paraId="5E773FB7"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Frais de tenue de compte</w:t>
                  </w:r>
                </w:p>
              </w:tc>
              <w:tc>
                <w:tcPr>
                  <w:tcW w:w="2465" w:type="dxa"/>
                  <w:tcMar>
                    <w:top w:w="0" w:type="dxa"/>
                    <w:left w:w="70" w:type="dxa"/>
                    <w:bottom w:w="0" w:type="dxa"/>
                    <w:right w:w="70" w:type="dxa"/>
                  </w:tcMar>
                  <w:vAlign w:val="center"/>
                  <w:hideMark/>
                </w:tcPr>
                <w:p w14:paraId="1FD426A0"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FRTDC        </w:t>
                  </w:r>
                  <w:proofErr w:type="spellStart"/>
                  <w:r w:rsidRPr="00A3686F">
                    <w:rPr>
                      <w:sz w:val="14"/>
                      <w:szCs w:val="14"/>
                      <w:lang w:eastAsia="fr-FR"/>
                    </w:rPr>
                    <w:t>hh:mm:ss</w:t>
                  </w:r>
                  <w:proofErr w:type="spellEnd"/>
                </w:p>
              </w:tc>
              <w:tc>
                <w:tcPr>
                  <w:tcW w:w="964" w:type="dxa"/>
                  <w:vAlign w:val="center"/>
                </w:tcPr>
                <w:p w14:paraId="03859F88" w14:textId="785B517D" w:rsidR="008472CD" w:rsidRPr="00A3686F" w:rsidRDefault="00E9371A" w:rsidP="00273B72">
                  <w:pPr>
                    <w:spacing w:after="60" w:line="240" w:lineRule="auto"/>
                    <w:jc w:val="center"/>
                    <w:rPr>
                      <w:color w:val="000000"/>
                      <w:sz w:val="14"/>
                      <w:szCs w:val="14"/>
                      <w:lang w:eastAsia="fr-FR"/>
                    </w:rPr>
                  </w:pPr>
                  <w:ins w:id="905" w:author="Emilie POUGET" w:date="2019-10-24T18:12:00Z">
                    <w:r>
                      <w:rPr>
                        <w:color w:val="000000"/>
                        <w:sz w:val="14"/>
                        <w:szCs w:val="14"/>
                        <w:lang w:eastAsia="fr-FR"/>
                      </w:rPr>
                      <w:t>Frais de tenue de compte</w:t>
                    </w:r>
                  </w:ins>
                </w:p>
              </w:tc>
              <w:tc>
                <w:tcPr>
                  <w:tcW w:w="1764" w:type="dxa"/>
                  <w:tcMar>
                    <w:top w:w="0" w:type="dxa"/>
                    <w:left w:w="70" w:type="dxa"/>
                    <w:bottom w:w="0" w:type="dxa"/>
                    <w:right w:w="70" w:type="dxa"/>
                  </w:tcMar>
                  <w:vAlign w:val="center"/>
                  <w:hideMark/>
                </w:tcPr>
                <w:p w14:paraId="28DA851E" w14:textId="2E621328"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FRTDC</w:t>
                  </w:r>
                  <w:ins w:id="906"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2574D2E7" w14:textId="3EEEEC9C" w:rsidR="008472CD" w:rsidRPr="00A3686F" w:rsidRDefault="008472CD" w:rsidP="00273B72">
                  <w:pPr>
                    <w:spacing w:after="60" w:line="240" w:lineRule="auto"/>
                    <w:jc w:val="center"/>
                    <w:rPr>
                      <w:color w:val="000000"/>
                      <w:sz w:val="14"/>
                      <w:szCs w:val="14"/>
                      <w:lang w:eastAsia="fr-FR"/>
                    </w:rPr>
                  </w:pPr>
                  <w:ins w:id="907"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5E6760A7" w14:textId="1EA18EB9" w:rsidR="008472CD" w:rsidRPr="007A1315" w:rsidRDefault="008472CD">
                  <w:pPr>
                    <w:spacing w:after="60" w:line="240" w:lineRule="auto"/>
                    <w:jc w:val="center"/>
                    <w:rPr>
                      <w:color w:val="000000" w:themeColor="text1"/>
                      <w:sz w:val="12"/>
                      <w:szCs w:val="10"/>
                      <w:lang w:eastAsia="fr-FR"/>
                      <w:rPrChange w:id="908" w:author="Emilie POUGET" w:date="2019-10-24T16:15:00Z">
                        <w:rPr>
                          <w:color w:val="000000"/>
                          <w:sz w:val="12"/>
                          <w:szCs w:val="10"/>
                          <w:lang w:eastAsia="fr-FR"/>
                        </w:rPr>
                      </w:rPrChange>
                    </w:rPr>
                    <w:pPrChange w:id="909" w:author="Emilie POUGET" w:date="2019-10-24T15:52:00Z">
                      <w:pPr>
                        <w:spacing w:after="60" w:line="240" w:lineRule="auto"/>
                      </w:pPr>
                    </w:pPrChange>
                  </w:pPr>
                  <w:ins w:id="910" w:author="Emilie POUGET" w:date="2019-10-24T15:52:00Z">
                    <w:r w:rsidRPr="007A1315">
                      <w:rPr>
                        <w:color w:val="000000" w:themeColor="text1"/>
                        <w:sz w:val="14"/>
                        <w:szCs w:val="14"/>
                        <w:lang w:eastAsia="fr-FR"/>
                        <w:rPrChange w:id="911" w:author="Emilie POUGET" w:date="2019-10-24T16:15:00Z">
                          <w:rPr>
                            <w:color w:val="000000"/>
                            <w:sz w:val="14"/>
                            <w:szCs w:val="14"/>
                            <w:lang w:eastAsia="fr-FR"/>
                          </w:rPr>
                        </w:rPrChange>
                      </w:rPr>
                      <w:t>2x [espace]</w:t>
                    </w:r>
                  </w:ins>
                </w:p>
              </w:tc>
              <w:tc>
                <w:tcPr>
                  <w:tcW w:w="1137" w:type="dxa"/>
                  <w:vAlign w:val="center"/>
                </w:tcPr>
                <w:p w14:paraId="7E15EB94" w14:textId="30169E04" w:rsidR="008472CD" w:rsidRPr="00A3686F" w:rsidRDefault="004252BF">
                  <w:pPr>
                    <w:spacing w:after="60" w:line="240" w:lineRule="auto"/>
                    <w:jc w:val="center"/>
                    <w:rPr>
                      <w:color w:val="000000"/>
                      <w:sz w:val="12"/>
                      <w:szCs w:val="10"/>
                      <w:lang w:eastAsia="fr-FR"/>
                    </w:rPr>
                    <w:pPrChange w:id="912" w:author="Audrey LEVY" w:date="2019-11-19T13:50:00Z">
                      <w:pPr>
                        <w:spacing w:after="60" w:line="240" w:lineRule="auto"/>
                      </w:pPr>
                    </w:pPrChange>
                  </w:pPr>
                  <w:proofErr w:type="spellStart"/>
                  <w:ins w:id="913"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0DCBBF5D" w14:textId="0BD178DA" w:rsidR="008472CD" w:rsidRPr="00A3686F" w:rsidRDefault="008472CD" w:rsidP="005F4985">
                  <w:pPr>
                    <w:spacing w:after="60" w:line="240" w:lineRule="auto"/>
                    <w:rPr>
                      <w:color w:val="000000"/>
                      <w:sz w:val="12"/>
                      <w:szCs w:val="10"/>
                      <w:lang w:eastAsia="fr-FR"/>
                    </w:rPr>
                  </w:pPr>
                </w:p>
              </w:tc>
            </w:tr>
            <w:tr w:rsidR="00273B72" w14:paraId="558095E7" w14:textId="77777777" w:rsidTr="00273B72">
              <w:trPr>
                <w:trHeight w:val="290"/>
              </w:trPr>
              <w:tc>
                <w:tcPr>
                  <w:tcW w:w="1697" w:type="dxa"/>
                  <w:noWrap/>
                  <w:tcMar>
                    <w:top w:w="0" w:type="dxa"/>
                    <w:left w:w="70" w:type="dxa"/>
                    <w:bottom w:w="0" w:type="dxa"/>
                    <w:right w:w="70" w:type="dxa"/>
                  </w:tcMar>
                  <w:vAlign w:val="center"/>
                  <w:hideMark/>
                </w:tcPr>
                <w:p w14:paraId="29CCABB2"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Cantonnement</w:t>
                  </w:r>
                </w:p>
              </w:tc>
              <w:tc>
                <w:tcPr>
                  <w:tcW w:w="2465" w:type="dxa"/>
                  <w:tcMar>
                    <w:top w:w="0" w:type="dxa"/>
                    <w:left w:w="70" w:type="dxa"/>
                    <w:bottom w:w="0" w:type="dxa"/>
                    <w:right w:w="70" w:type="dxa"/>
                  </w:tcMar>
                  <w:vAlign w:val="center"/>
                  <w:hideMark/>
                </w:tcPr>
                <w:p w14:paraId="2BE38DE7"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CANTO        </w:t>
                  </w:r>
                  <w:proofErr w:type="spellStart"/>
                  <w:r w:rsidRPr="00A3686F">
                    <w:rPr>
                      <w:sz w:val="14"/>
                      <w:szCs w:val="14"/>
                      <w:lang w:eastAsia="fr-FR"/>
                    </w:rPr>
                    <w:t>hh:mm:ss</w:t>
                  </w:r>
                  <w:proofErr w:type="spellEnd"/>
                </w:p>
              </w:tc>
              <w:tc>
                <w:tcPr>
                  <w:tcW w:w="964" w:type="dxa"/>
                  <w:vAlign w:val="center"/>
                </w:tcPr>
                <w:p w14:paraId="681C25EE" w14:textId="62522C35" w:rsidR="008472CD" w:rsidRPr="00A3686F" w:rsidRDefault="00E9371A" w:rsidP="00273B72">
                  <w:pPr>
                    <w:spacing w:after="60" w:line="240" w:lineRule="auto"/>
                    <w:jc w:val="center"/>
                    <w:rPr>
                      <w:color w:val="000000"/>
                      <w:sz w:val="14"/>
                      <w:szCs w:val="14"/>
                      <w:lang w:eastAsia="fr-FR"/>
                    </w:rPr>
                  </w:pPr>
                  <w:ins w:id="914" w:author="Emilie POUGET" w:date="2019-10-24T18:13:00Z">
                    <w:r>
                      <w:rPr>
                        <w:color w:val="000000"/>
                        <w:sz w:val="14"/>
                        <w:szCs w:val="14"/>
                        <w:lang w:eastAsia="fr-FR"/>
                      </w:rPr>
                      <w:t>na</w:t>
                    </w:r>
                  </w:ins>
                </w:p>
              </w:tc>
              <w:tc>
                <w:tcPr>
                  <w:tcW w:w="1764" w:type="dxa"/>
                  <w:tcMar>
                    <w:top w:w="0" w:type="dxa"/>
                    <w:left w:w="70" w:type="dxa"/>
                    <w:bottom w:w="0" w:type="dxa"/>
                    <w:right w:w="70" w:type="dxa"/>
                  </w:tcMar>
                  <w:vAlign w:val="center"/>
                  <w:hideMark/>
                </w:tcPr>
                <w:p w14:paraId="53C7A046" w14:textId="3845C826"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CANTO</w:t>
                  </w:r>
                  <w:ins w:id="915"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1588F3F" w14:textId="6EF7E460" w:rsidR="008472CD" w:rsidRPr="00A3686F" w:rsidRDefault="008472CD" w:rsidP="00273B72">
                  <w:pPr>
                    <w:spacing w:after="60" w:line="240" w:lineRule="auto"/>
                    <w:jc w:val="center"/>
                    <w:rPr>
                      <w:color w:val="000000"/>
                      <w:sz w:val="14"/>
                      <w:szCs w:val="14"/>
                      <w:lang w:eastAsia="fr-FR"/>
                    </w:rPr>
                  </w:pPr>
                  <w:ins w:id="916"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28DF44E2" w14:textId="36ECFECA" w:rsidR="008472CD" w:rsidRPr="00A3686F" w:rsidRDefault="008472CD" w:rsidP="00273B72">
                  <w:pPr>
                    <w:spacing w:after="60" w:line="240" w:lineRule="auto"/>
                    <w:jc w:val="center"/>
                    <w:rPr>
                      <w:color w:val="000000"/>
                      <w:sz w:val="12"/>
                      <w:szCs w:val="10"/>
                      <w:lang w:eastAsia="fr-FR"/>
                    </w:rPr>
                  </w:pPr>
                  <w:ins w:id="917" w:author="Emilie POUGET" w:date="2019-10-24T15:52:00Z">
                    <w:r>
                      <w:rPr>
                        <w:color w:val="000000"/>
                        <w:sz w:val="14"/>
                        <w:szCs w:val="14"/>
                        <w:lang w:eastAsia="fr-FR"/>
                      </w:rPr>
                      <w:t>2</w:t>
                    </w:r>
                    <w:r w:rsidRPr="00A3686F">
                      <w:rPr>
                        <w:color w:val="000000"/>
                        <w:sz w:val="14"/>
                        <w:szCs w:val="14"/>
                        <w:lang w:eastAsia="fr-FR"/>
                      </w:rPr>
                      <w:t>x [espace]</w:t>
                    </w:r>
                  </w:ins>
                </w:p>
              </w:tc>
              <w:tc>
                <w:tcPr>
                  <w:tcW w:w="1137" w:type="dxa"/>
                  <w:vAlign w:val="center"/>
                </w:tcPr>
                <w:p w14:paraId="31CEFE41" w14:textId="6EB8BC4B" w:rsidR="008472CD" w:rsidRPr="00A3686F" w:rsidRDefault="004252BF" w:rsidP="00273B72">
                  <w:pPr>
                    <w:spacing w:after="60" w:line="240" w:lineRule="auto"/>
                    <w:jc w:val="center"/>
                    <w:rPr>
                      <w:color w:val="000000"/>
                      <w:sz w:val="12"/>
                      <w:szCs w:val="10"/>
                      <w:lang w:eastAsia="fr-FR"/>
                    </w:rPr>
                  </w:pPr>
                  <w:proofErr w:type="spellStart"/>
                  <w:ins w:id="918"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6D7C52C7" w14:textId="29FB894C" w:rsidR="008472CD" w:rsidRPr="00A3686F" w:rsidRDefault="008472CD" w:rsidP="005F4985">
                  <w:pPr>
                    <w:spacing w:after="60" w:line="240" w:lineRule="auto"/>
                    <w:jc w:val="center"/>
                    <w:rPr>
                      <w:color w:val="000000"/>
                      <w:sz w:val="12"/>
                      <w:szCs w:val="10"/>
                      <w:lang w:eastAsia="fr-FR"/>
                    </w:rPr>
                  </w:pPr>
                </w:p>
              </w:tc>
            </w:tr>
            <w:tr w:rsidR="00273B72" w:rsidDel="003606C6" w14:paraId="17C0F259" w14:textId="77777777" w:rsidTr="00273B72">
              <w:trPr>
                <w:trHeight w:val="290"/>
                <w:del w:id="919" w:author="Emilie POUGET" w:date="2019-10-24T15:38:00Z"/>
              </w:trPr>
              <w:tc>
                <w:tcPr>
                  <w:tcW w:w="1697" w:type="dxa"/>
                  <w:noWrap/>
                  <w:tcMar>
                    <w:top w:w="0" w:type="dxa"/>
                    <w:left w:w="70" w:type="dxa"/>
                    <w:bottom w:w="0" w:type="dxa"/>
                    <w:right w:w="70" w:type="dxa"/>
                  </w:tcMar>
                  <w:vAlign w:val="center"/>
                  <w:hideMark/>
                </w:tcPr>
                <w:p w14:paraId="41039144" w14:textId="10EC776D" w:rsidR="008472CD" w:rsidRPr="00A3686F" w:rsidDel="003606C6" w:rsidRDefault="008472CD" w:rsidP="00273B72">
                  <w:pPr>
                    <w:spacing w:after="60" w:line="240" w:lineRule="auto"/>
                    <w:jc w:val="center"/>
                    <w:rPr>
                      <w:del w:id="920" w:author="Emilie POUGET" w:date="2019-10-24T15:38:00Z"/>
                      <w:color w:val="000000"/>
                      <w:sz w:val="14"/>
                      <w:szCs w:val="14"/>
                      <w:lang w:eastAsia="fr-FR"/>
                    </w:rPr>
                  </w:pPr>
                  <w:del w:id="921" w:author="Emilie POUGET" w:date="2019-10-24T15:38:00Z">
                    <w:r w:rsidRPr="00A3686F" w:rsidDel="003606C6">
                      <w:rPr>
                        <w:color w:val="000000"/>
                        <w:sz w:val="14"/>
                        <w:szCs w:val="14"/>
                        <w:lang w:eastAsia="fr-FR"/>
                      </w:rPr>
                      <w:delText>Couverture impayé</w:delText>
                    </w:r>
                  </w:del>
                </w:p>
              </w:tc>
              <w:tc>
                <w:tcPr>
                  <w:tcW w:w="2465" w:type="dxa"/>
                  <w:tcMar>
                    <w:top w:w="0" w:type="dxa"/>
                    <w:left w:w="70" w:type="dxa"/>
                    <w:bottom w:w="0" w:type="dxa"/>
                    <w:right w:w="70" w:type="dxa"/>
                  </w:tcMar>
                  <w:vAlign w:val="center"/>
                  <w:hideMark/>
                </w:tcPr>
                <w:p w14:paraId="40E8A915" w14:textId="5AAE5DD9" w:rsidR="008472CD" w:rsidRPr="00A3686F" w:rsidDel="003606C6" w:rsidRDefault="008472CD" w:rsidP="00273B72">
                  <w:pPr>
                    <w:spacing w:after="60" w:line="240" w:lineRule="auto"/>
                    <w:jc w:val="center"/>
                    <w:rPr>
                      <w:del w:id="922" w:author="Emilie POUGET" w:date="2019-10-24T15:38:00Z"/>
                      <w:sz w:val="14"/>
                      <w:szCs w:val="14"/>
                      <w:lang w:eastAsia="fr-FR"/>
                    </w:rPr>
                  </w:pPr>
                  <w:del w:id="923" w:author="Emilie POUGET" w:date="2019-10-24T15:38:00Z">
                    <w:r w:rsidRPr="00A3686F" w:rsidDel="003606C6">
                      <w:rPr>
                        <w:sz w:val="14"/>
                        <w:szCs w:val="14"/>
                        <w:lang w:eastAsia="fr-FR"/>
                      </w:rPr>
                      <w:delText>DECAN        hh:mm:ss</w:delText>
                    </w:r>
                  </w:del>
                </w:p>
              </w:tc>
              <w:tc>
                <w:tcPr>
                  <w:tcW w:w="964" w:type="dxa"/>
                  <w:vAlign w:val="center"/>
                </w:tcPr>
                <w:p w14:paraId="52DF386F" w14:textId="77777777" w:rsidR="008472CD" w:rsidRPr="00A3686F" w:rsidDel="003606C6" w:rsidRDefault="008472CD" w:rsidP="00273B72">
                  <w:pPr>
                    <w:spacing w:after="60" w:line="240" w:lineRule="auto"/>
                    <w:jc w:val="center"/>
                    <w:rPr>
                      <w:color w:val="000000"/>
                      <w:sz w:val="14"/>
                      <w:szCs w:val="14"/>
                      <w:lang w:eastAsia="fr-FR"/>
                    </w:rPr>
                  </w:pPr>
                </w:p>
              </w:tc>
              <w:tc>
                <w:tcPr>
                  <w:tcW w:w="1764" w:type="dxa"/>
                  <w:tcMar>
                    <w:top w:w="0" w:type="dxa"/>
                    <w:left w:w="70" w:type="dxa"/>
                    <w:bottom w:w="0" w:type="dxa"/>
                    <w:right w:w="70" w:type="dxa"/>
                  </w:tcMar>
                  <w:vAlign w:val="center"/>
                  <w:hideMark/>
                </w:tcPr>
                <w:p w14:paraId="38AB5A21" w14:textId="1AE80A48" w:rsidR="008472CD" w:rsidRPr="00A3686F" w:rsidDel="003606C6" w:rsidRDefault="008472CD" w:rsidP="00273B72">
                  <w:pPr>
                    <w:spacing w:after="60" w:line="240" w:lineRule="auto"/>
                    <w:jc w:val="center"/>
                    <w:rPr>
                      <w:del w:id="924" w:author="Emilie POUGET" w:date="2019-10-24T15:38:00Z"/>
                      <w:color w:val="000000"/>
                      <w:sz w:val="14"/>
                      <w:szCs w:val="14"/>
                      <w:lang w:eastAsia="fr-FR"/>
                    </w:rPr>
                  </w:pPr>
                  <w:del w:id="925" w:author="Emilie POUGET" w:date="2019-10-24T15:38:00Z">
                    <w:r w:rsidRPr="00A3686F" w:rsidDel="003606C6">
                      <w:rPr>
                        <w:color w:val="000000"/>
                        <w:sz w:val="14"/>
                        <w:szCs w:val="14"/>
                        <w:lang w:eastAsia="fr-FR"/>
                      </w:rPr>
                      <w:delText>DECAN</w:delText>
                    </w:r>
                  </w:del>
                </w:p>
              </w:tc>
              <w:tc>
                <w:tcPr>
                  <w:tcW w:w="1352" w:type="dxa"/>
                  <w:tcMar>
                    <w:top w:w="0" w:type="dxa"/>
                    <w:left w:w="70" w:type="dxa"/>
                    <w:bottom w:w="0" w:type="dxa"/>
                    <w:right w:w="70" w:type="dxa"/>
                  </w:tcMar>
                  <w:vAlign w:val="center"/>
                </w:tcPr>
                <w:p w14:paraId="3925F22F" w14:textId="0734A371" w:rsidR="008472CD" w:rsidRPr="00A3686F" w:rsidDel="003606C6" w:rsidRDefault="008472CD" w:rsidP="00273B72">
                  <w:pPr>
                    <w:spacing w:after="60" w:line="240" w:lineRule="auto"/>
                    <w:jc w:val="center"/>
                    <w:rPr>
                      <w:del w:id="926" w:author="Emilie POUGET" w:date="2019-10-24T15:38:00Z"/>
                      <w:color w:val="000000"/>
                      <w:sz w:val="14"/>
                      <w:szCs w:val="14"/>
                      <w:lang w:eastAsia="fr-FR"/>
                    </w:rPr>
                  </w:pPr>
                </w:p>
              </w:tc>
              <w:tc>
                <w:tcPr>
                  <w:tcW w:w="654" w:type="dxa"/>
                  <w:vAlign w:val="center"/>
                </w:tcPr>
                <w:p w14:paraId="0EF6FAB7" w14:textId="77777777" w:rsidR="008472CD" w:rsidRPr="00A3686F" w:rsidDel="003606C6" w:rsidRDefault="008472CD" w:rsidP="00273B72">
                  <w:pPr>
                    <w:spacing w:after="60" w:line="240" w:lineRule="auto"/>
                    <w:jc w:val="center"/>
                    <w:rPr>
                      <w:color w:val="000000"/>
                      <w:sz w:val="12"/>
                      <w:szCs w:val="10"/>
                      <w:lang w:eastAsia="fr-FR"/>
                    </w:rPr>
                  </w:pPr>
                </w:p>
              </w:tc>
              <w:tc>
                <w:tcPr>
                  <w:tcW w:w="1137" w:type="dxa"/>
                  <w:vAlign w:val="center"/>
                </w:tcPr>
                <w:p w14:paraId="3992364A" w14:textId="77777777" w:rsidR="008472CD" w:rsidRPr="00A3686F" w:rsidDel="003606C6" w:rsidRDefault="008472CD" w:rsidP="00273B72">
                  <w:pPr>
                    <w:spacing w:after="60" w:line="240" w:lineRule="auto"/>
                    <w:jc w:val="center"/>
                    <w:rPr>
                      <w:color w:val="000000"/>
                      <w:sz w:val="12"/>
                      <w:szCs w:val="10"/>
                      <w:lang w:eastAsia="fr-FR"/>
                    </w:rPr>
                  </w:pPr>
                </w:p>
              </w:tc>
              <w:tc>
                <w:tcPr>
                  <w:tcW w:w="991" w:type="dxa"/>
                  <w:tcMar>
                    <w:top w:w="0" w:type="dxa"/>
                    <w:left w:w="70" w:type="dxa"/>
                    <w:bottom w:w="0" w:type="dxa"/>
                    <w:right w:w="70" w:type="dxa"/>
                  </w:tcMar>
                  <w:vAlign w:val="center"/>
                </w:tcPr>
                <w:p w14:paraId="7FC8B5F5" w14:textId="6CFCCEB0" w:rsidR="008472CD" w:rsidRPr="00A3686F" w:rsidDel="003606C6" w:rsidRDefault="008472CD" w:rsidP="005F4985">
                  <w:pPr>
                    <w:spacing w:after="60" w:line="240" w:lineRule="auto"/>
                    <w:jc w:val="center"/>
                    <w:rPr>
                      <w:del w:id="927" w:author="Emilie POUGET" w:date="2019-10-24T15:38:00Z"/>
                      <w:color w:val="000000"/>
                      <w:sz w:val="12"/>
                      <w:szCs w:val="10"/>
                      <w:lang w:eastAsia="fr-FR"/>
                    </w:rPr>
                  </w:pPr>
                </w:p>
              </w:tc>
            </w:tr>
            <w:tr w:rsidR="00273B72" w14:paraId="4CCE7B45" w14:textId="77777777" w:rsidTr="00273B72">
              <w:trPr>
                <w:trHeight w:val="290"/>
              </w:trPr>
              <w:tc>
                <w:tcPr>
                  <w:tcW w:w="1697" w:type="dxa"/>
                  <w:noWrap/>
                  <w:tcMar>
                    <w:top w:w="0" w:type="dxa"/>
                    <w:left w:w="70" w:type="dxa"/>
                    <w:bottom w:w="0" w:type="dxa"/>
                    <w:right w:w="70" w:type="dxa"/>
                  </w:tcMar>
                  <w:vAlign w:val="center"/>
                  <w:hideMark/>
                </w:tcPr>
                <w:p w14:paraId="6C400715" w14:textId="6237C77A"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Décantonnement</w:t>
                  </w:r>
                  <w:ins w:id="928" w:author="Emilie POUGET" w:date="2019-10-24T15:38:00Z">
                    <w:r>
                      <w:rPr>
                        <w:color w:val="000000"/>
                        <w:sz w:val="14"/>
                        <w:szCs w:val="14"/>
                        <w:lang w:eastAsia="fr-FR"/>
                      </w:rPr>
                      <w:t xml:space="preserve"> (</w:t>
                    </w:r>
                    <w:proofErr w:type="spellStart"/>
                    <w:r>
                      <w:rPr>
                        <w:color w:val="000000"/>
                        <w:sz w:val="14"/>
                        <w:szCs w:val="14"/>
                        <w:lang w:eastAsia="fr-FR"/>
                      </w:rPr>
                      <w:t>yc</w:t>
                    </w:r>
                    <w:proofErr w:type="spellEnd"/>
                    <w:r>
                      <w:rPr>
                        <w:color w:val="000000"/>
                        <w:sz w:val="14"/>
                        <w:szCs w:val="14"/>
                        <w:lang w:eastAsia="fr-FR"/>
                      </w:rPr>
                      <w:t xml:space="preserve"> couverture impayé)</w:t>
                    </w:r>
                  </w:ins>
                </w:p>
              </w:tc>
              <w:tc>
                <w:tcPr>
                  <w:tcW w:w="2465" w:type="dxa"/>
                  <w:tcMar>
                    <w:top w:w="0" w:type="dxa"/>
                    <w:left w:w="70" w:type="dxa"/>
                    <w:bottom w:w="0" w:type="dxa"/>
                    <w:right w:w="70" w:type="dxa"/>
                  </w:tcMar>
                  <w:vAlign w:val="center"/>
                  <w:hideMark/>
                </w:tcPr>
                <w:p w14:paraId="6F5CA284"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DECAN        </w:t>
                  </w:r>
                  <w:proofErr w:type="spellStart"/>
                  <w:r w:rsidRPr="00A3686F">
                    <w:rPr>
                      <w:sz w:val="14"/>
                      <w:szCs w:val="14"/>
                      <w:lang w:eastAsia="fr-FR"/>
                    </w:rPr>
                    <w:t>hh:mm:ss</w:t>
                  </w:r>
                  <w:proofErr w:type="spellEnd"/>
                </w:p>
              </w:tc>
              <w:tc>
                <w:tcPr>
                  <w:tcW w:w="964" w:type="dxa"/>
                  <w:vAlign w:val="center"/>
                </w:tcPr>
                <w:p w14:paraId="7A47E6E0" w14:textId="0576DA94" w:rsidR="008472CD" w:rsidRPr="00A3686F" w:rsidRDefault="00E9371A" w:rsidP="00273B72">
                  <w:pPr>
                    <w:spacing w:after="60" w:line="240" w:lineRule="auto"/>
                    <w:jc w:val="center"/>
                    <w:rPr>
                      <w:color w:val="000000"/>
                      <w:sz w:val="14"/>
                      <w:szCs w:val="14"/>
                      <w:lang w:eastAsia="fr-FR"/>
                    </w:rPr>
                  </w:pPr>
                  <w:ins w:id="929" w:author="Emilie POUGET" w:date="2019-10-24T18:13:00Z">
                    <w:r>
                      <w:rPr>
                        <w:color w:val="000000"/>
                        <w:sz w:val="14"/>
                        <w:szCs w:val="14"/>
                        <w:lang w:eastAsia="fr-FR"/>
                      </w:rPr>
                      <w:t>na</w:t>
                    </w:r>
                  </w:ins>
                </w:p>
              </w:tc>
              <w:tc>
                <w:tcPr>
                  <w:tcW w:w="1764" w:type="dxa"/>
                  <w:tcMar>
                    <w:top w:w="0" w:type="dxa"/>
                    <w:left w:w="70" w:type="dxa"/>
                    <w:bottom w:w="0" w:type="dxa"/>
                    <w:right w:w="70" w:type="dxa"/>
                  </w:tcMar>
                  <w:vAlign w:val="center"/>
                  <w:hideMark/>
                </w:tcPr>
                <w:p w14:paraId="4FD3A5C0" w14:textId="5884D0B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DECAN</w:t>
                  </w:r>
                  <w:ins w:id="930" w:author="Emilie POUGET" w:date="2019-10-24T15:38: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32C520E7" w14:textId="3701308F" w:rsidR="008472CD" w:rsidRPr="00A3686F" w:rsidRDefault="008472CD" w:rsidP="00273B72">
                  <w:pPr>
                    <w:spacing w:after="60" w:line="240" w:lineRule="auto"/>
                    <w:jc w:val="center"/>
                    <w:rPr>
                      <w:color w:val="000000"/>
                      <w:sz w:val="14"/>
                      <w:szCs w:val="14"/>
                      <w:lang w:eastAsia="fr-FR"/>
                    </w:rPr>
                  </w:pPr>
                  <w:ins w:id="931"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0984D98F" w14:textId="3CF74BF9" w:rsidR="008472CD" w:rsidRPr="00A3686F" w:rsidRDefault="008472CD" w:rsidP="00273B72">
                  <w:pPr>
                    <w:spacing w:after="60" w:line="240" w:lineRule="auto"/>
                    <w:jc w:val="center"/>
                    <w:rPr>
                      <w:color w:val="000000"/>
                      <w:sz w:val="12"/>
                      <w:szCs w:val="10"/>
                      <w:lang w:eastAsia="fr-FR"/>
                    </w:rPr>
                  </w:pPr>
                  <w:ins w:id="932" w:author="Emilie POUGET" w:date="2019-10-24T15:52:00Z">
                    <w:r>
                      <w:rPr>
                        <w:color w:val="000000"/>
                        <w:sz w:val="14"/>
                        <w:szCs w:val="14"/>
                        <w:lang w:eastAsia="fr-FR"/>
                      </w:rPr>
                      <w:t>2</w:t>
                    </w:r>
                    <w:r w:rsidRPr="00A3686F">
                      <w:rPr>
                        <w:color w:val="000000"/>
                        <w:sz w:val="14"/>
                        <w:szCs w:val="14"/>
                        <w:lang w:eastAsia="fr-FR"/>
                      </w:rPr>
                      <w:t>x [espace]</w:t>
                    </w:r>
                  </w:ins>
                </w:p>
              </w:tc>
              <w:tc>
                <w:tcPr>
                  <w:tcW w:w="1137" w:type="dxa"/>
                  <w:vAlign w:val="center"/>
                </w:tcPr>
                <w:p w14:paraId="710556CA" w14:textId="4AA68C2A" w:rsidR="008472CD" w:rsidRPr="00A3686F" w:rsidRDefault="004252BF" w:rsidP="00273B72">
                  <w:pPr>
                    <w:spacing w:after="60" w:line="240" w:lineRule="auto"/>
                    <w:jc w:val="center"/>
                    <w:rPr>
                      <w:color w:val="000000"/>
                      <w:sz w:val="12"/>
                      <w:szCs w:val="10"/>
                      <w:lang w:eastAsia="fr-FR"/>
                    </w:rPr>
                  </w:pPr>
                  <w:proofErr w:type="spellStart"/>
                  <w:ins w:id="933"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4F8C1A01" w14:textId="39399491" w:rsidR="008472CD" w:rsidRPr="00A3686F" w:rsidRDefault="008472CD" w:rsidP="005F4985">
                  <w:pPr>
                    <w:spacing w:after="60" w:line="240" w:lineRule="auto"/>
                    <w:jc w:val="center"/>
                    <w:rPr>
                      <w:color w:val="000000"/>
                      <w:sz w:val="12"/>
                      <w:szCs w:val="10"/>
                      <w:lang w:eastAsia="fr-FR"/>
                    </w:rPr>
                  </w:pPr>
                </w:p>
              </w:tc>
            </w:tr>
          </w:tbl>
          <w:p w14:paraId="6E9B3684" w14:textId="77777777" w:rsidR="0090085F" w:rsidDel="008472CD" w:rsidRDefault="0090085F" w:rsidP="0090085F">
            <w:pPr>
              <w:rPr>
                <w:del w:id="934" w:author="Emilie POUGET" w:date="2019-10-24T16:38:00Z"/>
                <w:b/>
                <w:lang w:eastAsia="fr-FR"/>
              </w:rPr>
            </w:pPr>
          </w:p>
          <w:p w14:paraId="4AD1CBCA" w14:textId="77777777" w:rsidR="008472CD" w:rsidRDefault="008472CD" w:rsidP="0090085F">
            <w:pPr>
              <w:rPr>
                <w:ins w:id="935" w:author="Emilie POUGET" w:date="2019-10-24T17:53:00Z"/>
                <w:b/>
                <w:lang w:eastAsia="fr-FR"/>
              </w:rPr>
            </w:pPr>
          </w:p>
          <w:p w14:paraId="358A9E79" w14:textId="77777777" w:rsidR="000F1809" w:rsidRDefault="000F1809" w:rsidP="0090085F">
            <w:pPr>
              <w:rPr>
                <w:ins w:id="936" w:author="Emilie POUGET" w:date="2019-10-24T18:30:00Z"/>
                <w:lang w:eastAsia="fr-FR"/>
              </w:rPr>
            </w:pPr>
          </w:p>
          <w:p w14:paraId="22712964" w14:textId="77777777" w:rsidR="00A17840" w:rsidRDefault="00A17840" w:rsidP="0090085F">
            <w:pPr>
              <w:rPr>
                <w:ins w:id="937" w:author="Emilie POUGET" w:date="2019-10-24T18:30:00Z"/>
                <w:lang w:eastAsia="fr-FR"/>
              </w:rPr>
            </w:pPr>
          </w:p>
          <w:p w14:paraId="6A4DACDB" w14:textId="77777777" w:rsidR="00A17840" w:rsidRDefault="00A17840" w:rsidP="0090085F">
            <w:pPr>
              <w:rPr>
                <w:ins w:id="938" w:author="Emilie POUGET" w:date="2019-10-24T18:30:00Z"/>
                <w:lang w:eastAsia="fr-FR"/>
              </w:rPr>
            </w:pPr>
          </w:p>
          <w:p w14:paraId="40ED2AFF" w14:textId="30B14743" w:rsidR="00A17840" w:rsidDel="00C36F86" w:rsidRDefault="00A17840" w:rsidP="0090085F">
            <w:pPr>
              <w:rPr>
                <w:ins w:id="939" w:author="Emilie POUGET" w:date="2019-10-24T18:30:00Z"/>
                <w:del w:id="940" w:author="Audrey LEVY" w:date="2019-10-30T13:22:00Z"/>
                <w:lang w:eastAsia="fr-FR"/>
              </w:rPr>
            </w:pPr>
          </w:p>
          <w:p w14:paraId="65973F84" w14:textId="1C079269" w:rsidR="00A17840" w:rsidDel="00C36F86" w:rsidRDefault="00A17840" w:rsidP="0090085F">
            <w:pPr>
              <w:rPr>
                <w:ins w:id="941" w:author="Emilie POUGET" w:date="2019-10-24T18:30:00Z"/>
                <w:del w:id="942" w:author="Audrey LEVY" w:date="2019-10-30T13:22:00Z"/>
                <w:lang w:eastAsia="fr-FR"/>
              </w:rPr>
            </w:pPr>
          </w:p>
          <w:p w14:paraId="766CA4B5" w14:textId="69887B0B" w:rsidR="00A17840" w:rsidDel="00C36F86" w:rsidRDefault="00A17840" w:rsidP="0090085F">
            <w:pPr>
              <w:rPr>
                <w:ins w:id="943" w:author="Emilie POUGET" w:date="2019-10-24T16:38:00Z"/>
                <w:del w:id="944" w:author="Audrey LEVY" w:date="2019-10-30T13:22:00Z"/>
                <w:lang w:eastAsia="fr-FR"/>
              </w:rPr>
            </w:pPr>
          </w:p>
          <w:p w14:paraId="1E6B9311" w14:textId="77C5FBC4" w:rsidR="003E49CB" w:rsidRPr="00E44CEB" w:rsidRDefault="000F1809" w:rsidP="0090085F">
            <w:pPr>
              <w:rPr>
                <w:b/>
                <w:lang w:eastAsia="fr-FR"/>
              </w:rPr>
            </w:pPr>
            <w:r w:rsidRPr="00E44CEB">
              <w:rPr>
                <w:noProof/>
                <w:lang w:eastAsia="fr-FR"/>
              </w:rPr>
              <w:drawing>
                <wp:anchor distT="0" distB="0" distL="114300" distR="114300" simplePos="0" relativeHeight="251691008" behindDoc="0" locked="0" layoutInCell="1" allowOverlap="1" wp14:anchorId="2CA28C01" wp14:editId="622A2D70">
                  <wp:simplePos x="0" y="0"/>
                  <wp:positionH relativeFrom="column">
                    <wp:posOffset>228600</wp:posOffset>
                  </wp:positionH>
                  <wp:positionV relativeFrom="paragraph">
                    <wp:posOffset>208915</wp:posOffset>
                  </wp:positionV>
                  <wp:extent cx="2663825" cy="1143000"/>
                  <wp:effectExtent l="0" t="0" r="3175" b="0"/>
                  <wp:wrapNone/>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2"/>
                          <a:stretch>
                            <a:fillRect/>
                          </a:stretch>
                        </pic:blipFill>
                        <pic:spPr>
                          <a:xfrm>
                            <a:off x="0" y="0"/>
                            <a:ext cx="2663825" cy="1143000"/>
                          </a:xfrm>
                          <a:prstGeom prst="rect">
                            <a:avLst/>
                          </a:prstGeom>
                        </pic:spPr>
                      </pic:pic>
                    </a:graphicData>
                  </a:graphic>
                  <wp14:sizeRelH relativeFrom="margin">
                    <wp14:pctWidth>0</wp14:pctWidth>
                  </wp14:sizeRelH>
                  <wp14:sizeRelV relativeFrom="margin">
                    <wp14:pctHeight>0</wp14:pctHeight>
                  </wp14:sizeRelV>
                </wp:anchor>
              </w:drawing>
            </w:r>
            <w:r w:rsidR="00E44CEB" w:rsidRPr="00E44CEB">
              <w:rPr>
                <w:b/>
                <w:lang w:eastAsia="fr-FR"/>
              </w:rPr>
              <w:t>Glossaire Arkéa</w:t>
            </w:r>
          </w:p>
          <w:p w14:paraId="7D472F35" w14:textId="360BA502" w:rsidR="003E49CB" w:rsidRDefault="003E49CB" w:rsidP="0090085F">
            <w:pPr>
              <w:rPr>
                <w:lang w:eastAsia="fr-FR"/>
              </w:rPr>
            </w:pPr>
          </w:p>
          <w:p w14:paraId="0DE00A35" w14:textId="096CB5B8" w:rsidR="00233227" w:rsidRDefault="00233227" w:rsidP="0090085F">
            <w:pPr>
              <w:rPr>
                <w:rFonts w:ascii="Calibri" w:hAnsi="Calibri" w:cs="Calibri"/>
                <w:color w:val="000000"/>
              </w:rPr>
            </w:pPr>
            <w:r>
              <w:rPr>
                <w:rFonts w:ascii="Calibri" w:hAnsi="Calibri" w:cs="Calibri"/>
                <w:color w:val="000000"/>
              </w:rPr>
              <w:t xml:space="preserve">         </w:t>
            </w:r>
          </w:p>
          <w:p w14:paraId="5EADD332" w14:textId="720EFD72" w:rsidR="00233227" w:rsidRPr="00CD710B" w:rsidRDefault="00233227" w:rsidP="0090085F">
            <w:pPr>
              <w:ind w:left="360"/>
              <w:rPr>
                <w:rFonts w:ascii="Calibri" w:hAnsi="Calibri" w:cs="Calibri"/>
                <w:color w:val="000000"/>
              </w:rPr>
            </w:pPr>
          </w:p>
          <w:p w14:paraId="32622376" w14:textId="5F693842" w:rsidR="0055573D" w:rsidRPr="00314032" w:rsidRDefault="0055573D" w:rsidP="0090085F">
            <w:pPr>
              <w:spacing w:after="0" w:line="240" w:lineRule="auto"/>
              <w:rPr>
                <w:rFonts w:ascii="Calibri" w:eastAsia="Times New Roman" w:hAnsi="Calibri" w:cs="Calibri"/>
                <w:color w:val="000000"/>
                <w:lang w:eastAsia="fr-FR"/>
              </w:rPr>
            </w:pPr>
          </w:p>
        </w:tc>
      </w:tr>
      <w:tr w:rsidR="00314032" w:rsidRPr="00314032" w14:paraId="43BCC813" w14:textId="77777777" w:rsidTr="0055573D">
        <w:trPr>
          <w:trHeight w:val="332"/>
        </w:trPr>
        <w:tc>
          <w:tcPr>
            <w:tcW w:w="10754" w:type="dxa"/>
            <w:tcBorders>
              <w:top w:val="nil"/>
              <w:left w:val="nil"/>
              <w:bottom w:val="nil"/>
              <w:right w:val="nil"/>
            </w:tcBorders>
            <w:shd w:val="clear" w:color="auto" w:fill="auto"/>
            <w:noWrap/>
            <w:vAlign w:val="bottom"/>
            <w:hideMark/>
          </w:tcPr>
          <w:p w14:paraId="1DA450CF" w14:textId="2B85EA8F" w:rsidR="00314032" w:rsidRPr="00314032" w:rsidRDefault="000F1809" w:rsidP="00314032">
            <w:pPr>
              <w:spacing w:after="0" w:line="240" w:lineRule="auto"/>
              <w:rPr>
                <w:rFonts w:ascii="Calibri" w:eastAsia="Times New Roman" w:hAnsi="Calibri" w:cs="Calibri"/>
                <w:color w:val="000000"/>
                <w:lang w:eastAsia="fr-FR"/>
              </w:rPr>
            </w:pPr>
            <w:r w:rsidRPr="00E44CEB">
              <w:rPr>
                <w:noProof/>
                <w:lang w:eastAsia="fr-FR"/>
              </w:rPr>
              <w:lastRenderedPageBreak/>
              <w:drawing>
                <wp:anchor distT="0" distB="0" distL="114300" distR="114300" simplePos="0" relativeHeight="251692032" behindDoc="0" locked="0" layoutInCell="1" allowOverlap="1" wp14:anchorId="5CEC3285" wp14:editId="071E0366">
                  <wp:simplePos x="0" y="0"/>
                  <wp:positionH relativeFrom="column">
                    <wp:posOffset>229870</wp:posOffset>
                  </wp:positionH>
                  <wp:positionV relativeFrom="paragraph">
                    <wp:posOffset>22225</wp:posOffset>
                  </wp:positionV>
                  <wp:extent cx="5616575" cy="952500"/>
                  <wp:effectExtent l="0" t="0" r="3175" b="0"/>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3"/>
                          <a:stretch>
                            <a:fillRect/>
                          </a:stretch>
                        </pic:blipFill>
                        <pic:spPr>
                          <a:xfrm>
                            <a:off x="0" y="0"/>
                            <a:ext cx="5616575" cy="952500"/>
                          </a:xfrm>
                          <a:prstGeom prst="rect">
                            <a:avLst/>
                          </a:prstGeom>
                        </pic:spPr>
                      </pic:pic>
                    </a:graphicData>
                  </a:graphic>
                  <wp14:sizeRelH relativeFrom="margin">
                    <wp14:pctWidth>0</wp14:pctWidth>
                  </wp14:sizeRelH>
                  <wp14:sizeRelV relativeFrom="margin">
                    <wp14:pctHeight>0</wp14:pctHeight>
                  </wp14:sizeRelV>
                </wp:anchor>
              </w:drawing>
            </w:r>
          </w:p>
        </w:tc>
      </w:tr>
    </w:tbl>
    <w:p w14:paraId="0FC2D117" w14:textId="234541F3" w:rsidR="00314032" w:rsidRPr="007B10B2" w:rsidRDefault="00314032" w:rsidP="009F364F">
      <w:pPr>
        <w:ind w:left="360"/>
        <w:rPr>
          <w:lang w:eastAsia="fr-FR"/>
        </w:rPr>
      </w:pPr>
    </w:p>
    <w:p w14:paraId="1E69DADC" w14:textId="3697ADC1" w:rsidR="00994F38" w:rsidRDefault="00994F38" w:rsidP="004878CF">
      <w:pPr>
        <w:spacing w:after="0"/>
        <w:jc w:val="both"/>
        <w:rPr>
          <w:noProof/>
          <w:lang w:eastAsia="fr-FR"/>
        </w:rPr>
      </w:pPr>
      <w:r w:rsidRPr="00E44CEB">
        <w:rPr>
          <w:noProof/>
          <w:lang w:eastAsia="fr-FR"/>
        </w:rPr>
        <w:t xml:space="preserve"> </w:t>
      </w:r>
    </w:p>
    <w:p w14:paraId="0F240841" w14:textId="5EF22A0D" w:rsidR="00994F38" w:rsidRPr="00994F38" w:rsidRDefault="00994F38" w:rsidP="00994F38">
      <w:pPr>
        <w:rPr>
          <w:lang w:eastAsia="fr-FR"/>
        </w:rPr>
      </w:pPr>
    </w:p>
    <w:p w14:paraId="3BCDDD6D" w14:textId="73F19668" w:rsidR="00994F38" w:rsidRPr="00994F38" w:rsidRDefault="000F1809" w:rsidP="00994F38">
      <w:pPr>
        <w:rPr>
          <w:lang w:eastAsia="fr-FR"/>
        </w:rPr>
      </w:pPr>
      <w:r w:rsidRPr="00E44CEB">
        <w:rPr>
          <w:noProof/>
          <w:lang w:eastAsia="fr-FR"/>
        </w:rPr>
        <w:lastRenderedPageBreak/>
        <w:drawing>
          <wp:anchor distT="0" distB="0" distL="114300" distR="114300" simplePos="0" relativeHeight="251693056" behindDoc="0" locked="0" layoutInCell="1" allowOverlap="1" wp14:anchorId="7989E8DF" wp14:editId="25750E23">
            <wp:simplePos x="0" y="0"/>
            <wp:positionH relativeFrom="column">
              <wp:posOffset>274320</wp:posOffset>
            </wp:positionH>
            <wp:positionV relativeFrom="paragraph">
              <wp:posOffset>6350</wp:posOffset>
            </wp:positionV>
            <wp:extent cx="5616575" cy="571500"/>
            <wp:effectExtent l="0" t="0" r="3175" b="0"/>
            <wp:wrapNone/>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4"/>
                    <a:stretch>
                      <a:fillRect/>
                    </a:stretch>
                  </pic:blipFill>
                  <pic:spPr>
                    <a:xfrm>
                      <a:off x="0" y="0"/>
                      <a:ext cx="5616575" cy="571500"/>
                    </a:xfrm>
                    <a:prstGeom prst="rect">
                      <a:avLst/>
                    </a:prstGeom>
                  </pic:spPr>
                </pic:pic>
              </a:graphicData>
            </a:graphic>
            <wp14:sizeRelH relativeFrom="margin">
              <wp14:pctWidth>0</wp14:pctWidth>
            </wp14:sizeRelH>
            <wp14:sizeRelV relativeFrom="margin">
              <wp14:pctHeight>0</wp14:pctHeight>
            </wp14:sizeRelV>
          </wp:anchor>
        </w:drawing>
      </w:r>
    </w:p>
    <w:p w14:paraId="1B6C4A28" w14:textId="77777777" w:rsidR="00994F38" w:rsidRPr="00994F38" w:rsidRDefault="00994F38" w:rsidP="00994F38">
      <w:pPr>
        <w:rPr>
          <w:lang w:eastAsia="fr-FR"/>
        </w:rPr>
      </w:pPr>
    </w:p>
    <w:p w14:paraId="6C41707A" w14:textId="0BA1A1F0" w:rsidR="00994F38" w:rsidRPr="00994F38" w:rsidRDefault="009F364F" w:rsidP="00994F38">
      <w:pPr>
        <w:rPr>
          <w:lang w:eastAsia="fr-FR"/>
        </w:rPr>
      </w:pPr>
      <w:r w:rsidRPr="00E44CEB">
        <w:rPr>
          <w:noProof/>
          <w:lang w:eastAsia="fr-FR"/>
        </w:rPr>
        <w:drawing>
          <wp:anchor distT="0" distB="0" distL="114300" distR="114300" simplePos="0" relativeHeight="251696128" behindDoc="0" locked="0" layoutInCell="1" allowOverlap="1" wp14:anchorId="1AF5BDC1" wp14:editId="16AC2364">
            <wp:simplePos x="0" y="0"/>
            <wp:positionH relativeFrom="margin">
              <wp:posOffset>273050</wp:posOffset>
            </wp:positionH>
            <wp:positionV relativeFrom="paragraph">
              <wp:posOffset>8255</wp:posOffset>
            </wp:positionV>
            <wp:extent cx="5616575" cy="3495040"/>
            <wp:effectExtent l="0" t="0" r="3175" b="0"/>
            <wp:wrapNone/>
            <wp:docPr id="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25"/>
                    <a:stretch>
                      <a:fillRect/>
                    </a:stretch>
                  </pic:blipFill>
                  <pic:spPr>
                    <a:xfrm>
                      <a:off x="0" y="0"/>
                      <a:ext cx="5616575" cy="3495040"/>
                    </a:xfrm>
                    <a:prstGeom prst="rect">
                      <a:avLst/>
                    </a:prstGeom>
                  </pic:spPr>
                </pic:pic>
              </a:graphicData>
            </a:graphic>
            <wp14:sizeRelH relativeFrom="margin">
              <wp14:pctWidth>0</wp14:pctWidth>
            </wp14:sizeRelH>
            <wp14:sizeRelV relativeFrom="margin">
              <wp14:pctHeight>0</wp14:pctHeight>
            </wp14:sizeRelV>
          </wp:anchor>
        </w:drawing>
      </w:r>
    </w:p>
    <w:p w14:paraId="76819DFB" w14:textId="271C8185" w:rsidR="00994F38" w:rsidRPr="00994F38" w:rsidRDefault="00994F38" w:rsidP="00994F38">
      <w:pPr>
        <w:rPr>
          <w:lang w:eastAsia="fr-FR"/>
        </w:rPr>
      </w:pPr>
    </w:p>
    <w:p w14:paraId="5BEABEC8" w14:textId="77777777" w:rsidR="00994F38" w:rsidRPr="00994F38" w:rsidRDefault="00994F38" w:rsidP="00994F38">
      <w:pPr>
        <w:rPr>
          <w:lang w:eastAsia="fr-FR"/>
        </w:rPr>
      </w:pPr>
    </w:p>
    <w:p w14:paraId="12C2570B" w14:textId="77777777" w:rsidR="00994F38" w:rsidRPr="00994F38" w:rsidRDefault="00994F38" w:rsidP="00994F38">
      <w:pPr>
        <w:rPr>
          <w:lang w:eastAsia="fr-FR"/>
        </w:rPr>
      </w:pPr>
    </w:p>
    <w:p w14:paraId="2CEF880E" w14:textId="77777777" w:rsidR="00994F38" w:rsidRPr="00994F38" w:rsidRDefault="00994F38" w:rsidP="00994F38">
      <w:pPr>
        <w:rPr>
          <w:lang w:eastAsia="fr-FR"/>
        </w:rPr>
      </w:pPr>
    </w:p>
    <w:p w14:paraId="3CE4C036" w14:textId="77777777" w:rsidR="00994F38" w:rsidRPr="00994F38" w:rsidRDefault="00994F38" w:rsidP="00994F38">
      <w:pPr>
        <w:rPr>
          <w:lang w:eastAsia="fr-FR"/>
        </w:rPr>
      </w:pPr>
    </w:p>
    <w:p w14:paraId="0089D3C8" w14:textId="77777777" w:rsidR="00994F38" w:rsidRPr="00994F38" w:rsidRDefault="00994F38" w:rsidP="00994F38">
      <w:pPr>
        <w:rPr>
          <w:lang w:eastAsia="fr-FR"/>
        </w:rPr>
      </w:pPr>
    </w:p>
    <w:p w14:paraId="6860194D" w14:textId="77777777" w:rsidR="00994F38" w:rsidRPr="00994F38" w:rsidRDefault="00994F38" w:rsidP="00994F38">
      <w:pPr>
        <w:rPr>
          <w:lang w:eastAsia="fr-FR"/>
        </w:rPr>
      </w:pPr>
    </w:p>
    <w:p w14:paraId="1F912A81" w14:textId="77777777" w:rsidR="00994F38" w:rsidRPr="00994F38" w:rsidRDefault="00994F38" w:rsidP="00994F38">
      <w:pPr>
        <w:rPr>
          <w:lang w:eastAsia="fr-FR"/>
        </w:rPr>
      </w:pPr>
    </w:p>
    <w:p w14:paraId="15CCCF63" w14:textId="77777777" w:rsidR="00994F38" w:rsidRPr="00994F38" w:rsidRDefault="00994F38" w:rsidP="00994F38">
      <w:pPr>
        <w:rPr>
          <w:lang w:eastAsia="fr-FR"/>
        </w:rPr>
      </w:pPr>
    </w:p>
    <w:p w14:paraId="1C8AA399" w14:textId="77777777" w:rsidR="00994F38" w:rsidRDefault="00994F38" w:rsidP="00994F38">
      <w:pPr>
        <w:rPr>
          <w:lang w:eastAsia="fr-FR"/>
        </w:rPr>
      </w:pPr>
    </w:p>
    <w:p w14:paraId="026B3AB5" w14:textId="77777777" w:rsidR="00632AFB" w:rsidRDefault="00632AFB" w:rsidP="00994F38">
      <w:pPr>
        <w:rPr>
          <w:ins w:id="945" w:author="Audrey LEVY" w:date="2019-10-02T16:07:00Z"/>
          <w:lang w:eastAsia="fr-FR"/>
        </w:rPr>
      </w:pPr>
    </w:p>
    <w:p w14:paraId="67946CBD" w14:textId="3496D8B7" w:rsidR="009F364F" w:rsidRDefault="000F1809" w:rsidP="00F57301">
      <w:pPr>
        <w:rPr>
          <w:lang w:eastAsia="fr-FR"/>
        </w:rPr>
      </w:pPr>
      <w:r>
        <w:rPr>
          <w:noProof/>
          <w:lang w:eastAsia="fr-FR"/>
        </w:rPr>
        <w:drawing>
          <wp:anchor distT="0" distB="0" distL="114300" distR="114300" simplePos="0" relativeHeight="251704320" behindDoc="0" locked="0" layoutInCell="1" allowOverlap="1" wp14:anchorId="06E958AA" wp14:editId="64D68287">
            <wp:simplePos x="0" y="0"/>
            <wp:positionH relativeFrom="margin">
              <wp:posOffset>147320</wp:posOffset>
            </wp:positionH>
            <wp:positionV relativeFrom="paragraph">
              <wp:posOffset>1905</wp:posOffset>
            </wp:positionV>
            <wp:extent cx="5829935" cy="1840230"/>
            <wp:effectExtent l="0" t="0" r="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2950" t="43643" r="63181" b="29553"/>
                    <a:stretch/>
                  </pic:blipFill>
                  <pic:spPr bwMode="auto">
                    <a:xfrm>
                      <a:off x="0" y="0"/>
                      <a:ext cx="5829935" cy="184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C6F2B" w14:textId="63865C7B" w:rsidR="009F364F" w:rsidRDefault="009F364F" w:rsidP="00F57301">
      <w:pPr>
        <w:rPr>
          <w:lang w:eastAsia="fr-FR"/>
        </w:rPr>
      </w:pPr>
    </w:p>
    <w:p w14:paraId="11E19CAA" w14:textId="77777777" w:rsidR="009F364F" w:rsidRDefault="009F364F" w:rsidP="00F57301">
      <w:pPr>
        <w:rPr>
          <w:lang w:eastAsia="fr-FR"/>
        </w:rPr>
      </w:pPr>
    </w:p>
    <w:p w14:paraId="1743E9A5" w14:textId="77777777" w:rsidR="009F364F" w:rsidRDefault="009F364F" w:rsidP="00F57301">
      <w:pPr>
        <w:rPr>
          <w:lang w:eastAsia="fr-FR"/>
        </w:rPr>
      </w:pPr>
    </w:p>
    <w:p w14:paraId="23672826" w14:textId="77777777" w:rsidR="009F364F" w:rsidRDefault="009F364F" w:rsidP="00F57301">
      <w:pPr>
        <w:rPr>
          <w:lang w:eastAsia="fr-FR"/>
        </w:rPr>
      </w:pPr>
    </w:p>
    <w:p w14:paraId="477BFF0A" w14:textId="77777777" w:rsidR="009F364F" w:rsidRDefault="009F364F" w:rsidP="00F57301">
      <w:pPr>
        <w:rPr>
          <w:lang w:eastAsia="fr-FR"/>
        </w:rPr>
      </w:pPr>
    </w:p>
    <w:p w14:paraId="7AF3F62D" w14:textId="3A5C7EE6" w:rsidR="009F364F" w:rsidRDefault="009F364F" w:rsidP="00F57301">
      <w:pPr>
        <w:rPr>
          <w:lang w:eastAsia="fr-FR"/>
        </w:rPr>
      </w:pPr>
    </w:p>
    <w:p w14:paraId="2A7220B6" w14:textId="7E8281F9" w:rsidR="005F4985" w:rsidRPr="00994F38" w:rsidRDefault="000F1809" w:rsidP="00F57301">
      <w:pPr>
        <w:rPr>
          <w:lang w:eastAsia="fr-FR"/>
        </w:rPr>
      </w:pPr>
      <w:ins w:id="946" w:author="Emilie POUGET" w:date="2019-10-24T16:22:00Z">
        <w:r>
          <w:rPr>
            <w:lang w:eastAsia="fr-FR"/>
          </w:rPr>
          <w:t>NB</w:t>
        </w:r>
      </w:ins>
      <w:ins w:id="947" w:author="Emilie POUGET" w:date="2019-10-24T16:38:00Z">
        <w:r>
          <w:rPr>
            <w:lang w:eastAsia="fr-FR"/>
          </w:rPr>
          <w:t> </w:t>
        </w:r>
      </w:ins>
      <w:ins w:id="948" w:author="Emilie POUGET" w:date="2019-10-24T16:22:00Z">
        <w:r>
          <w:rPr>
            <w:lang w:eastAsia="fr-FR"/>
          </w:rPr>
          <w:t>:</w:t>
        </w:r>
      </w:ins>
      <w:ins w:id="949" w:author="Emilie POUGET" w:date="2019-10-24T16:38:00Z">
        <w:r>
          <w:rPr>
            <w:lang w:eastAsia="fr-FR"/>
          </w:rPr>
          <w:t xml:space="preserve"> </w:t>
        </w:r>
      </w:ins>
      <w:ins w:id="950" w:author="Emilie POUGET" w:date="2019-10-24T16:22:00Z">
        <w:r w:rsidR="005F4985">
          <w:rPr>
            <w:lang w:eastAsia="fr-FR"/>
          </w:rPr>
          <w:t>Codes opération non applicables à l’activité EP Monext : 101, 501, 026, 140, 540, 408, 80, 800 et 802 (rejet annulation débit/crédit paiement rejet technique)</w:t>
        </w:r>
      </w:ins>
    </w:p>
    <w:sectPr w:rsidR="005F4985" w:rsidRPr="00994F38" w:rsidSect="007C3754">
      <w:headerReference w:type="default" r:id="rId27"/>
      <w:footerReference w:type="default" r:id="rId28"/>
      <w:pgSz w:w="11906" w:h="16838"/>
      <w:pgMar w:top="1417" w:right="849"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184E0" w14:textId="77777777" w:rsidR="00080D82" w:rsidRDefault="00080D82" w:rsidP="007C3754">
      <w:pPr>
        <w:spacing w:after="0" w:line="240" w:lineRule="auto"/>
      </w:pPr>
      <w:r>
        <w:separator/>
      </w:r>
    </w:p>
  </w:endnote>
  <w:endnote w:type="continuationSeparator" w:id="0">
    <w:p w14:paraId="4C16B5F1" w14:textId="77777777" w:rsidR="00080D82" w:rsidRDefault="00080D82" w:rsidP="007C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531683"/>
      <w:docPartObj>
        <w:docPartGallery w:val="Page Numbers (Bottom of Page)"/>
        <w:docPartUnique/>
      </w:docPartObj>
    </w:sdtPr>
    <w:sdtContent>
      <w:p w14:paraId="26201D29" w14:textId="077A8A78" w:rsidR="00080D82" w:rsidRDefault="00080D82">
        <w:pPr>
          <w:pStyle w:val="Pieddepage"/>
          <w:jc w:val="right"/>
        </w:pPr>
        <w:r>
          <w:fldChar w:fldCharType="begin"/>
        </w:r>
        <w:r>
          <w:instrText>PAGE   \* MERGEFORMAT</w:instrText>
        </w:r>
        <w:r>
          <w:fldChar w:fldCharType="separate"/>
        </w:r>
        <w:r w:rsidR="00D93130">
          <w:rPr>
            <w:noProof/>
          </w:rPr>
          <w:t>25</w:t>
        </w:r>
        <w:r>
          <w:fldChar w:fldCharType="end"/>
        </w:r>
      </w:p>
    </w:sdtContent>
  </w:sdt>
  <w:p w14:paraId="7AADD244" w14:textId="77777777" w:rsidR="00080D82" w:rsidRDefault="00080D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0BEA8" w14:textId="77777777" w:rsidR="00080D82" w:rsidRDefault="00080D82" w:rsidP="007C3754">
      <w:pPr>
        <w:spacing w:after="0" w:line="240" w:lineRule="auto"/>
      </w:pPr>
      <w:r>
        <w:separator/>
      </w:r>
    </w:p>
  </w:footnote>
  <w:footnote w:type="continuationSeparator" w:id="0">
    <w:p w14:paraId="439C8B1F" w14:textId="77777777" w:rsidR="00080D82" w:rsidRDefault="00080D82" w:rsidP="007C3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01DF9" w14:textId="77777777" w:rsidR="00080D82" w:rsidRDefault="00080D82">
    <w:pPr>
      <w:pStyle w:val="En-tte"/>
    </w:pPr>
    <w:r>
      <w:rPr>
        <w:b/>
        <w:i/>
        <w:noProof/>
        <w:sz w:val="24"/>
        <w:u w:val="single"/>
        <w:lang w:eastAsia="fr-FR"/>
      </w:rPr>
      <w:drawing>
        <wp:anchor distT="0" distB="0" distL="114300" distR="114300" simplePos="0" relativeHeight="251659264" behindDoc="0" locked="0" layoutInCell="1" allowOverlap="1" wp14:anchorId="47A5FEEF" wp14:editId="4631EA25">
          <wp:simplePos x="0" y="0"/>
          <wp:positionH relativeFrom="column">
            <wp:posOffset>4870450</wp:posOffset>
          </wp:positionH>
          <wp:positionV relativeFrom="paragraph">
            <wp:posOffset>-184785</wp:posOffset>
          </wp:positionV>
          <wp:extent cx="1371600" cy="326390"/>
          <wp:effectExtent l="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A0B90"/>
    <w:multiLevelType w:val="hybridMultilevel"/>
    <w:tmpl w:val="817022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092698"/>
    <w:multiLevelType w:val="hybridMultilevel"/>
    <w:tmpl w:val="45D67F00"/>
    <w:lvl w:ilvl="0" w:tplc="D876E658">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2765D8"/>
    <w:multiLevelType w:val="hybridMultilevel"/>
    <w:tmpl w:val="AD6A4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726D2A"/>
    <w:multiLevelType w:val="hybridMultilevel"/>
    <w:tmpl w:val="8B304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C67665"/>
    <w:multiLevelType w:val="multilevel"/>
    <w:tmpl w:val="3FBA3B08"/>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pStyle w:val="Paragraphedeliste"/>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2087173"/>
    <w:multiLevelType w:val="hybridMultilevel"/>
    <w:tmpl w:val="12A6E8D0"/>
    <w:lvl w:ilvl="0" w:tplc="83B8B3E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45010577"/>
    <w:multiLevelType w:val="hybridMultilevel"/>
    <w:tmpl w:val="94040B6A"/>
    <w:lvl w:ilvl="0" w:tplc="040C0001">
      <w:start w:val="1"/>
      <w:numFmt w:val="bullet"/>
      <w:lvlText w:val=""/>
      <w:lvlJc w:val="left"/>
      <w:pPr>
        <w:ind w:left="1130" w:hanging="360"/>
      </w:pPr>
      <w:rPr>
        <w:rFonts w:ascii="Symbol" w:hAnsi="Symbol"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7" w15:restartNumberingAfterBreak="0">
    <w:nsid w:val="450F05B8"/>
    <w:multiLevelType w:val="multilevel"/>
    <w:tmpl w:val="831C3FD4"/>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0305EBA"/>
    <w:multiLevelType w:val="hybridMultilevel"/>
    <w:tmpl w:val="BC2C9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381C83"/>
    <w:multiLevelType w:val="multilevel"/>
    <w:tmpl w:val="831C3FD4"/>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DBA0D76"/>
    <w:multiLevelType w:val="hybridMultilevel"/>
    <w:tmpl w:val="E7B0EB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0"/>
  </w:num>
  <w:num w:numId="5">
    <w:abstractNumId w:val="3"/>
  </w:num>
  <w:num w:numId="6">
    <w:abstractNumId w:val="7"/>
  </w:num>
  <w:num w:numId="7">
    <w:abstractNumId w:val="8"/>
  </w:num>
  <w:num w:numId="8">
    <w:abstractNumId w:val="2"/>
  </w:num>
  <w:num w:numId="9">
    <w:abstractNumId w:val="6"/>
  </w:num>
  <w:num w:numId="10">
    <w:abstractNumId w:val="10"/>
    <w:lvlOverride w:ilvl="0"/>
    <w:lvlOverride w:ilvl="1"/>
    <w:lvlOverride w:ilvl="2">
      <w:startOverride w:val="1"/>
    </w:lvlOverride>
    <w:lvlOverride w:ilvl="3"/>
    <w:lvlOverride w:ilvl="4"/>
    <w:lvlOverride w:ilvl="5"/>
    <w:lvlOverride w:ilvl="6"/>
    <w:lvlOverride w:ilvl="7"/>
    <w:lvlOverride w:ilvl="8"/>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drey LEVY">
    <w15:presenceInfo w15:providerId="AD" w15:userId="S-1-5-21-140251464-1100562296-504664018-18806"/>
  </w15:person>
  <w15:person w15:author="Emilie POUGET">
    <w15:presenceInfo w15:providerId="AD" w15:userId="S-1-5-21-140251464-1100562296-504664018-18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54"/>
    <w:rsid w:val="00012D31"/>
    <w:rsid w:val="00056C09"/>
    <w:rsid w:val="00062B48"/>
    <w:rsid w:val="00070AD2"/>
    <w:rsid w:val="00080D82"/>
    <w:rsid w:val="000B6165"/>
    <w:rsid w:val="000D1CE2"/>
    <w:rsid w:val="000E692A"/>
    <w:rsid w:val="000F1098"/>
    <w:rsid w:val="000F1809"/>
    <w:rsid w:val="000F5AB2"/>
    <w:rsid w:val="001167EB"/>
    <w:rsid w:val="00120D41"/>
    <w:rsid w:val="00150F2B"/>
    <w:rsid w:val="001844A9"/>
    <w:rsid w:val="001A40AE"/>
    <w:rsid w:val="001A4799"/>
    <w:rsid w:val="001A4AA9"/>
    <w:rsid w:val="00215676"/>
    <w:rsid w:val="002173F0"/>
    <w:rsid w:val="00221DBE"/>
    <w:rsid w:val="00233227"/>
    <w:rsid w:val="002550A3"/>
    <w:rsid w:val="00262A59"/>
    <w:rsid w:val="002642C1"/>
    <w:rsid w:val="002724A0"/>
    <w:rsid w:val="00273B72"/>
    <w:rsid w:val="00274845"/>
    <w:rsid w:val="00294BCB"/>
    <w:rsid w:val="00294FA2"/>
    <w:rsid w:val="002B1E14"/>
    <w:rsid w:val="002C40A0"/>
    <w:rsid w:val="002D4D27"/>
    <w:rsid w:val="002F7DEB"/>
    <w:rsid w:val="00303C8A"/>
    <w:rsid w:val="0030423B"/>
    <w:rsid w:val="00314032"/>
    <w:rsid w:val="00333337"/>
    <w:rsid w:val="00336611"/>
    <w:rsid w:val="00342730"/>
    <w:rsid w:val="003465C3"/>
    <w:rsid w:val="00354956"/>
    <w:rsid w:val="00356462"/>
    <w:rsid w:val="003606C6"/>
    <w:rsid w:val="0036781E"/>
    <w:rsid w:val="0037042F"/>
    <w:rsid w:val="003A0C38"/>
    <w:rsid w:val="003E49CB"/>
    <w:rsid w:val="003F7FA5"/>
    <w:rsid w:val="00411F96"/>
    <w:rsid w:val="004252BF"/>
    <w:rsid w:val="0044336E"/>
    <w:rsid w:val="00453512"/>
    <w:rsid w:val="004626C6"/>
    <w:rsid w:val="004666D3"/>
    <w:rsid w:val="00482F59"/>
    <w:rsid w:val="004878CF"/>
    <w:rsid w:val="004B5530"/>
    <w:rsid w:val="004B5AF6"/>
    <w:rsid w:val="004C276E"/>
    <w:rsid w:val="004E046F"/>
    <w:rsid w:val="004F4F4A"/>
    <w:rsid w:val="00500F82"/>
    <w:rsid w:val="00512445"/>
    <w:rsid w:val="00514335"/>
    <w:rsid w:val="00514DE7"/>
    <w:rsid w:val="00540CFF"/>
    <w:rsid w:val="00542C60"/>
    <w:rsid w:val="0055573D"/>
    <w:rsid w:val="00564D0B"/>
    <w:rsid w:val="005828EC"/>
    <w:rsid w:val="00590290"/>
    <w:rsid w:val="005B43B4"/>
    <w:rsid w:val="005C020A"/>
    <w:rsid w:val="005C4AF8"/>
    <w:rsid w:val="005C5414"/>
    <w:rsid w:val="005F12AD"/>
    <w:rsid w:val="005F4985"/>
    <w:rsid w:val="006121D4"/>
    <w:rsid w:val="00632AFB"/>
    <w:rsid w:val="00657A15"/>
    <w:rsid w:val="00663DEB"/>
    <w:rsid w:val="006767D2"/>
    <w:rsid w:val="00676FF3"/>
    <w:rsid w:val="006A206C"/>
    <w:rsid w:val="006B2E32"/>
    <w:rsid w:val="006C3B86"/>
    <w:rsid w:val="006C557B"/>
    <w:rsid w:val="006C76FF"/>
    <w:rsid w:val="006D7C01"/>
    <w:rsid w:val="006F6797"/>
    <w:rsid w:val="00767666"/>
    <w:rsid w:val="0078639E"/>
    <w:rsid w:val="007A1315"/>
    <w:rsid w:val="007A239B"/>
    <w:rsid w:val="007A31F1"/>
    <w:rsid w:val="007B10B2"/>
    <w:rsid w:val="007B57A2"/>
    <w:rsid w:val="007B7C5F"/>
    <w:rsid w:val="007C3754"/>
    <w:rsid w:val="007D4475"/>
    <w:rsid w:val="007E02C1"/>
    <w:rsid w:val="007F0BB2"/>
    <w:rsid w:val="00833549"/>
    <w:rsid w:val="008472CD"/>
    <w:rsid w:val="008848AE"/>
    <w:rsid w:val="0089412C"/>
    <w:rsid w:val="008A1623"/>
    <w:rsid w:val="008B2234"/>
    <w:rsid w:val="008C37D6"/>
    <w:rsid w:val="0090085F"/>
    <w:rsid w:val="009043F8"/>
    <w:rsid w:val="00925992"/>
    <w:rsid w:val="00937BFE"/>
    <w:rsid w:val="00944D59"/>
    <w:rsid w:val="0095137B"/>
    <w:rsid w:val="009539D0"/>
    <w:rsid w:val="00961EEB"/>
    <w:rsid w:val="00970914"/>
    <w:rsid w:val="009859B9"/>
    <w:rsid w:val="00991147"/>
    <w:rsid w:val="00994F38"/>
    <w:rsid w:val="009A159F"/>
    <w:rsid w:val="009A4075"/>
    <w:rsid w:val="009B7881"/>
    <w:rsid w:val="009C56E8"/>
    <w:rsid w:val="009E0EA1"/>
    <w:rsid w:val="009E2030"/>
    <w:rsid w:val="009F364F"/>
    <w:rsid w:val="009F72C3"/>
    <w:rsid w:val="009F72E8"/>
    <w:rsid w:val="00A06B4B"/>
    <w:rsid w:val="00A17840"/>
    <w:rsid w:val="00A2324D"/>
    <w:rsid w:val="00A34C61"/>
    <w:rsid w:val="00A3686F"/>
    <w:rsid w:val="00A445D1"/>
    <w:rsid w:val="00A60327"/>
    <w:rsid w:val="00AA2EFA"/>
    <w:rsid w:val="00AA6572"/>
    <w:rsid w:val="00AB248C"/>
    <w:rsid w:val="00B037D3"/>
    <w:rsid w:val="00B07D94"/>
    <w:rsid w:val="00B16434"/>
    <w:rsid w:val="00B34CF3"/>
    <w:rsid w:val="00B51C35"/>
    <w:rsid w:val="00B716D0"/>
    <w:rsid w:val="00B80B45"/>
    <w:rsid w:val="00B84603"/>
    <w:rsid w:val="00B90C89"/>
    <w:rsid w:val="00B9141D"/>
    <w:rsid w:val="00BA36B3"/>
    <w:rsid w:val="00BB5E53"/>
    <w:rsid w:val="00BF5857"/>
    <w:rsid w:val="00C11840"/>
    <w:rsid w:val="00C11E75"/>
    <w:rsid w:val="00C23DA6"/>
    <w:rsid w:val="00C25DEE"/>
    <w:rsid w:val="00C348DE"/>
    <w:rsid w:val="00C36F86"/>
    <w:rsid w:val="00C81347"/>
    <w:rsid w:val="00C907E9"/>
    <w:rsid w:val="00CC156A"/>
    <w:rsid w:val="00CC2A1C"/>
    <w:rsid w:val="00CD292B"/>
    <w:rsid w:val="00CD710B"/>
    <w:rsid w:val="00CF1703"/>
    <w:rsid w:val="00D00681"/>
    <w:rsid w:val="00D0705D"/>
    <w:rsid w:val="00D22217"/>
    <w:rsid w:val="00D34FCC"/>
    <w:rsid w:val="00D7359B"/>
    <w:rsid w:val="00D760B4"/>
    <w:rsid w:val="00D8113E"/>
    <w:rsid w:val="00D840D1"/>
    <w:rsid w:val="00D85EC4"/>
    <w:rsid w:val="00D8771A"/>
    <w:rsid w:val="00D93130"/>
    <w:rsid w:val="00D97DEB"/>
    <w:rsid w:val="00DB49F6"/>
    <w:rsid w:val="00DC15AA"/>
    <w:rsid w:val="00DE4FC1"/>
    <w:rsid w:val="00E13612"/>
    <w:rsid w:val="00E23222"/>
    <w:rsid w:val="00E368CE"/>
    <w:rsid w:val="00E36FA3"/>
    <w:rsid w:val="00E44CEB"/>
    <w:rsid w:val="00E55980"/>
    <w:rsid w:val="00E66B20"/>
    <w:rsid w:val="00E82F0C"/>
    <w:rsid w:val="00E9371A"/>
    <w:rsid w:val="00F119C7"/>
    <w:rsid w:val="00F143C3"/>
    <w:rsid w:val="00F37807"/>
    <w:rsid w:val="00F424B1"/>
    <w:rsid w:val="00F44ED9"/>
    <w:rsid w:val="00F53E3E"/>
    <w:rsid w:val="00F57301"/>
    <w:rsid w:val="00F66DA4"/>
    <w:rsid w:val="00F86BCA"/>
    <w:rsid w:val="00F90D26"/>
    <w:rsid w:val="00F91F2B"/>
    <w:rsid w:val="00FA65B2"/>
    <w:rsid w:val="00FB46FA"/>
    <w:rsid w:val="00FD3925"/>
    <w:rsid w:val="00FE260E"/>
    <w:rsid w:val="00FF62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FDD87"/>
  <w15:chartTrackingRefBased/>
  <w15:docId w15:val="{E3A030C9-67FC-4AAC-821C-774A8B22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754"/>
  </w:style>
  <w:style w:type="paragraph" w:styleId="Titre1">
    <w:name w:val="heading 1"/>
    <w:basedOn w:val="Normal"/>
    <w:next w:val="Normal"/>
    <w:link w:val="Titre1Car"/>
    <w:autoRedefine/>
    <w:uiPriority w:val="9"/>
    <w:qFormat/>
    <w:rsid w:val="003F7FA5"/>
    <w:pPr>
      <w:keepNext/>
      <w:keepLines/>
      <w:spacing w:before="240" w:after="0" w:line="240" w:lineRule="auto"/>
      <w:outlineLvl w:val="0"/>
    </w:pPr>
    <w:rPr>
      <w:rFonts w:ascii="Century Gothic" w:eastAsiaTheme="majorEastAsia" w:hAnsi="Century Gothic" w:cstheme="majorBidi"/>
      <w:color w:val="7F7F7F" w:themeColor="text1" w:themeTint="80"/>
      <w:sz w:val="28"/>
      <w:szCs w:val="32"/>
      <w:lang w:eastAsia="fr-FR"/>
    </w:rPr>
  </w:style>
  <w:style w:type="paragraph" w:styleId="Titre2">
    <w:name w:val="heading 2"/>
    <w:basedOn w:val="Normal"/>
    <w:next w:val="Normal"/>
    <w:link w:val="Titre2Car"/>
    <w:uiPriority w:val="9"/>
    <w:unhideWhenUsed/>
    <w:qFormat/>
    <w:rsid w:val="00D070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Paragraphedeliste"/>
    <w:next w:val="Normal"/>
    <w:link w:val="Titre3Car"/>
    <w:uiPriority w:val="9"/>
    <w:unhideWhenUsed/>
    <w:qFormat/>
    <w:rsid w:val="00542C60"/>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7FA5"/>
    <w:rPr>
      <w:rFonts w:ascii="Century Gothic" w:eastAsiaTheme="majorEastAsia" w:hAnsi="Century Gothic" w:cstheme="majorBidi"/>
      <w:color w:val="7F7F7F" w:themeColor="text1" w:themeTint="80"/>
      <w:sz w:val="28"/>
      <w:szCs w:val="32"/>
      <w:lang w:eastAsia="fr-FR"/>
    </w:rPr>
  </w:style>
  <w:style w:type="paragraph" w:styleId="En-tte">
    <w:name w:val="header"/>
    <w:basedOn w:val="Normal"/>
    <w:link w:val="En-tteCar"/>
    <w:uiPriority w:val="99"/>
    <w:unhideWhenUsed/>
    <w:rsid w:val="007C3754"/>
    <w:pPr>
      <w:tabs>
        <w:tab w:val="center" w:pos="4536"/>
        <w:tab w:val="right" w:pos="9072"/>
      </w:tabs>
      <w:spacing w:after="0" w:line="240" w:lineRule="auto"/>
    </w:pPr>
  </w:style>
  <w:style w:type="character" w:customStyle="1" w:styleId="En-tteCar">
    <w:name w:val="En-tête Car"/>
    <w:basedOn w:val="Policepardfaut"/>
    <w:link w:val="En-tte"/>
    <w:uiPriority w:val="99"/>
    <w:rsid w:val="007C3754"/>
  </w:style>
  <w:style w:type="paragraph" w:styleId="Pieddepage">
    <w:name w:val="footer"/>
    <w:basedOn w:val="Normal"/>
    <w:link w:val="PieddepageCar"/>
    <w:uiPriority w:val="99"/>
    <w:unhideWhenUsed/>
    <w:rsid w:val="007C37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3754"/>
  </w:style>
  <w:style w:type="paragraph" w:styleId="Titre">
    <w:name w:val="Title"/>
    <w:basedOn w:val="Normal"/>
    <w:link w:val="TitreCar"/>
    <w:qFormat/>
    <w:rsid w:val="007C3754"/>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7C3754"/>
    <w:rPr>
      <w:rFonts w:ascii="Arial" w:eastAsia="Times New Roman" w:hAnsi="Arial" w:cs="Arial"/>
      <w:b/>
      <w:bCs/>
      <w:kern w:val="28"/>
      <w:sz w:val="32"/>
      <w:szCs w:val="32"/>
      <w:lang w:eastAsia="fr-FR"/>
    </w:rPr>
  </w:style>
  <w:style w:type="paragraph" w:customStyle="1" w:styleId="TableauCellule">
    <w:name w:val="TableauCellule"/>
    <w:rsid w:val="007C3754"/>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7C3754"/>
    <w:pPr>
      <w:spacing w:after="0" w:line="240" w:lineRule="auto"/>
    </w:pPr>
    <w:rPr>
      <w:rFonts w:ascii="Arial" w:eastAsia="Times New Roman" w:hAnsi="Arial" w:cs="Times New Roman"/>
      <w:b/>
      <w:bCs/>
      <w:color w:val="000000"/>
      <w:sz w:val="20"/>
      <w:szCs w:val="18"/>
      <w:lang w:eastAsia="fr-FR"/>
    </w:rPr>
  </w:style>
  <w:style w:type="paragraph" w:styleId="Paragraphedeliste">
    <w:name w:val="List Paragraph"/>
    <w:basedOn w:val="Normal"/>
    <w:uiPriority w:val="34"/>
    <w:qFormat/>
    <w:rsid w:val="00542C60"/>
    <w:pPr>
      <w:numPr>
        <w:ilvl w:val="2"/>
        <w:numId w:val="1"/>
      </w:numPr>
      <w:spacing w:after="0"/>
      <w:contextualSpacing/>
      <w:jc w:val="both"/>
    </w:pPr>
    <w:rPr>
      <w:i/>
    </w:rPr>
  </w:style>
  <w:style w:type="character" w:customStyle="1" w:styleId="Titre2Car">
    <w:name w:val="Titre 2 Car"/>
    <w:basedOn w:val="Policepardfaut"/>
    <w:link w:val="Titre2"/>
    <w:uiPriority w:val="9"/>
    <w:rsid w:val="00D0705D"/>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2B1E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1E14"/>
    <w:rPr>
      <w:rFonts w:ascii="Segoe UI" w:hAnsi="Segoe UI" w:cs="Segoe UI"/>
      <w:sz w:val="18"/>
      <w:szCs w:val="18"/>
    </w:rPr>
  </w:style>
  <w:style w:type="paragraph" w:styleId="NormalWeb">
    <w:name w:val="Normal (Web)"/>
    <w:basedOn w:val="Normal"/>
    <w:uiPriority w:val="99"/>
    <w:semiHidden/>
    <w:unhideWhenUsed/>
    <w:rsid w:val="00994F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1A4AA9"/>
    <w:pPr>
      <w:spacing w:after="0" w:line="240" w:lineRule="auto"/>
    </w:pPr>
  </w:style>
  <w:style w:type="character" w:customStyle="1" w:styleId="Titre3Car">
    <w:name w:val="Titre 3 Car"/>
    <w:basedOn w:val="Policepardfaut"/>
    <w:link w:val="Titre3"/>
    <w:uiPriority w:val="9"/>
    <w:rsid w:val="00542C60"/>
    <w:rPr>
      <w:i/>
    </w:rPr>
  </w:style>
  <w:style w:type="paragraph" w:styleId="En-ttedetabledesmatires">
    <w:name w:val="TOC Heading"/>
    <w:basedOn w:val="Titre1"/>
    <w:next w:val="Normal"/>
    <w:uiPriority w:val="39"/>
    <w:unhideWhenUsed/>
    <w:qFormat/>
    <w:rsid w:val="00542C60"/>
    <w:pPr>
      <w:spacing w:line="259" w:lineRule="auto"/>
      <w:outlineLvl w:val="9"/>
    </w:pPr>
    <w:rPr>
      <w:rFonts w:asciiTheme="majorHAnsi" w:hAnsiTheme="majorHAnsi"/>
      <w:color w:val="2F5496" w:themeColor="accent1" w:themeShade="BF"/>
      <w:sz w:val="32"/>
    </w:rPr>
  </w:style>
  <w:style w:type="paragraph" w:styleId="TM1">
    <w:name w:val="toc 1"/>
    <w:basedOn w:val="Normal"/>
    <w:next w:val="Normal"/>
    <w:autoRedefine/>
    <w:uiPriority w:val="39"/>
    <w:unhideWhenUsed/>
    <w:rsid w:val="00542C60"/>
    <w:pPr>
      <w:spacing w:after="100"/>
    </w:pPr>
  </w:style>
  <w:style w:type="paragraph" w:styleId="TM2">
    <w:name w:val="toc 2"/>
    <w:basedOn w:val="Normal"/>
    <w:next w:val="Normal"/>
    <w:autoRedefine/>
    <w:uiPriority w:val="39"/>
    <w:unhideWhenUsed/>
    <w:rsid w:val="00542C60"/>
    <w:pPr>
      <w:spacing w:after="100"/>
      <w:ind w:left="220"/>
    </w:pPr>
  </w:style>
  <w:style w:type="paragraph" w:styleId="TM3">
    <w:name w:val="toc 3"/>
    <w:basedOn w:val="Normal"/>
    <w:next w:val="Normal"/>
    <w:autoRedefine/>
    <w:uiPriority w:val="39"/>
    <w:unhideWhenUsed/>
    <w:rsid w:val="00542C60"/>
    <w:pPr>
      <w:spacing w:after="100"/>
      <w:ind w:left="440"/>
    </w:pPr>
  </w:style>
  <w:style w:type="character" w:styleId="Lienhypertexte">
    <w:name w:val="Hyperlink"/>
    <w:basedOn w:val="Policepardfaut"/>
    <w:uiPriority w:val="99"/>
    <w:unhideWhenUsed/>
    <w:rsid w:val="00542C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584242">
      <w:bodyDiv w:val="1"/>
      <w:marLeft w:val="0"/>
      <w:marRight w:val="0"/>
      <w:marTop w:val="0"/>
      <w:marBottom w:val="0"/>
      <w:divBdr>
        <w:top w:val="none" w:sz="0" w:space="0" w:color="auto"/>
        <w:left w:val="none" w:sz="0" w:space="0" w:color="auto"/>
        <w:bottom w:val="none" w:sz="0" w:space="0" w:color="auto"/>
        <w:right w:val="none" w:sz="0" w:space="0" w:color="auto"/>
      </w:divBdr>
    </w:div>
    <w:div w:id="356273316">
      <w:bodyDiv w:val="1"/>
      <w:marLeft w:val="0"/>
      <w:marRight w:val="0"/>
      <w:marTop w:val="0"/>
      <w:marBottom w:val="0"/>
      <w:divBdr>
        <w:top w:val="none" w:sz="0" w:space="0" w:color="auto"/>
        <w:left w:val="none" w:sz="0" w:space="0" w:color="auto"/>
        <w:bottom w:val="none" w:sz="0" w:space="0" w:color="auto"/>
        <w:right w:val="none" w:sz="0" w:space="0" w:color="auto"/>
      </w:divBdr>
    </w:div>
    <w:div w:id="384649427">
      <w:bodyDiv w:val="1"/>
      <w:marLeft w:val="0"/>
      <w:marRight w:val="0"/>
      <w:marTop w:val="0"/>
      <w:marBottom w:val="0"/>
      <w:divBdr>
        <w:top w:val="none" w:sz="0" w:space="0" w:color="auto"/>
        <w:left w:val="none" w:sz="0" w:space="0" w:color="auto"/>
        <w:bottom w:val="none" w:sz="0" w:space="0" w:color="auto"/>
        <w:right w:val="none" w:sz="0" w:space="0" w:color="auto"/>
      </w:divBdr>
    </w:div>
    <w:div w:id="604923359">
      <w:bodyDiv w:val="1"/>
      <w:marLeft w:val="0"/>
      <w:marRight w:val="0"/>
      <w:marTop w:val="0"/>
      <w:marBottom w:val="0"/>
      <w:divBdr>
        <w:top w:val="none" w:sz="0" w:space="0" w:color="auto"/>
        <w:left w:val="none" w:sz="0" w:space="0" w:color="auto"/>
        <w:bottom w:val="none" w:sz="0" w:space="0" w:color="auto"/>
        <w:right w:val="none" w:sz="0" w:space="0" w:color="auto"/>
      </w:divBdr>
    </w:div>
    <w:div w:id="726413621">
      <w:bodyDiv w:val="1"/>
      <w:marLeft w:val="0"/>
      <w:marRight w:val="0"/>
      <w:marTop w:val="0"/>
      <w:marBottom w:val="0"/>
      <w:divBdr>
        <w:top w:val="none" w:sz="0" w:space="0" w:color="auto"/>
        <w:left w:val="none" w:sz="0" w:space="0" w:color="auto"/>
        <w:bottom w:val="none" w:sz="0" w:space="0" w:color="auto"/>
        <w:right w:val="none" w:sz="0" w:space="0" w:color="auto"/>
      </w:divBdr>
    </w:div>
    <w:div w:id="863595165">
      <w:bodyDiv w:val="1"/>
      <w:marLeft w:val="0"/>
      <w:marRight w:val="0"/>
      <w:marTop w:val="0"/>
      <w:marBottom w:val="0"/>
      <w:divBdr>
        <w:top w:val="none" w:sz="0" w:space="0" w:color="auto"/>
        <w:left w:val="none" w:sz="0" w:space="0" w:color="auto"/>
        <w:bottom w:val="none" w:sz="0" w:space="0" w:color="auto"/>
        <w:right w:val="none" w:sz="0" w:space="0" w:color="auto"/>
      </w:divBdr>
    </w:div>
    <w:div w:id="915360088">
      <w:bodyDiv w:val="1"/>
      <w:marLeft w:val="0"/>
      <w:marRight w:val="0"/>
      <w:marTop w:val="0"/>
      <w:marBottom w:val="0"/>
      <w:divBdr>
        <w:top w:val="none" w:sz="0" w:space="0" w:color="auto"/>
        <w:left w:val="none" w:sz="0" w:space="0" w:color="auto"/>
        <w:bottom w:val="none" w:sz="0" w:space="0" w:color="auto"/>
        <w:right w:val="none" w:sz="0" w:space="0" w:color="auto"/>
      </w:divBdr>
    </w:div>
    <w:div w:id="1199590202">
      <w:bodyDiv w:val="1"/>
      <w:marLeft w:val="0"/>
      <w:marRight w:val="0"/>
      <w:marTop w:val="0"/>
      <w:marBottom w:val="0"/>
      <w:divBdr>
        <w:top w:val="none" w:sz="0" w:space="0" w:color="auto"/>
        <w:left w:val="none" w:sz="0" w:space="0" w:color="auto"/>
        <w:bottom w:val="none" w:sz="0" w:space="0" w:color="auto"/>
        <w:right w:val="none" w:sz="0" w:space="0" w:color="auto"/>
      </w:divBdr>
    </w:div>
    <w:div w:id="1207566699">
      <w:bodyDiv w:val="1"/>
      <w:marLeft w:val="0"/>
      <w:marRight w:val="0"/>
      <w:marTop w:val="0"/>
      <w:marBottom w:val="0"/>
      <w:divBdr>
        <w:top w:val="none" w:sz="0" w:space="0" w:color="auto"/>
        <w:left w:val="none" w:sz="0" w:space="0" w:color="auto"/>
        <w:bottom w:val="none" w:sz="0" w:space="0" w:color="auto"/>
        <w:right w:val="none" w:sz="0" w:space="0" w:color="auto"/>
      </w:divBdr>
    </w:div>
    <w:div w:id="1419865250">
      <w:bodyDiv w:val="1"/>
      <w:marLeft w:val="0"/>
      <w:marRight w:val="0"/>
      <w:marTop w:val="0"/>
      <w:marBottom w:val="0"/>
      <w:divBdr>
        <w:top w:val="none" w:sz="0" w:space="0" w:color="auto"/>
        <w:left w:val="none" w:sz="0" w:space="0" w:color="auto"/>
        <w:bottom w:val="none" w:sz="0" w:space="0" w:color="auto"/>
        <w:right w:val="none" w:sz="0" w:space="0" w:color="auto"/>
      </w:divBdr>
    </w:div>
    <w:div w:id="1779715737">
      <w:bodyDiv w:val="1"/>
      <w:marLeft w:val="0"/>
      <w:marRight w:val="0"/>
      <w:marTop w:val="0"/>
      <w:marBottom w:val="0"/>
      <w:divBdr>
        <w:top w:val="none" w:sz="0" w:space="0" w:color="auto"/>
        <w:left w:val="none" w:sz="0" w:space="0" w:color="auto"/>
        <w:bottom w:val="none" w:sz="0" w:space="0" w:color="auto"/>
        <w:right w:val="none" w:sz="0" w:space="0" w:color="auto"/>
      </w:divBdr>
    </w:div>
    <w:div w:id="1877883722">
      <w:bodyDiv w:val="1"/>
      <w:marLeft w:val="0"/>
      <w:marRight w:val="0"/>
      <w:marTop w:val="0"/>
      <w:marBottom w:val="0"/>
      <w:divBdr>
        <w:top w:val="none" w:sz="0" w:space="0" w:color="auto"/>
        <w:left w:val="none" w:sz="0" w:space="0" w:color="auto"/>
        <w:bottom w:val="none" w:sz="0" w:space="0" w:color="auto"/>
        <w:right w:val="none" w:sz="0" w:space="0" w:color="auto"/>
      </w:divBdr>
    </w:div>
    <w:div w:id="1965648292">
      <w:bodyDiv w:val="1"/>
      <w:marLeft w:val="0"/>
      <w:marRight w:val="0"/>
      <w:marTop w:val="0"/>
      <w:marBottom w:val="0"/>
      <w:divBdr>
        <w:top w:val="none" w:sz="0" w:space="0" w:color="auto"/>
        <w:left w:val="none" w:sz="0" w:space="0" w:color="auto"/>
        <w:bottom w:val="none" w:sz="0" w:space="0" w:color="auto"/>
        <w:right w:val="none" w:sz="0" w:space="0" w:color="auto"/>
      </w:divBdr>
    </w:div>
    <w:div w:id="2103917137">
      <w:bodyDiv w:val="1"/>
      <w:marLeft w:val="0"/>
      <w:marRight w:val="0"/>
      <w:marTop w:val="0"/>
      <w:marBottom w:val="0"/>
      <w:divBdr>
        <w:top w:val="none" w:sz="0" w:space="0" w:color="auto"/>
        <w:left w:val="none" w:sz="0" w:space="0" w:color="auto"/>
        <w:bottom w:val="none" w:sz="0" w:space="0" w:color="auto"/>
        <w:right w:val="none" w:sz="0" w:space="0" w:color="auto"/>
      </w:divBdr>
    </w:div>
    <w:div w:id="2120681141">
      <w:bodyDiv w:val="1"/>
      <w:marLeft w:val="0"/>
      <w:marRight w:val="0"/>
      <w:marTop w:val="0"/>
      <w:marBottom w:val="0"/>
      <w:divBdr>
        <w:top w:val="none" w:sz="0" w:space="0" w:color="auto"/>
        <w:left w:val="none" w:sz="0" w:space="0" w:color="auto"/>
        <w:bottom w:val="none" w:sz="0" w:space="0" w:color="auto"/>
        <w:right w:val="none" w:sz="0" w:space="0" w:color="auto"/>
      </w:divBdr>
    </w:div>
    <w:div w:id="214388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2" ma:contentTypeDescription="Crée un document." ma:contentTypeScope="" ma:versionID="9d3169710a251ec9907fb017164019f9">
  <xsd:schema xmlns:xsd="http://www.w3.org/2001/XMLSchema" xmlns:xs="http://www.w3.org/2001/XMLSchema" xmlns:p="http://schemas.microsoft.com/office/2006/metadata/properties" xmlns:ns2="c1336d0e-b964-47d3-82b2-0f7f7db37e80" targetNamespace="http://schemas.microsoft.com/office/2006/metadata/properties" ma:root="true" ma:fieldsID="b61dbf1f6409d524bc9e0f10e5348d58" ns2:_="">
    <xsd:import namespace="c1336d0e-b964-47d3-82b2-0f7f7db37e8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8B76B-98E7-4114-B165-2319A78D510C}">
  <ds:schemaRefs>
    <ds:schemaRef ds:uri="http://schemas.microsoft.com/sharepoint/v3/contenttype/forms"/>
  </ds:schemaRefs>
</ds:datastoreItem>
</file>

<file path=customXml/itemProps2.xml><?xml version="1.0" encoding="utf-8"?>
<ds:datastoreItem xmlns:ds="http://schemas.openxmlformats.org/officeDocument/2006/customXml" ds:itemID="{E975FEF6-561E-4013-98C8-F257BEF3A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CBA163-F0DF-44B6-BE4C-056FA02D016D}">
  <ds:schemaRefs>
    <ds:schemaRef ds:uri="http://schemas.openxmlformats.org/package/2006/metadata/core-properties"/>
    <ds:schemaRef ds:uri="http://schemas.microsoft.com/office/2006/documentManagement/types"/>
    <ds:schemaRef ds:uri="c1336d0e-b964-47d3-82b2-0f7f7db37e80"/>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4906D6F9-524A-4F26-A7FC-E73BBA3C2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27</Pages>
  <Words>3746</Words>
  <Characters>20609</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Frédérick RICHARD</dc:creator>
  <cp:keywords/>
  <dc:description/>
  <cp:lastModifiedBy>Emilie POUGET</cp:lastModifiedBy>
  <cp:revision>8</cp:revision>
  <cp:lastPrinted>2019-10-24T15:08:00Z</cp:lastPrinted>
  <dcterms:created xsi:type="dcterms:W3CDTF">2019-11-20T10:46:00Z</dcterms:created>
  <dcterms:modified xsi:type="dcterms:W3CDTF">2019-11-21T14:19:00Z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ies>
</file>