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CBA3" w14:textId="77777777" w:rsidR="000E692A" w:rsidRDefault="000E692A" w:rsidP="007C3754">
      <w:pPr>
        <w:pStyle w:val="Titre"/>
        <w:rPr>
          <w:i/>
          <w:u w:val="single"/>
        </w:rPr>
      </w:pPr>
      <w:bookmarkStart w:id="0" w:name="_Toc4060106"/>
      <w:bookmarkStart w:id="1" w:name="_Toc6410729"/>
      <w:bookmarkStart w:id="2" w:name="_Toc6919842"/>
      <w:bookmarkStart w:id="3" w:name="_Toc7170419"/>
      <w:bookmarkStart w:id="4" w:name="_Toc7174808"/>
      <w:bookmarkStart w:id="5" w:name="_Toc7426682"/>
      <w:bookmarkStart w:id="6" w:name="_Toc8054762"/>
      <w:bookmarkStart w:id="7" w:name="_Toc9248776"/>
    </w:p>
    <w:p w14:paraId="1849284D" w14:textId="77777777" w:rsidR="000E692A" w:rsidRDefault="000E692A" w:rsidP="007C3754">
      <w:pPr>
        <w:pStyle w:val="Titre"/>
        <w:rPr>
          <w:i/>
          <w:u w:val="single"/>
        </w:rPr>
      </w:pPr>
    </w:p>
    <w:bookmarkStart w:id="8" w:name="_Toc20924894"/>
    <w:p w14:paraId="2A1B68EB" w14:textId="77777777" w:rsidR="007C3754" w:rsidRDefault="007C3754" w:rsidP="007C3754">
      <w:pPr>
        <w:pStyle w:val="Titre"/>
        <w:rPr>
          <w:i/>
          <w:u w:val="single"/>
        </w:rPr>
      </w:pPr>
      <w:r w:rsidRPr="002A75B9">
        <w:rPr>
          <w:b w:val="0"/>
          <w:noProof/>
          <w:color w:val="44546A" w:themeColor="text2"/>
          <w:u w:val="single"/>
        </w:rPr>
        <mc:AlternateContent>
          <mc:Choice Requires="wps">
            <w:drawing>
              <wp:anchor distT="91440" distB="91440" distL="114300" distR="114300" simplePos="0" relativeHeight="251655168" behindDoc="0" locked="0" layoutInCell="0" allowOverlap="1" wp14:anchorId="0007D036" wp14:editId="52D2FEA7">
                <wp:simplePos x="0" y="0"/>
                <wp:positionH relativeFrom="margin">
                  <wp:posOffset>974035</wp:posOffset>
                </wp:positionH>
                <wp:positionV relativeFrom="margin">
                  <wp:posOffset>384589</wp:posOffset>
                </wp:positionV>
                <wp:extent cx="4867275" cy="2085975"/>
                <wp:effectExtent l="38100" t="38100" r="14287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6727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227AD31" w14:textId="77777777" w:rsidR="00286B8A" w:rsidRPr="002A75B9" w:rsidRDefault="00286B8A"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286B8A" w:rsidRPr="002A75B9" w:rsidRDefault="00286B8A"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007D036" id="Rectangle 396" o:spid="_x0000_s1026" style="position:absolute;left:0;text-align:left;margin-left:76.7pt;margin-top:30.3pt;width:383.25pt;height:164.25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14:paraId="1227AD31" w14:textId="77777777" w:rsidR="00286B8A" w:rsidRPr="002A75B9" w:rsidRDefault="00286B8A"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286B8A" w:rsidRPr="002A75B9" w:rsidRDefault="00286B8A"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v:textbox>
                <w10:wrap type="square" anchorx="margin" anchory="margin"/>
              </v:rect>
            </w:pict>
          </mc:Fallback>
        </mc:AlternateContent>
      </w:r>
      <w:bookmarkEnd w:id="0"/>
      <w:bookmarkEnd w:id="1"/>
      <w:bookmarkEnd w:id="2"/>
      <w:bookmarkEnd w:id="3"/>
      <w:bookmarkEnd w:id="4"/>
      <w:bookmarkEnd w:id="5"/>
      <w:bookmarkEnd w:id="6"/>
      <w:bookmarkEnd w:id="7"/>
      <w:bookmarkEnd w:id="8"/>
    </w:p>
    <w:p w14:paraId="7894D3BD" w14:textId="77777777" w:rsidR="007C3754" w:rsidRPr="00167E95" w:rsidRDefault="007C3754" w:rsidP="007C3754">
      <w:pPr>
        <w:rPr>
          <w:lang w:eastAsia="fr-FR"/>
        </w:rPr>
      </w:pPr>
    </w:p>
    <w:p w14:paraId="008BE7BC" w14:textId="77777777" w:rsidR="007C3754" w:rsidRPr="00167E95" w:rsidRDefault="007C3754" w:rsidP="007C3754">
      <w:pPr>
        <w:rPr>
          <w:lang w:eastAsia="fr-FR"/>
        </w:rPr>
      </w:pPr>
    </w:p>
    <w:p w14:paraId="1245C455" w14:textId="77777777" w:rsidR="007C3754" w:rsidRPr="00167E95" w:rsidRDefault="007C3754" w:rsidP="007C3754">
      <w:pPr>
        <w:rPr>
          <w:lang w:eastAsia="fr-FR"/>
        </w:rPr>
      </w:pPr>
    </w:p>
    <w:p w14:paraId="1989AABA" w14:textId="77777777" w:rsidR="007C3754" w:rsidRPr="00167E95" w:rsidRDefault="007C3754" w:rsidP="007C3754">
      <w:pPr>
        <w:rPr>
          <w:lang w:eastAsia="fr-FR"/>
        </w:rPr>
      </w:pPr>
    </w:p>
    <w:p w14:paraId="5167693D" w14:textId="77777777" w:rsidR="007C3754" w:rsidRPr="00167E95" w:rsidRDefault="007C3754" w:rsidP="007C3754">
      <w:pPr>
        <w:rPr>
          <w:lang w:eastAsia="fr-FR"/>
        </w:rPr>
      </w:pPr>
    </w:p>
    <w:p w14:paraId="073D2C2F" w14:textId="77777777" w:rsidR="007C3754" w:rsidRPr="00167E95" w:rsidRDefault="007C3754" w:rsidP="007C3754">
      <w:pPr>
        <w:rPr>
          <w:lang w:eastAsia="fr-FR"/>
        </w:rPr>
      </w:pPr>
    </w:p>
    <w:p w14:paraId="50D4A8CB" w14:textId="77777777" w:rsidR="007C3754" w:rsidRPr="00167E95" w:rsidRDefault="007C3754" w:rsidP="007C3754">
      <w:pPr>
        <w:rPr>
          <w:lang w:eastAsia="fr-FR"/>
        </w:rPr>
      </w:pPr>
    </w:p>
    <w:p w14:paraId="095C438C" w14:textId="77777777" w:rsidR="006C3B86" w:rsidRDefault="006C3B86"/>
    <w:p w14:paraId="3398167F" w14:textId="77777777" w:rsidR="007C3754" w:rsidRDefault="007C3754"/>
    <w:p w14:paraId="6CA3C84C" w14:textId="77777777" w:rsidR="007C3754" w:rsidRDefault="007C3754"/>
    <w:p w14:paraId="6247F45B" w14:textId="77777777" w:rsidR="007C3754" w:rsidRPr="00603161" w:rsidRDefault="007C3754" w:rsidP="007C3754">
      <w:pPr>
        <w:pStyle w:val="Titre"/>
      </w:pPr>
      <w:bookmarkStart w:id="9" w:name="_Toc4060107"/>
      <w:bookmarkStart w:id="10" w:name="_Toc6410730"/>
      <w:bookmarkStart w:id="11" w:name="_Toc6919843"/>
      <w:bookmarkStart w:id="12" w:name="_Toc9248777"/>
      <w:bookmarkStart w:id="13" w:name="_Toc20924895"/>
      <w:r w:rsidRPr="00603161">
        <w:t>Historique des validations</w:t>
      </w:r>
      <w:bookmarkEnd w:id="9"/>
      <w:bookmarkEnd w:id="10"/>
      <w:bookmarkEnd w:id="11"/>
      <w:bookmarkEnd w:id="12"/>
      <w:bookmarkEnd w:id="13"/>
    </w:p>
    <w:p w14:paraId="7D7644DC" w14:textId="77777777" w:rsidR="007C3754" w:rsidRDefault="007C3754" w:rsidP="007C37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290"/>
        <w:gridCol w:w="2340"/>
        <w:gridCol w:w="2160"/>
        <w:gridCol w:w="1984"/>
      </w:tblGrid>
      <w:tr w:rsidR="007C3754" w14:paraId="5B7EBB20" w14:textId="77777777" w:rsidTr="001844A9">
        <w:trPr>
          <w:trHeight w:val="51"/>
        </w:trPr>
        <w:tc>
          <w:tcPr>
            <w:tcW w:w="9724" w:type="dxa"/>
            <w:gridSpan w:val="5"/>
            <w:shd w:val="clear" w:color="auto" w:fill="E6E6E6"/>
          </w:tcPr>
          <w:p w14:paraId="3D3CAB27" w14:textId="77777777" w:rsidR="007C3754" w:rsidRPr="000353C8" w:rsidRDefault="007C3754" w:rsidP="001844A9">
            <w:pPr>
              <w:pStyle w:val="TableauTitre"/>
            </w:pPr>
            <w:r>
              <w:t>VALIDATIONS</w:t>
            </w:r>
          </w:p>
        </w:tc>
      </w:tr>
      <w:tr w:rsidR="007C3754" w14:paraId="6F0457D4" w14:textId="77777777" w:rsidTr="001844A9">
        <w:trPr>
          <w:trHeight w:val="51"/>
        </w:trPr>
        <w:tc>
          <w:tcPr>
            <w:tcW w:w="950" w:type="dxa"/>
            <w:shd w:val="clear" w:color="auto" w:fill="E6E6E6"/>
            <w:vAlign w:val="center"/>
          </w:tcPr>
          <w:p w14:paraId="27DDB12A" w14:textId="77777777" w:rsidR="007C3754" w:rsidRPr="000353C8" w:rsidRDefault="007C3754" w:rsidP="001844A9">
            <w:pPr>
              <w:pStyle w:val="TableauTitre"/>
            </w:pPr>
            <w:r>
              <w:t>Version</w:t>
            </w:r>
          </w:p>
        </w:tc>
        <w:tc>
          <w:tcPr>
            <w:tcW w:w="2290" w:type="dxa"/>
            <w:shd w:val="clear" w:color="auto" w:fill="E6E6E6"/>
            <w:vAlign w:val="center"/>
          </w:tcPr>
          <w:p w14:paraId="7EE2595E" w14:textId="77777777" w:rsidR="007C3754" w:rsidRPr="000353C8" w:rsidRDefault="007C3754" w:rsidP="001844A9">
            <w:pPr>
              <w:pStyle w:val="TableauTitre"/>
            </w:pPr>
            <w:r>
              <w:t>Auteur(s)</w:t>
            </w:r>
          </w:p>
        </w:tc>
        <w:tc>
          <w:tcPr>
            <w:tcW w:w="2340" w:type="dxa"/>
            <w:shd w:val="clear" w:color="auto" w:fill="E6E6E6"/>
            <w:vAlign w:val="center"/>
          </w:tcPr>
          <w:p w14:paraId="4C8B656E" w14:textId="77777777" w:rsidR="007C3754" w:rsidRDefault="007C3754" w:rsidP="001844A9">
            <w:pPr>
              <w:pStyle w:val="TableauTitre"/>
            </w:pPr>
            <w:r>
              <w:t>Vérifié par</w:t>
            </w:r>
          </w:p>
          <w:p w14:paraId="1ABF1796" w14:textId="77777777" w:rsidR="007C3754" w:rsidRPr="000353C8" w:rsidRDefault="007C3754" w:rsidP="001844A9">
            <w:pPr>
              <w:pStyle w:val="TableauTitre"/>
            </w:pPr>
            <w:r>
              <w:t>(Date)</w:t>
            </w:r>
          </w:p>
        </w:tc>
        <w:tc>
          <w:tcPr>
            <w:tcW w:w="2160" w:type="dxa"/>
            <w:shd w:val="clear" w:color="auto" w:fill="E6E6E6"/>
            <w:vAlign w:val="center"/>
          </w:tcPr>
          <w:p w14:paraId="2FF89B2D" w14:textId="77777777" w:rsidR="007C3754" w:rsidRDefault="007C3754" w:rsidP="001844A9">
            <w:pPr>
              <w:pStyle w:val="TableauTitre"/>
            </w:pPr>
            <w:r>
              <w:t>Approuvé par</w:t>
            </w:r>
          </w:p>
          <w:p w14:paraId="6F65E456" w14:textId="77777777" w:rsidR="007C3754" w:rsidRPr="000353C8" w:rsidRDefault="007C3754" w:rsidP="001844A9">
            <w:pPr>
              <w:pStyle w:val="TableauTitre"/>
            </w:pPr>
            <w:r>
              <w:t>(Date)</w:t>
            </w:r>
          </w:p>
        </w:tc>
        <w:tc>
          <w:tcPr>
            <w:tcW w:w="1984" w:type="dxa"/>
            <w:shd w:val="clear" w:color="auto" w:fill="E6E6E6"/>
            <w:vAlign w:val="center"/>
          </w:tcPr>
          <w:p w14:paraId="32F5B306" w14:textId="77777777" w:rsidR="007C3754" w:rsidRDefault="007C3754" w:rsidP="001844A9">
            <w:pPr>
              <w:pStyle w:val="TableauTitre"/>
            </w:pPr>
            <w:r>
              <w:t>Validé par</w:t>
            </w:r>
          </w:p>
          <w:p w14:paraId="16E1C9B8" w14:textId="77777777" w:rsidR="007C3754" w:rsidRPr="000353C8" w:rsidRDefault="007C3754" w:rsidP="001844A9">
            <w:pPr>
              <w:pStyle w:val="TableauTitre"/>
            </w:pPr>
            <w:r>
              <w:t>(Date)</w:t>
            </w:r>
          </w:p>
        </w:tc>
      </w:tr>
      <w:tr w:rsidR="007C3754" w14:paraId="4B38144A" w14:textId="77777777" w:rsidTr="001844A9">
        <w:trPr>
          <w:trHeight w:val="51"/>
        </w:trPr>
        <w:tc>
          <w:tcPr>
            <w:tcW w:w="950" w:type="dxa"/>
            <w:shd w:val="clear" w:color="auto" w:fill="auto"/>
          </w:tcPr>
          <w:p w14:paraId="14AA64DE" w14:textId="77777777" w:rsidR="007C3754" w:rsidRPr="0045374F" w:rsidRDefault="007C3754" w:rsidP="001844A9">
            <w:pPr>
              <w:pStyle w:val="TableauCellule"/>
            </w:pPr>
          </w:p>
        </w:tc>
        <w:tc>
          <w:tcPr>
            <w:tcW w:w="2290" w:type="dxa"/>
            <w:shd w:val="clear" w:color="auto" w:fill="auto"/>
          </w:tcPr>
          <w:p w14:paraId="67EC4E12" w14:textId="77777777" w:rsidR="007C3754" w:rsidRPr="0045374F" w:rsidRDefault="007C3754" w:rsidP="001844A9">
            <w:pPr>
              <w:pStyle w:val="TableauCellule"/>
            </w:pPr>
          </w:p>
        </w:tc>
        <w:tc>
          <w:tcPr>
            <w:tcW w:w="2340" w:type="dxa"/>
            <w:shd w:val="clear" w:color="auto" w:fill="auto"/>
          </w:tcPr>
          <w:p w14:paraId="6F7BF5EF" w14:textId="77777777" w:rsidR="007C3754" w:rsidRPr="00D26617" w:rsidRDefault="007C3754" w:rsidP="001844A9">
            <w:pPr>
              <w:pStyle w:val="TableauCellule"/>
              <w:rPr>
                <w:lang w:val="en-US"/>
              </w:rPr>
            </w:pPr>
          </w:p>
        </w:tc>
        <w:tc>
          <w:tcPr>
            <w:tcW w:w="2160" w:type="dxa"/>
            <w:shd w:val="clear" w:color="auto" w:fill="auto"/>
          </w:tcPr>
          <w:p w14:paraId="0196B329" w14:textId="77777777" w:rsidR="007C3754" w:rsidRPr="00D26617" w:rsidRDefault="007C3754" w:rsidP="001844A9">
            <w:pPr>
              <w:pStyle w:val="TableauCellule"/>
              <w:rPr>
                <w:lang w:val="en-US"/>
              </w:rPr>
            </w:pPr>
          </w:p>
        </w:tc>
        <w:tc>
          <w:tcPr>
            <w:tcW w:w="1984" w:type="dxa"/>
            <w:shd w:val="clear" w:color="auto" w:fill="auto"/>
          </w:tcPr>
          <w:p w14:paraId="0D63DD93" w14:textId="77777777" w:rsidR="007C3754" w:rsidRPr="00D26617" w:rsidRDefault="007C3754" w:rsidP="001844A9">
            <w:pPr>
              <w:pStyle w:val="TableauCellule"/>
              <w:rPr>
                <w:lang w:val="en-US"/>
              </w:rPr>
            </w:pPr>
          </w:p>
        </w:tc>
      </w:tr>
      <w:tr w:rsidR="007C3754" w14:paraId="0EB924DF" w14:textId="77777777" w:rsidTr="001844A9">
        <w:trPr>
          <w:trHeight w:val="51"/>
        </w:trPr>
        <w:tc>
          <w:tcPr>
            <w:tcW w:w="950" w:type="dxa"/>
            <w:shd w:val="clear" w:color="auto" w:fill="auto"/>
          </w:tcPr>
          <w:p w14:paraId="416F2F97" w14:textId="77777777" w:rsidR="007C3754" w:rsidRPr="0045374F" w:rsidRDefault="007C3754" w:rsidP="001844A9">
            <w:pPr>
              <w:pStyle w:val="TableauCellule"/>
            </w:pPr>
          </w:p>
        </w:tc>
        <w:tc>
          <w:tcPr>
            <w:tcW w:w="2290" w:type="dxa"/>
            <w:shd w:val="clear" w:color="auto" w:fill="auto"/>
          </w:tcPr>
          <w:p w14:paraId="618187C6" w14:textId="77777777" w:rsidR="007C3754" w:rsidRPr="0045374F" w:rsidRDefault="007C3754" w:rsidP="001844A9">
            <w:pPr>
              <w:pStyle w:val="TableauCellule"/>
            </w:pPr>
          </w:p>
        </w:tc>
        <w:tc>
          <w:tcPr>
            <w:tcW w:w="2340" w:type="dxa"/>
            <w:shd w:val="clear" w:color="auto" w:fill="auto"/>
          </w:tcPr>
          <w:p w14:paraId="4142A18E" w14:textId="77777777" w:rsidR="007C3754" w:rsidRPr="0045374F" w:rsidRDefault="007C3754" w:rsidP="001844A9">
            <w:pPr>
              <w:pStyle w:val="TableauCellule"/>
            </w:pPr>
          </w:p>
        </w:tc>
        <w:tc>
          <w:tcPr>
            <w:tcW w:w="2160" w:type="dxa"/>
            <w:shd w:val="clear" w:color="auto" w:fill="auto"/>
          </w:tcPr>
          <w:p w14:paraId="343C8A45" w14:textId="77777777" w:rsidR="007C3754" w:rsidRPr="0045374F" w:rsidRDefault="007C3754" w:rsidP="001844A9">
            <w:pPr>
              <w:pStyle w:val="TableauCellule"/>
            </w:pPr>
          </w:p>
        </w:tc>
        <w:tc>
          <w:tcPr>
            <w:tcW w:w="1984" w:type="dxa"/>
            <w:shd w:val="clear" w:color="auto" w:fill="auto"/>
          </w:tcPr>
          <w:p w14:paraId="11915010" w14:textId="77777777" w:rsidR="007C3754" w:rsidRPr="0045374F" w:rsidRDefault="007C3754" w:rsidP="001844A9">
            <w:pPr>
              <w:pStyle w:val="TableauCellule"/>
            </w:pPr>
          </w:p>
        </w:tc>
      </w:tr>
      <w:tr w:rsidR="007C3754" w14:paraId="0FFCF1A9" w14:textId="77777777" w:rsidTr="001844A9">
        <w:trPr>
          <w:trHeight w:val="51"/>
        </w:trPr>
        <w:tc>
          <w:tcPr>
            <w:tcW w:w="950" w:type="dxa"/>
            <w:shd w:val="clear" w:color="auto" w:fill="auto"/>
          </w:tcPr>
          <w:p w14:paraId="6FC8352F" w14:textId="77777777" w:rsidR="007C3754" w:rsidRPr="0045374F" w:rsidRDefault="007C3754" w:rsidP="001844A9">
            <w:pPr>
              <w:pStyle w:val="TableauCellule"/>
            </w:pPr>
          </w:p>
        </w:tc>
        <w:tc>
          <w:tcPr>
            <w:tcW w:w="2290" w:type="dxa"/>
            <w:shd w:val="clear" w:color="auto" w:fill="auto"/>
          </w:tcPr>
          <w:p w14:paraId="6EAD326C" w14:textId="77777777" w:rsidR="007C3754" w:rsidRPr="0045374F" w:rsidRDefault="007C3754" w:rsidP="001844A9">
            <w:pPr>
              <w:pStyle w:val="TableauCellule"/>
            </w:pPr>
          </w:p>
        </w:tc>
        <w:tc>
          <w:tcPr>
            <w:tcW w:w="2340" w:type="dxa"/>
            <w:shd w:val="clear" w:color="auto" w:fill="auto"/>
          </w:tcPr>
          <w:p w14:paraId="05745E3C" w14:textId="77777777" w:rsidR="007C3754" w:rsidRPr="0045374F" w:rsidRDefault="007C3754" w:rsidP="001844A9">
            <w:pPr>
              <w:pStyle w:val="TableauCellule"/>
            </w:pPr>
          </w:p>
        </w:tc>
        <w:tc>
          <w:tcPr>
            <w:tcW w:w="2160" w:type="dxa"/>
            <w:shd w:val="clear" w:color="auto" w:fill="auto"/>
          </w:tcPr>
          <w:p w14:paraId="5C4FE728" w14:textId="77777777" w:rsidR="007C3754" w:rsidRPr="0045374F" w:rsidRDefault="007C3754" w:rsidP="001844A9">
            <w:pPr>
              <w:pStyle w:val="TableauCellule"/>
            </w:pPr>
          </w:p>
        </w:tc>
        <w:tc>
          <w:tcPr>
            <w:tcW w:w="1984" w:type="dxa"/>
            <w:shd w:val="clear" w:color="auto" w:fill="auto"/>
          </w:tcPr>
          <w:p w14:paraId="0063CEB0" w14:textId="77777777" w:rsidR="007C3754" w:rsidRPr="0045374F" w:rsidRDefault="007C3754" w:rsidP="001844A9">
            <w:pPr>
              <w:pStyle w:val="TableauCellule"/>
            </w:pPr>
          </w:p>
        </w:tc>
      </w:tr>
      <w:tr w:rsidR="007C3754" w14:paraId="2FF4E9A5" w14:textId="77777777" w:rsidTr="001844A9">
        <w:trPr>
          <w:trHeight w:val="51"/>
        </w:trPr>
        <w:tc>
          <w:tcPr>
            <w:tcW w:w="950" w:type="dxa"/>
            <w:shd w:val="clear" w:color="auto" w:fill="auto"/>
          </w:tcPr>
          <w:p w14:paraId="75CF8AF4" w14:textId="77777777" w:rsidR="007C3754" w:rsidRPr="0045374F" w:rsidRDefault="007C3754" w:rsidP="001844A9">
            <w:pPr>
              <w:pStyle w:val="TableauCellule"/>
            </w:pPr>
          </w:p>
        </w:tc>
        <w:tc>
          <w:tcPr>
            <w:tcW w:w="2290" w:type="dxa"/>
            <w:shd w:val="clear" w:color="auto" w:fill="auto"/>
          </w:tcPr>
          <w:p w14:paraId="3612A171" w14:textId="77777777" w:rsidR="007C3754" w:rsidRPr="0045374F" w:rsidRDefault="007C3754" w:rsidP="001844A9">
            <w:pPr>
              <w:pStyle w:val="TableauCellule"/>
            </w:pPr>
          </w:p>
        </w:tc>
        <w:tc>
          <w:tcPr>
            <w:tcW w:w="2340" w:type="dxa"/>
            <w:shd w:val="clear" w:color="auto" w:fill="auto"/>
          </w:tcPr>
          <w:p w14:paraId="03C84033" w14:textId="77777777" w:rsidR="007C3754" w:rsidRPr="0045374F" w:rsidRDefault="007C3754" w:rsidP="001844A9">
            <w:pPr>
              <w:pStyle w:val="TableauCellule"/>
            </w:pPr>
          </w:p>
        </w:tc>
        <w:tc>
          <w:tcPr>
            <w:tcW w:w="2160" w:type="dxa"/>
            <w:shd w:val="clear" w:color="auto" w:fill="auto"/>
          </w:tcPr>
          <w:p w14:paraId="34539754" w14:textId="77777777" w:rsidR="007C3754" w:rsidRPr="0045374F" w:rsidRDefault="007C3754" w:rsidP="001844A9">
            <w:pPr>
              <w:pStyle w:val="TableauCellule"/>
            </w:pPr>
          </w:p>
        </w:tc>
        <w:tc>
          <w:tcPr>
            <w:tcW w:w="1984" w:type="dxa"/>
            <w:shd w:val="clear" w:color="auto" w:fill="auto"/>
          </w:tcPr>
          <w:p w14:paraId="05E15134" w14:textId="77777777" w:rsidR="007C3754" w:rsidRPr="0045374F" w:rsidRDefault="007C3754" w:rsidP="001844A9">
            <w:pPr>
              <w:pStyle w:val="TableauCellule"/>
            </w:pPr>
          </w:p>
        </w:tc>
      </w:tr>
    </w:tbl>
    <w:p w14:paraId="61B429CB" w14:textId="77777777" w:rsidR="007C3754" w:rsidRDefault="007C3754" w:rsidP="007C3754"/>
    <w:p w14:paraId="57B43C31" w14:textId="77777777" w:rsidR="007C3754" w:rsidRDefault="007C3754" w:rsidP="007C3754">
      <w:pPr>
        <w:pStyle w:val="Titre"/>
      </w:pPr>
      <w:bookmarkStart w:id="14" w:name="_Toc4060108"/>
      <w:bookmarkStart w:id="15" w:name="_Toc6410731"/>
      <w:bookmarkStart w:id="16" w:name="_Toc6919844"/>
      <w:bookmarkStart w:id="17" w:name="_Toc9248778"/>
      <w:bookmarkStart w:id="18" w:name="_Toc20924896"/>
      <w:r>
        <w:t>Historique des évolutions</w:t>
      </w:r>
      <w:bookmarkEnd w:id="14"/>
      <w:bookmarkEnd w:id="15"/>
      <w:bookmarkEnd w:id="16"/>
      <w:bookmarkEnd w:id="17"/>
      <w:bookmarkEnd w:id="18"/>
    </w:p>
    <w:p w14:paraId="38760FC6" w14:textId="77777777" w:rsidR="007C3754" w:rsidRDefault="007C3754" w:rsidP="007C375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680"/>
        <w:gridCol w:w="1260"/>
      </w:tblGrid>
      <w:tr w:rsidR="007C3754" w14:paraId="76A6E02D" w14:textId="77777777" w:rsidTr="001844A9">
        <w:trPr>
          <w:trHeight w:val="51"/>
        </w:trPr>
        <w:tc>
          <w:tcPr>
            <w:tcW w:w="9720" w:type="dxa"/>
            <w:gridSpan w:val="5"/>
            <w:shd w:val="clear" w:color="auto" w:fill="E6E6E6"/>
          </w:tcPr>
          <w:p w14:paraId="2447EEF5" w14:textId="77777777" w:rsidR="007C3754" w:rsidRPr="000353C8" w:rsidRDefault="007C3754" w:rsidP="001844A9">
            <w:pPr>
              <w:pStyle w:val="TableauTitre"/>
            </w:pPr>
            <w:r>
              <w:t>EVOLUTIONS</w:t>
            </w:r>
          </w:p>
        </w:tc>
      </w:tr>
      <w:tr w:rsidR="007C3754" w14:paraId="20A4E295" w14:textId="77777777" w:rsidTr="001844A9">
        <w:trPr>
          <w:trHeight w:val="51"/>
        </w:trPr>
        <w:tc>
          <w:tcPr>
            <w:tcW w:w="954" w:type="dxa"/>
            <w:shd w:val="clear" w:color="auto" w:fill="E6E6E6"/>
          </w:tcPr>
          <w:p w14:paraId="7AF320DF" w14:textId="77777777" w:rsidR="007C3754" w:rsidRPr="000353C8" w:rsidRDefault="007C3754" w:rsidP="001844A9">
            <w:pPr>
              <w:pStyle w:val="TableauTitre"/>
            </w:pPr>
            <w:r>
              <w:t>Version</w:t>
            </w:r>
          </w:p>
        </w:tc>
        <w:tc>
          <w:tcPr>
            <w:tcW w:w="1206" w:type="dxa"/>
            <w:shd w:val="clear" w:color="auto" w:fill="E6E6E6"/>
          </w:tcPr>
          <w:p w14:paraId="5C40F509" w14:textId="77777777" w:rsidR="007C3754" w:rsidRPr="000353C8" w:rsidRDefault="007C3754" w:rsidP="001844A9">
            <w:pPr>
              <w:pStyle w:val="TableauTitre"/>
            </w:pPr>
            <w:r>
              <w:t>Date</w:t>
            </w:r>
          </w:p>
        </w:tc>
        <w:tc>
          <w:tcPr>
            <w:tcW w:w="1620" w:type="dxa"/>
            <w:shd w:val="clear" w:color="auto" w:fill="E6E6E6"/>
          </w:tcPr>
          <w:p w14:paraId="43053502" w14:textId="77777777" w:rsidR="007C3754" w:rsidRPr="000353C8" w:rsidRDefault="007C3754" w:rsidP="001844A9">
            <w:pPr>
              <w:pStyle w:val="TableauTitre"/>
            </w:pPr>
            <w:r>
              <w:t>Auteur (s)</w:t>
            </w:r>
          </w:p>
        </w:tc>
        <w:tc>
          <w:tcPr>
            <w:tcW w:w="4680" w:type="dxa"/>
            <w:shd w:val="clear" w:color="auto" w:fill="E6E6E6"/>
          </w:tcPr>
          <w:p w14:paraId="39CF664B" w14:textId="77777777" w:rsidR="007C3754" w:rsidRPr="000353C8" w:rsidRDefault="007C3754" w:rsidP="001844A9">
            <w:pPr>
              <w:pStyle w:val="TableauTitre"/>
            </w:pPr>
            <w:r>
              <w:t>Modifications</w:t>
            </w:r>
          </w:p>
        </w:tc>
        <w:tc>
          <w:tcPr>
            <w:tcW w:w="1260" w:type="dxa"/>
            <w:shd w:val="clear" w:color="auto" w:fill="E6E6E6"/>
          </w:tcPr>
          <w:p w14:paraId="6494198B" w14:textId="77777777" w:rsidR="007C3754" w:rsidRPr="000353C8" w:rsidRDefault="007C3754" w:rsidP="001844A9">
            <w:pPr>
              <w:pStyle w:val="TableauTitre"/>
            </w:pPr>
            <w:r>
              <w:t>Pages /Chapitre</w:t>
            </w:r>
          </w:p>
        </w:tc>
      </w:tr>
      <w:tr w:rsidR="007C3754" w14:paraId="41B39C76" w14:textId="77777777" w:rsidTr="001844A9">
        <w:trPr>
          <w:trHeight w:val="51"/>
        </w:trPr>
        <w:tc>
          <w:tcPr>
            <w:tcW w:w="954" w:type="dxa"/>
            <w:shd w:val="clear" w:color="auto" w:fill="auto"/>
          </w:tcPr>
          <w:p w14:paraId="709535FC" w14:textId="320A557B" w:rsidR="007C3754" w:rsidRPr="000353C8" w:rsidRDefault="00356462" w:rsidP="001844A9">
            <w:pPr>
              <w:pStyle w:val="TableauCellule"/>
            </w:pPr>
            <w:r>
              <w:t>V2</w:t>
            </w:r>
          </w:p>
        </w:tc>
        <w:tc>
          <w:tcPr>
            <w:tcW w:w="1206" w:type="dxa"/>
            <w:shd w:val="clear" w:color="auto" w:fill="auto"/>
          </w:tcPr>
          <w:p w14:paraId="2744E5CE" w14:textId="517E239A" w:rsidR="007C3754" w:rsidRPr="000353C8" w:rsidRDefault="00356462" w:rsidP="001844A9">
            <w:pPr>
              <w:pStyle w:val="TableauCellule"/>
            </w:pPr>
            <w:r>
              <w:t>03/06/2019</w:t>
            </w:r>
          </w:p>
        </w:tc>
        <w:tc>
          <w:tcPr>
            <w:tcW w:w="1620" w:type="dxa"/>
            <w:shd w:val="clear" w:color="auto" w:fill="auto"/>
          </w:tcPr>
          <w:p w14:paraId="1930E0FC" w14:textId="6F28B591" w:rsidR="007C3754" w:rsidRPr="000353C8" w:rsidRDefault="00356462" w:rsidP="001844A9">
            <w:pPr>
              <w:pStyle w:val="TableauCellule"/>
            </w:pPr>
            <w:r>
              <w:t>Emilie Pouget</w:t>
            </w:r>
          </w:p>
        </w:tc>
        <w:tc>
          <w:tcPr>
            <w:tcW w:w="4680" w:type="dxa"/>
            <w:shd w:val="clear" w:color="auto" w:fill="auto"/>
          </w:tcPr>
          <w:p w14:paraId="0333F286" w14:textId="08B70A48" w:rsidR="007C3754" w:rsidRPr="000353C8" w:rsidRDefault="00356462" w:rsidP="001844A9">
            <w:pPr>
              <w:pStyle w:val="TableauCellule"/>
            </w:pPr>
            <w:r>
              <w:t>Evolution des comptes PCG suite échange avec l’équipe comptable</w:t>
            </w:r>
          </w:p>
        </w:tc>
        <w:tc>
          <w:tcPr>
            <w:tcW w:w="1260" w:type="dxa"/>
            <w:shd w:val="clear" w:color="auto" w:fill="auto"/>
          </w:tcPr>
          <w:p w14:paraId="7AEBC363" w14:textId="711214FD" w:rsidR="007C3754" w:rsidRPr="000353C8" w:rsidRDefault="00356462" w:rsidP="001844A9">
            <w:pPr>
              <w:pStyle w:val="TableauCellule"/>
            </w:pPr>
            <w:r>
              <w:t>toutes</w:t>
            </w:r>
          </w:p>
        </w:tc>
      </w:tr>
      <w:tr w:rsidR="007C3754" w14:paraId="325DFE30" w14:textId="77777777" w:rsidTr="001844A9">
        <w:trPr>
          <w:trHeight w:val="51"/>
        </w:trPr>
        <w:tc>
          <w:tcPr>
            <w:tcW w:w="954" w:type="dxa"/>
            <w:shd w:val="clear" w:color="auto" w:fill="auto"/>
          </w:tcPr>
          <w:p w14:paraId="22863036" w14:textId="77777777" w:rsidR="007C3754" w:rsidRPr="000353C8" w:rsidRDefault="007C3754" w:rsidP="001844A9">
            <w:pPr>
              <w:pStyle w:val="TableauCellule"/>
            </w:pPr>
          </w:p>
        </w:tc>
        <w:tc>
          <w:tcPr>
            <w:tcW w:w="1206" w:type="dxa"/>
            <w:shd w:val="clear" w:color="auto" w:fill="auto"/>
          </w:tcPr>
          <w:p w14:paraId="10F45D30" w14:textId="77777777" w:rsidR="007C3754" w:rsidRPr="000353C8" w:rsidRDefault="007C3754" w:rsidP="001844A9">
            <w:pPr>
              <w:pStyle w:val="TableauCellule"/>
            </w:pPr>
          </w:p>
        </w:tc>
        <w:tc>
          <w:tcPr>
            <w:tcW w:w="1620" w:type="dxa"/>
            <w:shd w:val="clear" w:color="auto" w:fill="auto"/>
          </w:tcPr>
          <w:p w14:paraId="09A7BE8D" w14:textId="77777777" w:rsidR="007C3754" w:rsidRPr="000353C8" w:rsidRDefault="007C3754" w:rsidP="001844A9">
            <w:pPr>
              <w:pStyle w:val="TableauCellule"/>
            </w:pPr>
          </w:p>
        </w:tc>
        <w:tc>
          <w:tcPr>
            <w:tcW w:w="4680" w:type="dxa"/>
            <w:shd w:val="clear" w:color="auto" w:fill="auto"/>
          </w:tcPr>
          <w:p w14:paraId="0345DEF9" w14:textId="77777777" w:rsidR="007C3754" w:rsidRPr="000353C8" w:rsidRDefault="007C3754" w:rsidP="001844A9">
            <w:pPr>
              <w:pStyle w:val="TableauCellule"/>
            </w:pPr>
          </w:p>
        </w:tc>
        <w:tc>
          <w:tcPr>
            <w:tcW w:w="1260" w:type="dxa"/>
            <w:shd w:val="clear" w:color="auto" w:fill="auto"/>
          </w:tcPr>
          <w:p w14:paraId="2A87AF54" w14:textId="77777777" w:rsidR="007C3754" w:rsidRPr="000353C8" w:rsidRDefault="007C3754" w:rsidP="001844A9">
            <w:pPr>
              <w:pStyle w:val="TableauCellule"/>
            </w:pPr>
          </w:p>
        </w:tc>
      </w:tr>
      <w:tr w:rsidR="007C3754" w14:paraId="620CBDC0" w14:textId="77777777" w:rsidTr="001844A9">
        <w:trPr>
          <w:trHeight w:val="51"/>
        </w:trPr>
        <w:tc>
          <w:tcPr>
            <w:tcW w:w="954" w:type="dxa"/>
            <w:shd w:val="clear" w:color="auto" w:fill="auto"/>
          </w:tcPr>
          <w:p w14:paraId="5AED4BA8" w14:textId="77777777" w:rsidR="007C3754" w:rsidRPr="000353C8" w:rsidRDefault="007C3754" w:rsidP="001844A9">
            <w:pPr>
              <w:pStyle w:val="TableauCellule"/>
            </w:pPr>
          </w:p>
        </w:tc>
        <w:tc>
          <w:tcPr>
            <w:tcW w:w="1206" w:type="dxa"/>
            <w:shd w:val="clear" w:color="auto" w:fill="auto"/>
          </w:tcPr>
          <w:p w14:paraId="5C7C4C2A" w14:textId="77777777" w:rsidR="007C3754" w:rsidRPr="000353C8" w:rsidRDefault="007C3754" w:rsidP="001844A9">
            <w:pPr>
              <w:pStyle w:val="TableauCellule"/>
            </w:pPr>
          </w:p>
        </w:tc>
        <w:tc>
          <w:tcPr>
            <w:tcW w:w="1620" w:type="dxa"/>
            <w:shd w:val="clear" w:color="auto" w:fill="auto"/>
          </w:tcPr>
          <w:p w14:paraId="2782C2D2" w14:textId="77777777" w:rsidR="007C3754" w:rsidRPr="000353C8" w:rsidRDefault="007C3754" w:rsidP="001844A9">
            <w:pPr>
              <w:pStyle w:val="TableauCellule"/>
            </w:pPr>
          </w:p>
        </w:tc>
        <w:tc>
          <w:tcPr>
            <w:tcW w:w="4680" w:type="dxa"/>
            <w:shd w:val="clear" w:color="auto" w:fill="auto"/>
          </w:tcPr>
          <w:p w14:paraId="5E78CAC7" w14:textId="77777777" w:rsidR="007C3754" w:rsidRPr="000353C8" w:rsidRDefault="007C3754" w:rsidP="001844A9">
            <w:pPr>
              <w:pStyle w:val="TableauCellule"/>
            </w:pPr>
          </w:p>
        </w:tc>
        <w:tc>
          <w:tcPr>
            <w:tcW w:w="1260" w:type="dxa"/>
            <w:shd w:val="clear" w:color="auto" w:fill="auto"/>
          </w:tcPr>
          <w:p w14:paraId="5B0821FD" w14:textId="77777777" w:rsidR="007C3754" w:rsidRPr="000353C8" w:rsidRDefault="007C3754" w:rsidP="001844A9">
            <w:pPr>
              <w:pStyle w:val="TableauCellule"/>
            </w:pPr>
          </w:p>
        </w:tc>
      </w:tr>
      <w:tr w:rsidR="007C3754" w14:paraId="042FD4D2" w14:textId="77777777" w:rsidTr="001844A9">
        <w:trPr>
          <w:trHeight w:val="51"/>
        </w:trPr>
        <w:tc>
          <w:tcPr>
            <w:tcW w:w="954" w:type="dxa"/>
            <w:shd w:val="clear" w:color="auto" w:fill="auto"/>
          </w:tcPr>
          <w:p w14:paraId="1DD85C99" w14:textId="77777777" w:rsidR="007C3754" w:rsidRPr="000353C8" w:rsidRDefault="007C3754" w:rsidP="001844A9">
            <w:pPr>
              <w:pStyle w:val="TableauCellule"/>
            </w:pPr>
          </w:p>
        </w:tc>
        <w:tc>
          <w:tcPr>
            <w:tcW w:w="1206" w:type="dxa"/>
            <w:shd w:val="clear" w:color="auto" w:fill="auto"/>
          </w:tcPr>
          <w:p w14:paraId="10651800" w14:textId="77777777" w:rsidR="007C3754" w:rsidRPr="000353C8" w:rsidRDefault="007C3754" w:rsidP="001844A9">
            <w:pPr>
              <w:pStyle w:val="TableauCellule"/>
            </w:pPr>
          </w:p>
        </w:tc>
        <w:tc>
          <w:tcPr>
            <w:tcW w:w="1620" w:type="dxa"/>
            <w:shd w:val="clear" w:color="auto" w:fill="auto"/>
          </w:tcPr>
          <w:p w14:paraId="1156773E" w14:textId="77777777" w:rsidR="007C3754" w:rsidRPr="000353C8" w:rsidRDefault="007C3754" w:rsidP="001844A9">
            <w:pPr>
              <w:pStyle w:val="TableauCellule"/>
            </w:pPr>
          </w:p>
        </w:tc>
        <w:tc>
          <w:tcPr>
            <w:tcW w:w="4680" w:type="dxa"/>
            <w:shd w:val="clear" w:color="auto" w:fill="auto"/>
          </w:tcPr>
          <w:p w14:paraId="3D2944B0" w14:textId="77777777" w:rsidR="007C3754" w:rsidRPr="000353C8" w:rsidRDefault="007C3754" w:rsidP="001844A9">
            <w:pPr>
              <w:pStyle w:val="TableauCellule"/>
            </w:pPr>
          </w:p>
        </w:tc>
        <w:tc>
          <w:tcPr>
            <w:tcW w:w="1260" w:type="dxa"/>
            <w:shd w:val="clear" w:color="auto" w:fill="auto"/>
          </w:tcPr>
          <w:p w14:paraId="733CF27F" w14:textId="77777777" w:rsidR="007C3754" w:rsidRPr="000353C8" w:rsidRDefault="007C3754" w:rsidP="001844A9">
            <w:pPr>
              <w:pStyle w:val="TableauCellule"/>
            </w:pPr>
          </w:p>
        </w:tc>
      </w:tr>
    </w:tbl>
    <w:p w14:paraId="3A04384F" w14:textId="77777777" w:rsidR="007C3754" w:rsidRDefault="007C3754" w:rsidP="007C3754">
      <w:pPr>
        <w:rPr>
          <w:rFonts w:eastAsiaTheme="majorEastAsia" w:cstheme="minorHAnsi"/>
          <w:b/>
          <w:sz w:val="28"/>
          <w:szCs w:val="32"/>
        </w:rPr>
      </w:pPr>
      <w:r>
        <w:rPr>
          <w:rFonts w:cstheme="minorHAnsi"/>
          <w:b/>
          <w:sz w:val="28"/>
        </w:rPr>
        <w:br w:type="page"/>
      </w:r>
    </w:p>
    <w:p w14:paraId="4EF0F522" w14:textId="77777777" w:rsidR="007C3754" w:rsidRDefault="007C3754" w:rsidP="007C3754">
      <w:pPr>
        <w:spacing w:after="0"/>
      </w:pPr>
    </w:p>
    <w:p w14:paraId="0CF8E94E" w14:textId="77777777" w:rsidR="007C3754" w:rsidRDefault="007C3754" w:rsidP="007C3754">
      <w:pPr>
        <w:pStyle w:val="Titre1"/>
        <w:numPr>
          <w:ilvl w:val="0"/>
          <w:numId w:val="1"/>
        </w:numPr>
        <w:spacing w:before="0" w:line="259" w:lineRule="auto"/>
        <w:rPr>
          <w:rFonts w:asciiTheme="minorHAnsi" w:hAnsiTheme="minorHAnsi" w:cstheme="minorHAnsi"/>
          <w:b/>
          <w:color w:val="auto"/>
        </w:rPr>
      </w:pPr>
      <w:bookmarkStart w:id="19" w:name="_Toc9248779"/>
      <w:bookmarkStart w:id="20" w:name="_Toc20924897"/>
      <w:r w:rsidRPr="001A738E">
        <w:rPr>
          <w:rFonts w:asciiTheme="minorHAnsi" w:hAnsiTheme="minorHAnsi" w:cstheme="minorHAnsi"/>
          <w:b/>
          <w:color w:val="auto"/>
        </w:rPr>
        <w:t>Introduction</w:t>
      </w:r>
      <w:bookmarkEnd w:id="19"/>
      <w:bookmarkEnd w:id="20"/>
    </w:p>
    <w:p w14:paraId="441B018B" w14:textId="77777777" w:rsidR="007C3754" w:rsidRPr="001A738E" w:rsidRDefault="007C3754" w:rsidP="007C3754">
      <w:pPr>
        <w:spacing w:after="0"/>
      </w:pPr>
    </w:p>
    <w:p w14:paraId="5B1711C7" w14:textId="77777777" w:rsidR="007C3754" w:rsidRDefault="007C3754" w:rsidP="007C3754">
      <w:pPr>
        <w:spacing w:after="0"/>
        <w:ind w:left="360"/>
        <w:jc w:val="both"/>
      </w:pPr>
      <w:r>
        <w:t xml:space="preserve">MONEXT commercialise des services </w:t>
      </w:r>
      <w:r w:rsidRPr="003D7D1C">
        <w:t>concourant à</w:t>
      </w:r>
      <w:r>
        <w:t> :</w:t>
      </w:r>
    </w:p>
    <w:p w14:paraId="1F11E8CB" w14:textId="77777777" w:rsidR="007C3754" w:rsidRDefault="007C3754">
      <w:pPr>
        <w:pStyle w:val="Paragraphedeliste"/>
        <w:numPr>
          <w:ilvl w:val="0"/>
          <w:numId w:val="2"/>
        </w:numPr>
        <w:pPrChange w:id="21" w:author="Audrey LEVY" w:date="2019-10-02T16:02:00Z">
          <w:pPr>
            <w:pStyle w:val="Paragraphedeliste"/>
            <w:numPr>
              <w:ilvl w:val="0"/>
              <w:numId w:val="2"/>
            </w:numPr>
            <w:ind w:left="1560" w:hanging="360"/>
          </w:pPr>
        </w:pPrChange>
      </w:pPr>
      <w:r>
        <w:t>L</w:t>
      </w:r>
      <w:r w:rsidRPr="003D7D1C">
        <w:t>a gestion de transactions de paiement électronique avec ou sans carte,</w:t>
      </w:r>
    </w:p>
    <w:p w14:paraId="0D1C83FF" w14:textId="77777777" w:rsidR="007C3754" w:rsidRDefault="007C3754">
      <w:pPr>
        <w:pStyle w:val="Paragraphedeliste"/>
        <w:numPr>
          <w:ilvl w:val="0"/>
          <w:numId w:val="2"/>
        </w:numPr>
        <w:pPrChange w:id="22" w:author="Audrey LEVY" w:date="2019-10-02T16:02:00Z">
          <w:pPr>
            <w:pStyle w:val="Paragraphedeliste"/>
            <w:numPr>
              <w:ilvl w:val="0"/>
              <w:numId w:val="2"/>
            </w:numPr>
            <w:ind w:left="1560" w:hanging="360"/>
          </w:pPr>
        </w:pPrChange>
      </w:pPr>
      <w:r>
        <w:t>L</w:t>
      </w:r>
      <w:r w:rsidRPr="003D7D1C">
        <w:t>a gestion de l’ensemble de la chaîne de traitement de cartes</w:t>
      </w:r>
      <w:r>
        <w:t>,</w:t>
      </w:r>
    </w:p>
    <w:p w14:paraId="1A0095B8" w14:textId="77777777" w:rsidR="007C3754" w:rsidRDefault="007C3754">
      <w:pPr>
        <w:pStyle w:val="Paragraphedeliste"/>
        <w:numPr>
          <w:ilvl w:val="0"/>
          <w:numId w:val="2"/>
        </w:numPr>
        <w:pPrChange w:id="23" w:author="Audrey LEVY" w:date="2019-10-02T16:02:00Z">
          <w:pPr>
            <w:pStyle w:val="Paragraphedeliste"/>
            <w:numPr>
              <w:ilvl w:val="0"/>
              <w:numId w:val="2"/>
            </w:numPr>
            <w:ind w:left="1560" w:hanging="360"/>
          </w:pPr>
        </w:pPrChange>
      </w:pPr>
      <w:r>
        <w:t>Les activités</w:t>
      </w:r>
      <w:r w:rsidRPr="003D7D1C">
        <w:t xml:space="preserve"> connexes</w:t>
      </w:r>
      <w:r>
        <w:t xml:space="preserve"> aux services précédents et notamment les</w:t>
      </w:r>
      <w:r w:rsidRPr="003D7D1C">
        <w:t xml:space="preserve"> prestations de services, </w:t>
      </w:r>
      <w:r>
        <w:t>d’</w:t>
      </w:r>
      <w:r w:rsidRPr="003D7D1C">
        <w:t xml:space="preserve">assistance technique, </w:t>
      </w:r>
      <w:r>
        <w:t>d’</w:t>
      </w:r>
      <w:r w:rsidRPr="003D7D1C">
        <w:t xml:space="preserve">études et </w:t>
      </w:r>
      <w:r>
        <w:t xml:space="preserve">de </w:t>
      </w:r>
      <w:r w:rsidRPr="003D7D1C">
        <w:t>conseils relatifs à la gestion des cartes de paiements</w:t>
      </w:r>
      <w:r>
        <w:t>.</w:t>
      </w:r>
      <w:r w:rsidRPr="003D7D1C">
        <w:t xml:space="preserve"> </w:t>
      </w:r>
    </w:p>
    <w:p w14:paraId="237C83A5" w14:textId="77777777" w:rsidR="007C3754" w:rsidRDefault="007C3754" w:rsidP="007C3754">
      <w:pPr>
        <w:spacing w:after="0"/>
        <w:jc w:val="both"/>
        <w:rPr>
          <w:color w:val="000000"/>
        </w:rPr>
      </w:pPr>
    </w:p>
    <w:p w14:paraId="7AD31593" w14:textId="77777777" w:rsidR="00A34C61" w:rsidRDefault="00A34C61" w:rsidP="00A34C61">
      <w:pPr>
        <w:spacing w:after="0"/>
        <w:ind w:left="360"/>
        <w:jc w:val="both"/>
      </w:pPr>
      <w:r>
        <w:t>Bien que filiale d’un établissement de crédit, la société MONEXT, en qualité de société commerciale, établit ses comptes selon la nomenclature inscrite dans le Plan Comptable Général (PCG).</w:t>
      </w:r>
    </w:p>
    <w:p w14:paraId="0EEF90EE" w14:textId="77777777" w:rsidR="00A34C61" w:rsidRDefault="00A34C61" w:rsidP="00A34C61">
      <w:pPr>
        <w:spacing w:after="0"/>
        <w:ind w:left="360"/>
        <w:jc w:val="both"/>
      </w:pPr>
    </w:p>
    <w:p w14:paraId="1797BCED" w14:textId="77777777" w:rsidR="00A34C61" w:rsidRDefault="00A34C61" w:rsidP="00A34C61">
      <w:pPr>
        <w:spacing w:after="0"/>
        <w:ind w:left="360"/>
        <w:jc w:val="both"/>
      </w:pPr>
      <w:r>
        <w:t>L’obtention d’un agrément d’Etablissement de Paiement hybride par MONEXT impose la publication des comptes de son activité de services de paiement selon la nomenclature spécifique imposée aux Etablissements de Crédit (PCEC).</w:t>
      </w:r>
    </w:p>
    <w:p w14:paraId="333787FF" w14:textId="77777777" w:rsidR="00A34C61" w:rsidRDefault="00A34C61" w:rsidP="00A34C61">
      <w:pPr>
        <w:spacing w:after="0"/>
        <w:ind w:left="360"/>
        <w:jc w:val="both"/>
      </w:pPr>
    </w:p>
    <w:p w14:paraId="74690871" w14:textId="77777777" w:rsidR="00A34C61" w:rsidRDefault="00A34C61" w:rsidP="00A34C61">
      <w:pPr>
        <w:spacing w:after="0"/>
        <w:ind w:left="360"/>
        <w:jc w:val="both"/>
      </w:pPr>
      <w:r>
        <w:t xml:space="preserve">Le présent document a pour objectif de lister tous les </w:t>
      </w:r>
      <w:r w:rsidR="00F37807">
        <w:t>comptes</w:t>
      </w:r>
      <w:r>
        <w:t xml:space="preserve"> comptables liés </w:t>
      </w:r>
      <w:r w:rsidR="00F37807">
        <w:t xml:space="preserve">spécifiquement </w:t>
      </w:r>
      <w:r>
        <w:t>à l’activité de services de paiement de MONEXT et de déterminer pour chacun d’eux :</w:t>
      </w:r>
    </w:p>
    <w:p w14:paraId="7C75C9D6" w14:textId="77777777" w:rsidR="00A34C61" w:rsidRDefault="00A34C61">
      <w:pPr>
        <w:pStyle w:val="Paragraphedeliste"/>
        <w:numPr>
          <w:ilvl w:val="0"/>
          <w:numId w:val="2"/>
        </w:numPr>
        <w:pPrChange w:id="24" w:author="Audrey LEVY" w:date="2019-10-02T16:02:00Z">
          <w:pPr>
            <w:pStyle w:val="Paragraphedeliste"/>
            <w:numPr>
              <w:ilvl w:val="0"/>
              <w:numId w:val="2"/>
            </w:numPr>
            <w:ind w:left="1560" w:hanging="360"/>
          </w:pPr>
        </w:pPrChange>
      </w:pPr>
      <w:r>
        <w:t>Le compte comptable (PCG) impacté</w:t>
      </w:r>
      <w:r w:rsidRPr="003D7D1C">
        <w:t>,</w:t>
      </w:r>
    </w:p>
    <w:p w14:paraId="4DCD216F" w14:textId="77777777" w:rsidR="00A34C61" w:rsidRDefault="00A34C61">
      <w:pPr>
        <w:pStyle w:val="Paragraphedeliste"/>
        <w:numPr>
          <w:ilvl w:val="0"/>
          <w:numId w:val="2"/>
        </w:numPr>
        <w:pPrChange w:id="25" w:author="Audrey LEVY" w:date="2019-10-02T16:02:00Z">
          <w:pPr>
            <w:pStyle w:val="Paragraphedeliste"/>
            <w:numPr>
              <w:ilvl w:val="0"/>
              <w:numId w:val="2"/>
            </w:numPr>
            <w:ind w:left="1560" w:hanging="360"/>
          </w:pPr>
        </w:pPrChange>
      </w:pPr>
      <w:r>
        <w:t>Le compte comptable (PCEC) correspondant,</w:t>
      </w:r>
    </w:p>
    <w:p w14:paraId="5188818E" w14:textId="77777777" w:rsidR="007C3754" w:rsidRDefault="00A34C61">
      <w:pPr>
        <w:pStyle w:val="Paragraphedeliste"/>
        <w:numPr>
          <w:ilvl w:val="0"/>
          <w:numId w:val="2"/>
        </w:numPr>
        <w:rPr>
          <w:color w:val="000000"/>
        </w:rPr>
        <w:pPrChange w:id="26" w:author="Audrey LEVY" w:date="2019-10-02T16:02:00Z">
          <w:pPr>
            <w:pStyle w:val="Paragraphedeliste"/>
            <w:numPr>
              <w:ilvl w:val="0"/>
              <w:numId w:val="2"/>
            </w:numPr>
            <w:ind w:left="1560" w:hanging="360"/>
          </w:pPr>
        </w:pPrChange>
      </w:pPr>
      <w:r>
        <w:t xml:space="preserve">La rubrique </w:t>
      </w:r>
      <w:r w:rsidR="00F37807">
        <w:t>des Etats réglementaires concernée.</w:t>
      </w:r>
      <w:r w:rsidRPr="003D7D1C">
        <w:rPr>
          <w:color w:val="000000"/>
        </w:rPr>
        <w:t xml:space="preserve"> </w:t>
      </w:r>
    </w:p>
    <w:p w14:paraId="7CDF0371" w14:textId="77777777" w:rsidR="00F37807" w:rsidRDefault="00F37807" w:rsidP="00F37807">
      <w:pPr>
        <w:spacing w:after="0"/>
        <w:jc w:val="both"/>
        <w:rPr>
          <w:color w:val="000000"/>
        </w:rPr>
      </w:pPr>
    </w:p>
    <w:p w14:paraId="7439F0A5" w14:textId="1D22A22C" w:rsidR="002B1E14" w:rsidRDefault="002B1E14" w:rsidP="00FB46FA">
      <w:pPr>
        <w:spacing w:after="0"/>
        <w:jc w:val="both"/>
        <w:rPr>
          <w:color w:val="000000"/>
        </w:rPr>
      </w:pPr>
    </w:p>
    <w:p w14:paraId="54B43E1C" w14:textId="77777777" w:rsidR="00FB46FA" w:rsidRDefault="00FB46FA" w:rsidP="00FB46FA">
      <w:pPr>
        <w:spacing w:after="0"/>
        <w:jc w:val="both"/>
        <w:rPr>
          <w:color w:val="000000"/>
        </w:rPr>
      </w:pPr>
    </w:p>
    <w:p w14:paraId="21BFA6FE" w14:textId="77777777" w:rsidR="00FB46FA" w:rsidRDefault="00FB46FA" w:rsidP="00FB46FA">
      <w:pPr>
        <w:spacing w:after="0"/>
        <w:jc w:val="both"/>
        <w:rPr>
          <w:color w:val="000000"/>
        </w:rPr>
      </w:pPr>
    </w:p>
    <w:p w14:paraId="50762A8D" w14:textId="77777777" w:rsidR="00FB46FA" w:rsidRDefault="00FB46FA" w:rsidP="00FB46FA">
      <w:pPr>
        <w:spacing w:after="0"/>
        <w:jc w:val="both"/>
        <w:rPr>
          <w:color w:val="000000"/>
        </w:rPr>
      </w:pPr>
    </w:p>
    <w:p w14:paraId="604B399D" w14:textId="77777777" w:rsidR="00FB46FA" w:rsidRDefault="00FB46FA" w:rsidP="00FB46FA">
      <w:pPr>
        <w:spacing w:after="0"/>
        <w:jc w:val="both"/>
        <w:rPr>
          <w:color w:val="000000"/>
        </w:rPr>
      </w:pPr>
    </w:p>
    <w:p w14:paraId="40EE266F" w14:textId="77777777" w:rsidR="00FB46FA" w:rsidRDefault="00FB46FA" w:rsidP="00FB46FA">
      <w:pPr>
        <w:spacing w:after="0"/>
        <w:jc w:val="both"/>
        <w:rPr>
          <w:color w:val="000000"/>
        </w:rPr>
      </w:pPr>
    </w:p>
    <w:p w14:paraId="0B454778" w14:textId="77777777" w:rsidR="00FB46FA" w:rsidRDefault="00FB46FA" w:rsidP="00FB46FA">
      <w:pPr>
        <w:spacing w:after="0"/>
        <w:jc w:val="both"/>
        <w:rPr>
          <w:color w:val="000000"/>
        </w:rPr>
      </w:pPr>
    </w:p>
    <w:p w14:paraId="7BD38395" w14:textId="77777777" w:rsidR="00FB46FA" w:rsidRDefault="00FB46FA" w:rsidP="00FB46FA">
      <w:pPr>
        <w:spacing w:after="0"/>
        <w:jc w:val="both"/>
        <w:rPr>
          <w:color w:val="000000"/>
        </w:rPr>
      </w:pPr>
    </w:p>
    <w:p w14:paraId="7C6BE5C8" w14:textId="77777777" w:rsidR="00FB46FA" w:rsidRDefault="00FB46FA" w:rsidP="00FB46FA">
      <w:pPr>
        <w:spacing w:after="0"/>
        <w:jc w:val="both"/>
        <w:rPr>
          <w:color w:val="000000"/>
        </w:rPr>
      </w:pPr>
    </w:p>
    <w:p w14:paraId="525B3732" w14:textId="77777777" w:rsidR="00FB46FA" w:rsidRDefault="00FB46FA" w:rsidP="00FB46FA">
      <w:pPr>
        <w:spacing w:after="0"/>
        <w:jc w:val="both"/>
        <w:rPr>
          <w:color w:val="000000"/>
        </w:rPr>
      </w:pPr>
    </w:p>
    <w:p w14:paraId="106157A7" w14:textId="77777777" w:rsidR="00FB46FA" w:rsidRDefault="00FB46FA" w:rsidP="00FB46FA">
      <w:pPr>
        <w:spacing w:after="0"/>
        <w:jc w:val="both"/>
        <w:rPr>
          <w:color w:val="000000"/>
        </w:rPr>
      </w:pPr>
    </w:p>
    <w:p w14:paraId="016C5705" w14:textId="77777777" w:rsidR="00FB46FA" w:rsidRDefault="00FB46FA" w:rsidP="00FB46FA">
      <w:pPr>
        <w:spacing w:after="0"/>
        <w:jc w:val="both"/>
        <w:rPr>
          <w:color w:val="000000"/>
        </w:rPr>
      </w:pPr>
    </w:p>
    <w:p w14:paraId="34531AE2" w14:textId="77777777" w:rsidR="00FB46FA" w:rsidRDefault="00FB46FA" w:rsidP="00FB46FA">
      <w:pPr>
        <w:spacing w:after="0"/>
        <w:jc w:val="both"/>
        <w:rPr>
          <w:color w:val="000000"/>
        </w:rPr>
      </w:pPr>
    </w:p>
    <w:p w14:paraId="733B0F31" w14:textId="77777777" w:rsidR="00FB46FA" w:rsidRDefault="00FB46FA" w:rsidP="00FB46FA">
      <w:pPr>
        <w:spacing w:after="0"/>
        <w:jc w:val="both"/>
        <w:rPr>
          <w:color w:val="000000"/>
        </w:rPr>
      </w:pPr>
    </w:p>
    <w:p w14:paraId="3BC2ADE5" w14:textId="77777777" w:rsidR="00FB46FA" w:rsidRDefault="00FB46FA" w:rsidP="00FB46FA">
      <w:pPr>
        <w:spacing w:after="0"/>
        <w:jc w:val="both"/>
        <w:rPr>
          <w:color w:val="000000"/>
        </w:rPr>
      </w:pPr>
    </w:p>
    <w:p w14:paraId="3695F964" w14:textId="77777777" w:rsidR="00FB46FA" w:rsidRDefault="00FB46FA" w:rsidP="00FB46FA">
      <w:pPr>
        <w:spacing w:after="0"/>
        <w:jc w:val="both"/>
        <w:rPr>
          <w:color w:val="000000"/>
        </w:rPr>
      </w:pPr>
    </w:p>
    <w:p w14:paraId="328D4AF2" w14:textId="77777777" w:rsidR="00FB46FA" w:rsidRDefault="00FB46FA" w:rsidP="00FB46FA">
      <w:pPr>
        <w:spacing w:after="0"/>
        <w:jc w:val="both"/>
        <w:rPr>
          <w:color w:val="000000"/>
        </w:rPr>
      </w:pPr>
    </w:p>
    <w:p w14:paraId="7180E2AE" w14:textId="77777777" w:rsidR="00FB46FA" w:rsidRDefault="00FB46FA" w:rsidP="00FB46FA">
      <w:pPr>
        <w:spacing w:after="0"/>
        <w:jc w:val="both"/>
        <w:rPr>
          <w:color w:val="000000"/>
        </w:rPr>
      </w:pPr>
    </w:p>
    <w:p w14:paraId="788512F6" w14:textId="77777777" w:rsidR="00FB46FA" w:rsidRDefault="00FB46FA" w:rsidP="00FB46FA">
      <w:pPr>
        <w:spacing w:after="0"/>
        <w:jc w:val="both"/>
        <w:rPr>
          <w:color w:val="000000"/>
        </w:rPr>
      </w:pPr>
    </w:p>
    <w:p w14:paraId="24355AFC" w14:textId="77777777" w:rsidR="00FB46FA" w:rsidRDefault="00FB46FA" w:rsidP="00FB46FA">
      <w:pPr>
        <w:spacing w:after="0"/>
        <w:jc w:val="both"/>
        <w:rPr>
          <w:color w:val="000000"/>
        </w:rPr>
      </w:pPr>
    </w:p>
    <w:p w14:paraId="2DF03384" w14:textId="77777777" w:rsidR="00FB46FA" w:rsidRDefault="00FB46FA" w:rsidP="00FB46FA">
      <w:pPr>
        <w:spacing w:after="0"/>
        <w:jc w:val="both"/>
        <w:rPr>
          <w:color w:val="000000"/>
        </w:rPr>
      </w:pPr>
    </w:p>
    <w:p w14:paraId="345F4FA9" w14:textId="77777777" w:rsidR="00FB46FA" w:rsidRDefault="00FB46FA" w:rsidP="00FB46FA">
      <w:pPr>
        <w:spacing w:after="0"/>
        <w:jc w:val="both"/>
        <w:rPr>
          <w:color w:val="000000"/>
        </w:rPr>
      </w:pPr>
    </w:p>
    <w:p w14:paraId="477FCD80" w14:textId="77777777" w:rsidR="00FB46FA" w:rsidRPr="00FB46FA" w:rsidRDefault="00FB46FA" w:rsidP="00FB46FA">
      <w:pPr>
        <w:spacing w:after="0"/>
        <w:jc w:val="both"/>
        <w:rPr>
          <w:color w:val="000000"/>
        </w:rPr>
      </w:pPr>
    </w:p>
    <w:p w14:paraId="78534679" w14:textId="77777777" w:rsidR="00FB46FA" w:rsidRPr="002B1E14" w:rsidRDefault="00FB46FA" w:rsidP="002B1E14">
      <w:pPr>
        <w:rPr>
          <w:lang w:eastAsia="fr-FR"/>
        </w:rPr>
      </w:pPr>
    </w:p>
    <w:p w14:paraId="313EA84D" w14:textId="15180DA3" w:rsidR="00DB49F6" w:rsidRDefault="002B1E14" w:rsidP="00DB49F6">
      <w:pPr>
        <w:pStyle w:val="Titre1"/>
        <w:numPr>
          <w:ilvl w:val="0"/>
          <w:numId w:val="1"/>
        </w:numPr>
        <w:spacing w:before="0" w:line="259" w:lineRule="auto"/>
        <w:rPr>
          <w:rFonts w:asciiTheme="minorHAnsi" w:hAnsiTheme="minorHAnsi" w:cstheme="minorHAnsi"/>
          <w:b/>
          <w:color w:val="auto"/>
        </w:rPr>
      </w:pPr>
      <w:bookmarkStart w:id="27" w:name="_Toc20924898"/>
      <w:r>
        <w:rPr>
          <w:rFonts w:asciiTheme="minorHAnsi" w:hAnsiTheme="minorHAnsi" w:cstheme="minorHAnsi"/>
          <w:b/>
          <w:color w:val="auto"/>
        </w:rPr>
        <w:lastRenderedPageBreak/>
        <w:t>Comptes</w:t>
      </w:r>
      <w:r w:rsidR="00DB49F6">
        <w:rPr>
          <w:rFonts w:asciiTheme="minorHAnsi" w:hAnsiTheme="minorHAnsi" w:cstheme="minorHAnsi"/>
          <w:b/>
          <w:color w:val="auto"/>
        </w:rPr>
        <w:t xml:space="preserve"> comptables</w:t>
      </w:r>
      <w:bookmarkEnd w:id="27"/>
      <w:r>
        <w:rPr>
          <w:rFonts w:asciiTheme="minorHAnsi" w:hAnsiTheme="minorHAnsi" w:cstheme="minorHAnsi"/>
          <w:b/>
          <w:color w:val="auto"/>
        </w:rPr>
        <w:t xml:space="preserve"> </w:t>
      </w:r>
    </w:p>
    <w:p w14:paraId="4BCB5ED9" w14:textId="77777777" w:rsidR="00DB49F6" w:rsidRPr="001A738E" w:rsidRDefault="00DB49F6" w:rsidP="00DB49F6">
      <w:pPr>
        <w:spacing w:after="0"/>
      </w:pPr>
    </w:p>
    <w:p w14:paraId="5402929B" w14:textId="77777777" w:rsidR="00F37807" w:rsidRDefault="00F37807" w:rsidP="00F37807">
      <w:pPr>
        <w:spacing w:after="0"/>
        <w:jc w:val="both"/>
        <w:rPr>
          <w:color w:val="000000"/>
        </w:rPr>
      </w:pPr>
    </w:p>
    <w:p w14:paraId="01BF341B" w14:textId="77777777" w:rsidR="00DB49F6" w:rsidRDefault="00DB49F6" w:rsidP="00DB49F6">
      <w:pPr>
        <w:pStyle w:val="Titre2"/>
        <w:numPr>
          <w:ilvl w:val="1"/>
          <w:numId w:val="1"/>
        </w:numPr>
        <w:rPr>
          <w:rFonts w:asciiTheme="minorHAnsi" w:hAnsiTheme="minorHAnsi" w:cstheme="minorHAnsi"/>
          <w:b/>
          <w:color w:val="auto"/>
          <w:sz w:val="24"/>
        </w:rPr>
      </w:pPr>
      <w:bookmarkStart w:id="28" w:name="_Toc20924899"/>
      <w:r>
        <w:rPr>
          <w:rFonts w:asciiTheme="minorHAnsi" w:hAnsiTheme="minorHAnsi" w:cstheme="minorHAnsi"/>
          <w:b/>
          <w:color w:val="auto"/>
          <w:sz w:val="24"/>
        </w:rPr>
        <w:t>Actif</w:t>
      </w:r>
      <w:bookmarkEnd w:id="28"/>
    </w:p>
    <w:p w14:paraId="1F3EA396" w14:textId="77777777" w:rsidR="00DB49F6" w:rsidRDefault="00DB49F6" w:rsidP="00F37807">
      <w:pPr>
        <w:spacing w:after="0"/>
        <w:jc w:val="both"/>
        <w:rPr>
          <w:color w:val="000000"/>
        </w:rPr>
      </w:pPr>
    </w:p>
    <w:p w14:paraId="411678AD" w14:textId="58764B09" w:rsidR="00DB49F6" w:rsidRPr="004C276E" w:rsidRDefault="006C557B">
      <w:pPr>
        <w:pStyle w:val="Titre3"/>
        <w:pPrChange w:id="29" w:author="Audrey LEVY" w:date="2019-10-02T16:02:00Z">
          <w:pPr>
            <w:pStyle w:val="Paragraphedeliste"/>
          </w:pPr>
        </w:pPrChange>
      </w:pPr>
      <w:bookmarkStart w:id="30" w:name="_Toc20924900"/>
      <w:r w:rsidRPr="00F57301">
        <w:t>Créances</w:t>
      </w:r>
      <w:r>
        <w:t xml:space="preserve"> clients</w:t>
      </w:r>
      <w:r w:rsidR="00991147">
        <w:t xml:space="preserve"> (source SI EP)</w:t>
      </w:r>
      <w:bookmarkEnd w:id="30"/>
    </w:p>
    <w:p w14:paraId="162064C2" w14:textId="77777777" w:rsidR="00DB49F6" w:rsidRDefault="00DB49F6" w:rsidP="00F37807">
      <w:pPr>
        <w:spacing w:after="0"/>
        <w:jc w:val="both"/>
        <w:rPr>
          <w:color w:val="000000"/>
        </w:rPr>
      </w:pPr>
    </w:p>
    <w:p w14:paraId="73C62D22" w14:textId="77777777" w:rsidR="004F4F4A" w:rsidRDefault="004F4F4A" w:rsidP="004F4F4A">
      <w:pPr>
        <w:spacing w:after="0"/>
        <w:ind w:left="426"/>
        <w:jc w:val="both"/>
      </w:pPr>
      <w:r>
        <w:t>Ce compte est mouvementé uniquement lors de la prise en compte des impayés relatifs au commerçant et qui sont temporairement pris en charge par MONEXT en raison d’un montant de ‘rolling reserve’ insuffisant, i.e. la partie débitrice du compte de paiement du commerçant prise en charge par MONEXT</w:t>
      </w:r>
      <w:r w:rsidR="00925992">
        <w:t>.</w:t>
      </w:r>
    </w:p>
    <w:p w14:paraId="14BE5635" w14:textId="77777777" w:rsidR="004F4F4A" w:rsidRDefault="004F4F4A" w:rsidP="00F37807">
      <w:pPr>
        <w:spacing w:after="0"/>
        <w:jc w:val="both"/>
      </w:pPr>
    </w:p>
    <w:p w14:paraId="64FDF59C"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7DC45103" w14:textId="656F94FC" w:rsidR="00DB49F6" w:rsidRDefault="00DB49F6"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6A694A">
        <w:rPr>
          <w:b/>
          <w:color w:val="000000"/>
        </w:rPr>
        <w:t>4111</w:t>
      </w:r>
      <w:r w:rsidR="002550A3">
        <w:rPr>
          <w:b/>
          <w:color w:val="000000"/>
        </w:rPr>
        <w:t>90000</w:t>
      </w:r>
      <w:r w:rsidR="006C557B">
        <w:rPr>
          <w:color w:val="000000"/>
        </w:rPr>
        <w:tab/>
      </w:r>
      <w:r w:rsidR="0044336E">
        <w:rPr>
          <w:color w:val="000000"/>
        </w:rPr>
        <w:t>Créances /c</w:t>
      </w:r>
      <w:r w:rsidR="006C557B">
        <w:rPr>
          <w:color w:val="000000"/>
        </w:rPr>
        <w:t xml:space="preserve">ompte de Paiement </w:t>
      </w:r>
      <w:r w:rsidR="006C557B" w:rsidRPr="006A694A">
        <w:rPr>
          <w:color w:val="000000" w:themeColor="text1"/>
        </w:rPr>
        <w:t>débiteur</w:t>
      </w:r>
      <w:r w:rsidR="00512445" w:rsidRPr="006A694A">
        <w:rPr>
          <w:color w:val="000000" w:themeColor="text1"/>
        </w:rPr>
        <w:t xml:space="preserve"> </w:t>
      </w:r>
      <w:r w:rsidR="006A694A" w:rsidRPr="006A694A">
        <w:rPr>
          <w:color w:val="000000" w:themeColor="text1"/>
        </w:rPr>
        <w:t>EP</w:t>
      </w:r>
    </w:p>
    <w:p w14:paraId="6F64DD25" w14:textId="1174CBC6" w:rsidR="004F4F4A" w:rsidRDefault="002173F0"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Auxiliaire (n°client cegid)</w:t>
      </w:r>
    </w:p>
    <w:p w14:paraId="0B84B46E"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p>
    <w:p w14:paraId="7D0A874B" w14:textId="487BEF89"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7A0056">
        <w:rPr>
          <w:b/>
          <w:color w:val="000000"/>
        </w:rPr>
        <w:t>GA110</w:t>
      </w:r>
      <w:r w:rsidRPr="004F4F4A">
        <w:rPr>
          <w:b/>
          <w:color w:val="000000"/>
        </w:rPr>
        <w:t>0</w:t>
      </w:r>
      <w:r>
        <w:rPr>
          <w:color w:val="000000"/>
        </w:rPr>
        <w:tab/>
      </w:r>
      <w:r w:rsidR="007A0056" w:rsidRPr="007A0056">
        <w:rPr>
          <w:color w:val="000000"/>
        </w:rPr>
        <w:t>Comptes de régularisation et actifs divers</w:t>
      </w:r>
    </w:p>
    <w:p w14:paraId="17F55650"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4F4F4A">
        <w:rPr>
          <w:b/>
          <w:color w:val="000000"/>
        </w:rPr>
        <w:t>S03_1430</w:t>
      </w:r>
      <w:r>
        <w:rPr>
          <w:color w:val="000000"/>
        </w:rPr>
        <w:tab/>
        <w:t>Débiteurs divers</w:t>
      </w:r>
      <w:r w:rsidR="004F4F4A">
        <w:rPr>
          <w:color w:val="000000"/>
        </w:rPr>
        <w:t xml:space="preserve"> </w:t>
      </w:r>
      <w:r w:rsidR="004F4F4A">
        <w:rPr>
          <w:color w:val="000000"/>
        </w:rPr>
        <w:tab/>
      </w:r>
      <w:r w:rsidR="004F4F4A" w:rsidRPr="004F4F4A">
        <w:rPr>
          <w:color w:val="000000"/>
          <w:sz w:val="20"/>
        </w:rPr>
        <w:sym w:font="Wingdings" w:char="F0F0"/>
      </w:r>
      <w:r w:rsidR="004F4F4A">
        <w:rPr>
          <w:color w:val="000000"/>
        </w:rPr>
        <w:tab/>
      </w:r>
      <w:r w:rsidR="004F4F4A" w:rsidRPr="004F4F4A">
        <w:rPr>
          <w:i/>
          <w:color w:val="000000"/>
        </w:rPr>
        <w:t>Tableau SURFI :</w:t>
      </w:r>
      <w:r w:rsidR="004F4F4A">
        <w:rPr>
          <w:color w:val="000000"/>
        </w:rPr>
        <w:t xml:space="preserve">      SITUATION</w:t>
      </w:r>
    </w:p>
    <w:p w14:paraId="39FCFD86"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996DBF1" w14:textId="77777777" w:rsidR="006C557B" w:rsidRDefault="006C557B" w:rsidP="00DB49F6">
      <w:pPr>
        <w:spacing w:after="0"/>
        <w:ind w:left="426"/>
        <w:jc w:val="both"/>
        <w:rPr>
          <w:color w:val="000000"/>
        </w:rPr>
      </w:pPr>
    </w:p>
    <w:p w14:paraId="6B80735B" w14:textId="77777777" w:rsidR="006C557B" w:rsidRDefault="004F4F4A"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6192" behindDoc="0" locked="0" layoutInCell="1" allowOverlap="1" wp14:anchorId="3ECE7B91" wp14:editId="038021DE">
                <wp:simplePos x="0" y="0"/>
                <wp:positionH relativeFrom="column">
                  <wp:posOffset>1416685</wp:posOffset>
                </wp:positionH>
                <wp:positionV relativeFrom="paragraph">
                  <wp:posOffset>2844800</wp:posOffset>
                </wp:positionV>
                <wp:extent cx="304800" cy="158750"/>
                <wp:effectExtent l="0" t="0" r="19050" b="12700"/>
                <wp:wrapNone/>
                <wp:docPr id="17" name="Rectangle : coins arrondis 17"/>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270D7A" id="Rectangle : coins arrondis 17" o:spid="_x0000_s1026" style="position:absolute;margin-left:111.55pt;margin-top:224pt;width:24pt;height:1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8Mrg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" filled="f" strokecolor="#c00000" strokeweight="2pt">
                <v:stroke joinstyle="miter"/>
              </v:roundrect>
            </w:pict>
          </mc:Fallback>
        </mc:AlternateContent>
      </w:r>
      <w:r w:rsidR="006C557B">
        <w:rPr>
          <w:noProof/>
          <w:color w:val="000000"/>
          <w:lang w:eastAsia="fr-FR"/>
        </w:rPr>
        <w:drawing>
          <wp:inline distT="0" distB="0" distL="0" distR="0" wp14:anchorId="1C9087E8" wp14:editId="659FE2EA">
            <wp:extent cx="6565900" cy="34353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900" cy="3435350"/>
                    </a:xfrm>
                    <a:prstGeom prst="rect">
                      <a:avLst/>
                    </a:prstGeom>
                    <a:noFill/>
                    <a:ln>
                      <a:noFill/>
                    </a:ln>
                  </pic:spPr>
                </pic:pic>
              </a:graphicData>
            </a:graphic>
          </wp:inline>
        </w:drawing>
      </w:r>
    </w:p>
    <w:p w14:paraId="39D65CD9" w14:textId="77777777" w:rsidR="004F4F4A" w:rsidRDefault="004F4F4A" w:rsidP="00DB49F6">
      <w:pPr>
        <w:spacing w:after="0"/>
        <w:ind w:left="426"/>
        <w:jc w:val="both"/>
        <w:rPr>
          <w:color w:val="000000"/>
        </w:rPr>
      </w:pPr>
    </w:p>
    <w:p w14:paraId="6FB4D529" w14:textId="77777777" w:rsidR="004F4F4A" w:rsidRDefault="004F4F4A" w:rsidP="00DB49F6">
      <w:pPr>
        <w:spacing w:after="0"/>
        <w:ind w:left="426"/>
        <w:jc w:val="both"/>
        <w:rPr>
          <w:color w:val="000000"/>
        </w:rPr>
      </w:pPr>
      <w:r>
        <w:rPr>
          <w:color w:val="000000"/>
        </w:rPr>
        <w:br w:type="page"/>
      </w:r>
    </w:p>
    <w:p w14:paraId="0762680E" w14:textId="77777777" w:rsidR="004F4F4A" w:rsidRDefault="004F4F4A" w:rsidP="00DB49F6">
      <w:pPr>
        <w:spacing w:after="0"/>
        <w:ind w:left="426"/>
        <w:jc w:val="both"/>
        <w:rPr>
          <w:color w:val="000000"/>
        </w:rPr>
      </w:pPr>
    </w:p>
    <w:p w14:paraId="653E92C3" w14:textId="77777777" w:rsidR="00C81347" w:rsidRDefault="00C81347" w:rsidP="00DB49F6">
      <w:pPr>
        <w:spacing w:after="0"/>
        <w:ind w:left="426"/>
        <w:jc w:val="both"/>
        <w:rPr>
          <w:color w:val="000000"/>
        </w:rPr>
      </w:pPr>
    </w:p>
    <w:p w14:paraId="2C912D17" w14:textId="7822FF78" w:rsidR="004F4F4A" w:rsidRPr="004C276E" w:rsidRDefault="004F4F4A">
      <w:pPr>
        <w:pStyle w:val="Titre3"/>
        <w:pPrChange w:id="31" w:author="Audrey LEVY" w:date="2019-10-02T16:02:00Z">
          <w:pPr>
            <w:pStyle w:val="Paragraphedeliste"/>
          </w:pPr>
        </w:pPrChange>
      </w:pPr>
      <w:bookmarkStart w:id="32" w:name="_Toc20924901"/>
      <w:r>
        <w:t>Compte de fonctionnement</w:t>
      </w:r>
      <w:r w:rsidR="00991147">
        <w:t xml:space="preserve"> (s</w:t>
      </w:r>
      <w:r w:rsidR="00012D31">
        <w:t>ource SI EP</w:t>
      </w:r>
      <w:r w:rsidR="00991147">
        <w:t>)</w:t>
      </w:r>
      <w:bookmarkEnd w:id="32"/>
    </w:p>
    <w:p w14:paraId="587B948F" w14:textId="77777777" w:rsidR="004F4F4A" w:rsidRDefault="004F4F4A" w:rsidP="00DB49F6">
      <w:pPr>
        <w:spacing w:after="0"/>
        <w:ind w:left="426"/>
        <w:jc w:val="both"/>
        <w:rPr>
          <w:color w:val="000000"/>
        </w:rPr>
      </w:pPr>
    </w:p>
    <w:p w14:paraId="17FF1D8D" w14:textId="4827D1FF" w:rsidR="00925992" w:rsidRDefault="00925992" w:rsidP="00925992">
      <w:pPr>
        <w:spacing w:after="0"/>
        <w:ind w:left="426"/>
        <w:jc w:val="both"/>
      </w:pPr>
      <w:r>
        <w:t>Compte bancaire sur lequel les revenus et les charges de l’activité de services de paiement sont enregistré</w:t>
      </w:r>
      <w:del w:id="33" w:author="Audrey LEVY" w:date="2019-10-01T14:03:00Z">
        <w:r w:rsidDel="001A4AA9">
          <w:delText>e</w:delText>
        </w:r>
      </w:del>
      <w:r>
        <w:t>s.</w:t>
      </w:r>
    </w:p>
    <w:p w14:paraId="311D5768" w14:textId="77777777" w:rsidR="00925992" w:rsidRDefault="00925992" w:rsidP="00925992">
      <w:pPr>
        <w:spacing w:after="0"/>
        <w:jc w:val="both"/>
      </w:pPr>
    </w:p>
    <w:p w14:paraId="4DAEF89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C82869A" w14:textId="5DBC2DE3" w:rsidR="00925992" w:rsidRPr="00012D31"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5</w:t>
      </w:r>
      <w:r w:rsidR="009539D0">
        <w:rPr>
          <w:b/>
          <w:color w:val="000000"/>
        </w:rPr>
        <w:t>12300000</w:t>
      </w:r>
      <w:r w:rsidR="009539D0">
        <w:rPr>
          <w:color w:val="000000"/>
        </w:rPr>
        <w:tab/>
        <w:t xml:space="preserve">CM de Bretagne Fonctionnement </w:t>
      </w:r>
      <w:r w:rsidR="009539D0" w:rsidRPr="00012D31">
        <w:t>EP</w:t>
      </w:r>
      <w:r w:rsidR="00512445" w:rsidRPr="00012D31">
        <w:t xml:space="preserve"> </w:t>
      </w:r>
      <w:r w:rsidR="009539D0" w:rsidRPr="00012D31">
        <w:t>(compte existant réutilisé : on ne peut pas modifier le numéro de compte</w:t>
      </w:r>
      <w:r w:rsidR="00356462" w:rsidRPr="00012D31">
        <w:t xml:space="preserve"> car le compte CM</w:t>
      </w:r>
      <w:r w:rsidR="00512445" w:rsidRPr="00012D31">
        <w:t>)</w:t>
      </w:r>
    </w:p>
    <w:p w14:paraId="46729710" w14:textId="4506250D"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r w:rsidR="00512445">
        <w:rPr>
          <w:i/>
          <w:color w:val="000000"/>
        </w:rPr>
        <w:tab/>
      </w:r>
      <w:r w:rsidR="00512445">
        <w:rPr>
          <w:i/>
          <w:color w:val="000000"/>
        </w:rPr>
        <w:tab/>
      </w:r>
      <w:r w:rsidR="00512445">
        <w:rPr>
          <w:i/>
          <w:color w:val="000000"/>
        </w:rPr>
        <w:tab/>
      </w:r>
    </w:p>
    <w:p w14:paraId="351A27D7" w14:textId="03D17122"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C907E9">
        <w:rPr>
          <w:b/>
          <w:color w:val="000000"/>
        </w:rPr>
        <w:t>1210052</w:t>
      </w:r>
      <w:r>
        <w:rPr>
          <w:color w:val="000000"/>
        </w:rPr>
        <w:tab/>
      </w:r>
      <w:r w:rsidRPr="00925992">
        <w:rPr>
          <w:color w:val="000000"/>
        </w:rPr>
        <w:t xml:space="preserve">ETS CR - Comptes ordinaires - Actif </w:t>
      </w:r>
      <w:r w:rsidR="00512445">
        <w:rPr>
          <w:color w:val="000000"/>
        </w:rPr>
        <w:t>–</w:t>
      </w:r>
      <w:r w:rsidR="00C907E9">
        <w:rPr>
          <w:color w:val="000000"/>
        </w:rPr>
        <w:t xml:space="preserve"> NOSTRI</w:t>
      </w:r>
      <w:r w:rsidR="00512445">
        <w:rPr>
          <w:color w:val="000000"/>
        </w:rPr>
        <w:t xml:space="preserve"> </w:t>
      </w:r>
    </w:p>
    <w:p w14:paraId="47773394" w14:textId="425B7233"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25992">
        <w:rPr>
          <w:b/>
          <w:color w:val="000000"/>
        </w:rPr>
        <w:t>GA0600</w:t>
      </w:r>
      <w:r>
        <w:rPr>
          <w:color w:val="000000"/>
        </w:rPr>
        <w:tab/>
      </w:r>
      <w:r w:rsidRPr="00925992">
        <w:rPr>
          <w:color w:val="000000"/>
        </w:rPr>
        <w:t>Prêts sur les établissements de crédit</w:t>
      </w:r>
      <w:r w:rsidR="00512445">
        <w:rPr>
          <w:color w:val="000000"/>
        </w:rPr>
        <w:t xml:space="preserve"> </w:t>
      </w:r>
    </w:p>
    <w:p w14:paraId="430291C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540CFF">
        <w:rPr>
          <w:b/>
          <w:color w:val="000000" w:themeColor="text1"/>
        </w:rPr>
        <w:t>S01_0190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549E5C8C"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A5152FB" w14:textId="77777777" w:rsidR="00925992" w:rsidRDefault="00925992" w:rsidP="00DB49F6">
      <w:pPr>
        <w:spacing w:after="0"/>
        <w:ind w:left="426"/>
        <w:jc w:val="both"/>
        <w:rPr>
          <w:color w:val="000000"/>
        </w:rPr>
      </w:pPr>
    </w:p>
    <w:p w14:paraId="7CE94524" w14:textId="77777777" w:rsidR="00925992" w:rsidRDefault="00925992"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8240" behindDoc="0" locked="0" layoutInCell="1" allowOverlap="1" wp14:anchorId="631448AE" wp14:editId="41D11DB9">
                <wp:simplePos x="0" y="0"/>
                <wp:positionH relativeFrom="column">
                  <wp:posOffset>1416050</wp:posOffset>
                </wp:positionH>
                <wp:positionV relativeFrom="paragraph">
                  <wp:posOffset>2203450</wp:posOffset>
                </wp:positionV>
                <wp:extent cx="304800" cy="158750"/>
                <wp:effectExtent l="0" t="0" r="19050" b="12700"/>
                <wp:wrapNone/>
                <wp:docPr id="20" name="Rectangle : coins arrondis 20"/>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F8297D" id="Rectangle : coins arrondis 20" o:spid="_x0000_s1026" style="position:absolute;margin-left:111.5pt;margin-top:173.5pt;width:24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" filled="f" strokecolor="#c00000" strokeweight="2pt">
                <v:stroke joinstyle="miter"/>
              </v:roundrect>
            </w:pict>
          </mc:Fallback>
        </mc:AlternateContent>
      </w:r>
      <w:r>
        <w:rPr>
          <w:noProof/>
          <w:color w:val="000000"/>
          <w:lang w:eastAsia="fr-FR"/>
        </w:rPr>
        <w:drawing>
          <wp:inline distT="0" distB="0" distL="0" distR="0" wp14:anchorId="3C5B5B0D" wp14:editId="0E6E1F92">
            <wp:extent cx="6565900" cy="342265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1C0E6DBE" w14:textId="77777777" w:rsidR="00925992" w:rsidRDefault="00925992" w:rsidP="00DB49F6">
      <w:pPr>
        <w:spacing w:after="0"/>
        <w:ind w:left="426"/>
        <w:jc w:val="both"/>
        <w:rPr>
          <w:color w:val="000000"/>
        </w:rPr>
      </w:pPr>
    </w:p>
    <w:p w14:paraId="7094C8A5" w14:textId="77777777" w:rsidR="00925992" w:rsidRDefault="00925992" w:rsidP="00DB49F6">
      <w:pPr>
        <w:spacing w:after="0"/>
        <w:ind w:left="426"/>
        <w:jc w:val="both"/>
        <w:rPr>
          <w:color w:val="000000"/>
        </w:rPr>
      </w:pPr>
      <w:r>
        <w:rPr>
          <w:color w:val="000000"/>
        </w:rPr>
        <w:br w:type="page"/>
      </w:r>
    </w:p>
    <w:p w14:paraId="16E24BBE" w14:textId="77777777" w:rsidR="00925992" w:rsidRDefault="00925992" w:rsidP="00925992">
      <w:pPr>
        <w:spacing w:after="0"/>
        <w:ind w:left="426"/>
        <w:jc w:val="both"/>
        <w:rPr>
          <w:color w:val="000000"/>
        </w:rPr>
      </w:pPr>
    </w:p>
    <w:p w14:paraId="02807DC9" w14:textId="77777777" w:rsidR="00C81347" w:rsidRDefault="00C81347" w:rsidP="00925992">
      <w:pPr>
        <w:spacing w:after="0"/>
        <w:ind w:left="426"/>
        <w:jc w:val="both"/>
        <w:rPr>
          <w:color w:val="000000"/>
        </w:rPr>
      </w:pPr>
    </w:p>
    <w:p w14:paraId="16663F9F" w14:textId="54F6814D" w:rsidR="00925992" w:rsidRPr="004C276E" w:rsidRDefault="00925992">
      <w:pPr>
        <w:pStyle w:val="Titre3"/>
        <w:pPrChange w:id="34" w:author="Audrey LEVY" w:date="2019-10-02T16:02:00Z">
          <w:pPr>
            <w:pStyle w:val="Paragraphedeliste"/>
          </w:pPr>
        </w:pPrChange>
      </w:pPr>
      <w:bookmarkStart w:id="35" w:name="_Toc20924902"/>
      <w:r>
        <w:t xml:space="preserve">Compte de </w:t>
      </w:r>
      <w:r w:rsidR="00C81347">
        <w:t>règlement</w:t>
      </w:r>
      <w:r w:rsidR="00991147">
        <w:t xml:space="preserve"> (source SI EP)</w:t>
      </w:r>
      <w:bookmarkEnd w:id="35"/>
    </w:p>
    <w:p w14:paraId="6BA361B2" w14:textId="77777777" w:rsidR="00925992" w:rsidRDefault="00925992" w:rsidP="00925992">
      <w:pPr>
        <w:spacing w:after="0"/>
        <w:ind w:left="426"/>
        <w:jc w:val="both"/>
        <w:rPr>
          <w:color w:val="000000"/>
        </w:rPr>
      </w:pPr>
    </w:p>
    <w:p w14:paraId="75E7DD93" w14:textId="77777777" w:rsidR="00925992" w:rsidRDefault="00925992" w:rsidP="00925992">
      <w:pPr>
        <w:spacing w:after="0"/>
        <w:ind w:left="426"/>
        <w:jc w:val="both"/>
      </w:pPr>
      <w:r>
        <w:t xml:space="preserve">Compte </w:t>
      </w:r>
      <w:r w:rsidR="00C81347">
        <w:rPr>
          <w:color w:val="000000"/>
        </w:rPr>
        <w:t>bancaire détenu auprès d’ARKEA destiné à la réception des flux liés aux transactions réalisées par des consommateurs au profit du commerçant</w:t>
      </w:r>
      <w:r>
        <w:t>.</w:t>
      </w:r>
    </w:p>
    <w:p w14:paraId="5B2C509A" w14:textId="77777777" w:rsidR="00925992" w:rsidRDefault="00925992" w:rsidP="00925992">
      <w:pPr>
        <w:spacing w:after="0"/>
        <w:jc w:val="both"/>
      </w:pPr>
    </w:p>
    <w:p w14:paraId="4E1D1C0E"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DCA2571" w14:textId="5D773C91"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w:t>
      </w:r>
      <w:r w:rsidR="00540CFF">
        <w:rPr>
          <w:b/>
          <w:color w:val="000000"/>
        </w:rPr>
        <w:t>9</w:t>
      </w:r>
      <w:r w:rsidR="00767666">
        <w:rPr>
          <w:b/>
          <w:color w:val="000000"/>
        </w:rPr>
        <w:t>1000</w:t>
      </w:r>
      <w:r w:rsidR="00512445">
        <w:rPr>
          <w:color w:val="000000"/>
        </w:rPr>
        <w:tab/>
      </w:r>
      <w:r w:rsidR="00FF622C" w:rsidRPr="00FF622C">
        <w:rPr>
          <w:color w:val="000000" w:themeColor="text1"/>
        </w:rPr>
        <w:t xml:space="preserve">CM de Bretagne </w:t>
      </w:r>
      <w:r w:rsidR="00C81347" w:rsidRPr="00FF622C">
        <w:rPr>
          <w:color w:val="000000" w:themeColor="text1"/>
        </w:rPr>
        <w:t>règlement</w:t>
      </w:r>
      <w:r w:rsidR="00FF622C" w:rsidRPr="00FF622C">
        <w:rPr>
          <w:color w:val="000000" w:themeColor="text1"/>
        </w:rPr>
        <w:t xml:space="preserve"> EP</w:t>
      </w:r>
    </w:p>
    <w:p w14:paraId="5F0B5084" w14:textId="4D216ED2"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p>
    <w:p w14:paraId="6E60F07E"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6" w:author="Audrey LEVY" w:date="2019-11-19T11:04:00Z"/>
          <w:color w:val="000000"/>
        </w:rPr>
      </w:pPr>
      <w:ins w:id="37"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17F6F103" w14:textId="1F60CF1B"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8" w:author="Audrey LEVY" w:date="2019-11-19T11:04:00Z"/>
          <w:color w:val="000000"/>
        </w:rPr>
      </w:pPr>
      <w:ins w:id="39" w:author="Audrey LEVY" w:date="2019-11-19T11:04:00Z">
        <w:r w:rsidRPr="004F4F4A">
          <w:rPr>
            <w:i/>
            <w:color w:val="000000"/>
          </w:rPr>
          <w:t>Publiable :</w:t>
        </w:r>
        <w:r>
          <w:rPr>
            <w:color w:val="000000"/>
          </w:rPr>
          <w:tab/>
        </w:r>
        <w:r>
          <w:rPr>
            <w:color w:val="000000"/>
          </w:rPr>
          <w:tab/>
        </w:r>
        <w:r w:rsidRPr="004F4F4A">
          <w:rPr>
            <w:b/>
            <w:color w:val="000000"/>
          </w:rPr>
          <w:t>GA11</w:t>
        </w:r>
      </w:ins>
      <w:r w:rsidR="007A0056">
        <w:rPr>
          <w:b/>
          <w:color w:val="000000"/>
        </w:rPr>
        <w:t>0</w:t>
      </w:r>
      <w:ins w:id="40" w:author="Audrey LEVY" w:date="2019-11-19T11:04:00Z">
        <w:r w:rsidRPr="004F4F4A">
          <w:rPr>
            <w:b/>
            <w:color w:val="000000"/>
          </w:rPr>
          <w:t>0</w:t>
        </w:r>
        <w:r>
          <w:rPr>
            <w:color w:val="000000"/>
          </w:rPr>
          <w:tab/>
        </w:r>
      </w:ins>
      <w:r w:rsidR="007A0056" w:rsidRPr="007A0056">
        <w:rPr>
          <w:color w:val="000000"/>
        </w:rPr>
        <w:t>Comptes de régularisation et actifs divers</w:t>
      </w:r>
    </w:p>
    <w:p w14:paraId="7788AE78"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41" w:author="Audrey LEVY" w:date="2019-11-19T11:04:00Z"/>
          <w:color w:val="000000"/>
        </w:rPr>
      </w:pPr>
      <w:ins w:id="42"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600B3914" w14:textId="72D8D1C8"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3" w:author="Audrey LEVY" w:date="2019-11-19T11:04:00Z"/>
          <w:color w:val="000000"/>
        </w:rPr>
      </w:pPr>
      <w:del w:id="44"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299994ED" w14:textId="1EF48C6F"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5" w:author="Audrey LEVY" w:date="2019-11-19T11:04:00Z"/>
          <w:color w:val="000000"/>
        </w:rPr>
      </w:pPr>
      <w:del w:id="46"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41921A4A" w14:textId="7B224FEB" w:rsidR="00925992" w:rsidDel="00AB248C"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47" w:author="Audrey LEVY" w:date="2019-11-19T11:04:00Z"/>
          <w:color w:val="000000"/>
        </w:rPr>
      </w:pPr>
      <w:del w:id="48"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1D075F6D"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657071F0" w14:textId="77777777" w:rsidR="00C81347" w:rsidRDefault="00C81347" w:rsidP="00925992">
      <w:pPr>
        <w:spacing w:after="0"/>
        <w:ind w:left="426"/>
        <w:jc w:val="both"/>
        <w:rPr>
          <w:color w:val="000000"/>
        </w:rPr>
      </w:pPr>
    </w:p>
    <w:p w14:paraId="25CFE84B" w14:textId="77777777" w:rsidR="00C81347" w:rsidRDefault="00C81347" w:rsidP="00925992">
      <w:pPr>
        <w:spacing w:after="0"/>
        <w:ind w:left="426"/>
        <w:jc w:val="both"/>
        <w:rPr>
          <w:color w:val="000000"/>
        </w:rPr>
      </w:pPr>
    </w:p>
    <w:p w14:paraId="340F5280" w14:textId="7085EAEC" w:rsidR="00925992" w:rsidRDefault="00925992" w:rsidP="00151669">
      <w:pPr>
        <w:spacing w:after="0"/>
        <w:ind w:left="708"/>
        <w:jc w:val="both"/>
        <w:rPr>
          <w:color w:val="000000"/>
        </w:rPr>
      </w:pPr>
      <w:r>
        <w:rPr>
          <w:noProof/>
          <w:color w:val="000000"/>
          <w:lang w:eastAsia="fr-FR"/>
        </w:rPr>
        <mc:AlternateContent>
          <mc:Choice Requires="wps">
            <w:drawing>
              <wp:anchor distT="0" distB="0" distL="114300" distR="114300" simplePos="0" relativeHeight="251660288" behindDoc="0" locked="0" layoutInCell="1" allowOverlap="1" wp14:anchorId="5938DD13" wp14:editId="50F7D95F">
                <wp:simplePos x="0" y="0"/>
                <wp:positionH relativeFrom="column">
                  <wp:posOffset>1915795</wp:posOffset>
                </wp:positionH>
                <wp:positionV relativeFrom="paragraph">
                  <wp:posOffset>2231662</wp:posOffset>
                </wp:positionV>
                <wp:extent cx="304800" cy="146957"/>
                <wp:effectExtent l="0" t="0" r="19050" b="24765"/>
                <wp:wrapNone/>
                <wp:docPr id="21" name="Rectangle : coins arrondis 21"/>
                <wp:cNvGraphicFramePr/>
                <a:graphic xmlns:a="http://schemas.openxmlformats.org/drawingml/2006/main">
                  <a:graphicData uri="http://schemas.microsoft.com/office/word/2010/wordprocessingShape">
                    <wps:wsp>
                      <wps:cNvSpPr/>
                      <wps:spPr>
                        <a:xfrm>
                          <a:off x="0" y="0"/>
                          <a:ext cx="304800" cy="146957"/>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9BB6A6" id="Rectangle : coins arrondis 21" o:spid="_x0000_s1026" style="position:absolute;margin-left:150.85pt;margin-top:175.7pt;width:24pt;height:1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" filled="f" strokecolor="#c00000" strokeweight="2pt">
                <v:stroke joinstyle="miter"/>
              </v:roundrect>
            </w:pict>
          </mc:Fallback>
        </mc:AlternateContent>
      </w:r>
      <w:r w:rsidR="00151669">
        <w:rPr>
          <w:noProof/>
          <w:lang w:eastAsia="fr-FR"/>
        </w:rPr>
        <w:t xml:space="preserve"> </w:t>
      </w:r>
      <w:r w:rsidR="000B0D65">
        <w:rPr>
          <w:noProof/>
          <w:lang w:eastAsia="fr-FR"/>
        </w:rPr>
        <w:drawing>
          <wp:inline distT="0" distB="0" distL="0" distR="0" wp14:anchorId="16F95F7E" wp14:editId="5AB4DA1F">
            <wp:extent cx="6570980" cy="3648710"/>
            <wp:effectExtent l="0" t="0" r="127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4ADCB664" w14:textId="77777777" w:rsidR="00925992" w:rsidRDefault="00925992" w:rsidP="00925992">
      <w:pPr>
        <w:spacing w:after="0"/>
        <w:ind w:left="426"/>
        <w:jc w:val="both"/>
        <w:rPr>
          <w:color w:val="000000"/>
        </w:rPr>
      </w:pPr>
    </w:p>
    <w:p w14:paraId="104DF585" w14:textId="77777777" w:rsidR="00925992" w:rsidRDefault="00925992" w:rsidP="00925992">
      <w:pPr>
        <w:spacing w:after="0"/>
        <w:ind w:left="426"/>
        <w:jc w:val="both"/>
        <w:rPr>
          <w:color w:val="000000"/>
        </w:rPr>
      </w:pPr>
    </w:p>
    <w:p w14:paraId="19D0A4F8" w14:textId="77777777" w:rsidR="00925992" w:rsidRPr="00F37807" w:rsidRDefault="00925992" w:rsidP="00925992">
      <w:pPr>
        <w:spacing w:after="0"/>
        <w:ind w:left="426"/>
        <w:jc w:val="both"/>
        <w:rPr>
          <w:color w:val="000000"/>
        </w:rPr>
      </w:pPr>
    </w:p>
    <w:p w14:paraId="745573AA" w14:textId="77777777" w:rsidR="004F4F4A" w:rsidRDefault="004F4F4A" w:rsidP="00DB49F6">
      <w:pPr>
        <w:spacing w:after="0"/>
        <w:ind w:left="426"/>
        <w:jc w:val="both"/>
        <w:rPr>
          <w:color w:val="000000"/>
        </w:rPr>
      </w:pPr>
    </w:p>
    <w:p w14:paraId="0D433C18" w14:textId="77777777" w:rsidR="00C81347" w:rsidRDefault="00C81347" w:rsidP="00DB49F6">
      <w:pPr>
        <w:spacing w:after="0"/>
        <w:ind w:left="426"/>
        <w:jc w:val="both"/>
        <w:rPr>
          <w:color w:val="000000"/>
        </w:rPr>
      </w:pPr>
      <w:r>
        <w:rPr>
          <w:color w:val="000000"/>
        </w:rPr>
        <w:br w:type="page"/>
      </w:r>
    </w:p>
    <w:p w14:paraId="67651798" w14:textId="77777777" w:rsidR="00C81347" w:rsidRDefault="00C81347" w:rsidP="00C81347">
      <w:pPr>
        <w:spacing w:after="0"/>
        <w:ind w:left="426"/>
        <w:jc w:val="both"/>
        <w:rPr>
          <w:color w:val="000000"/>
        </w:rPr>
      </w:pPr>
    </w:p>
    <w:p w14:paraId="2C4708DF" w14:textId="77777777" w:rsidR="00C81347" w:rsidRDefault="00C81347" w:rsidP="00C81347">
      <w:pPr>
        <w:spacing w:after="0"/>
        <w:ind w:left="426"/>
        <w:jc w:val="both"/>
        <w:rPr>
          <w:color w:val="000000"/>
        </w:rPr>
      </w:pPr>
    </w:p>
    <w:p w14:paraId="3C2C2702" w14:textId="16DDC5B5" w:rsidR="00C81347" w:rsidRPr="004C276E" w:rsidRDefault="00C81347">
      <w:pPr>
        <w:pStyle w:val="Titre3"/>
        <w:pPrChange w:id="49" w:author="Audrey LEVY" w:date="2019-10-02T16:02:00Z">
          <w:pPr>
            <w:pStyle w:val="Paragraphedeliste"/>
          </w:pPr>
        </w:pPrChange>
      </w:pPr>
      <w:bookmarkStart w:id="50" w:name="_Toc20924903"/>
      <w:r>
        <w:t>Compte de cantonnement</w:t>
      </w:r>
      <w:r w:rsidR="00991147">
        <w:t xml:space="preserve"> (source SI EP)</w:t>
      </w:r>
      <w:bookmarkEnd w:id="50"/>
    </w:p>
    <w:p w14:paraId="04E142F5" w14:textId="77777777" w:rsidR="00C81347" w:rsidRDefault="00C81347" w:rsidP="00C81347">
      <w:pPr>
        <w:spacing w:after="0"/>
        <w:ind w:left="426"/>
        <w:jc w:val="both"/>
        <w:rPr>
          <w:color w:val="000000"/>
        </w:rPr>
      </w:pPr>
    </w:p>
    <w:p w14:paraId="50D27291" w14:textId="77777777" w:rsidR="00C81347" w:rsidRDefault="00C81347" w:rsidP="00C81347">
      <w:pPr>
        <w:spacing w:after="0"/>
        <w:ind w:left="426"/>
        <w:jc w:val="both"/>
      </w:pPr>
      <w:r>
        <w:rPr>
          <w:color w:val="000000"/>
        </w:rPr>
        <w:t>Compte bancaire détenu auprès d’ARKEA destiné à la protection des fonds de la clientèle de MONEXT et non restitués dans un délai de 24 heures</w:t>
      </w:r>
      <w:r>
        <w:t>.</w:t>
      </w:r>
    </w:p>
    <w:p w14:paraId="3481FC0B" w14:textId="77777777" w:rsidR="00C81347" w:rsidRDefault="00C81347" w:rsidP="00C81347">
      <w:pPr>
        <w:spacing w:after="0"/>
        <w:jc w:val="both"/>
      </w:pPr>
    </w:p>
    <w:p w14:paraId="79AF03E4"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5294207C" w14:textId="5F89C18B" w:rsidR="00512445"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512392000</w:t>
      </w:r>
      <w:r>
        <w:rPr>
          <w:color w:val="000000"/>
        </w:rPr>
        <w:tab/>
      </w:r>
      <w:r w:rsidR="00FF622C" w:rsidRPr="00FF622C">
        <w:rPr>
          <w:color w:val="000000" w:themeColor="text1"/>
        </w:rPr>
        <w:t>CM de Bretagne cantonnement EP</w:t>
      </w:r>
    </w:p>
    <w:p w14:paraId="17AF26F1" w14:textId="59A83852" w:rsidR="00512445"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Pr>
          <w:i/>
          <w:color w:val="000000"/>
        </w:rPr>
        <w:tab/>
      </w:r>
      <w:r>
        <w:rPr>
          <w:i/>
          <w:color w:val="000000"/>
        </w:rPr>
        <w:tab/>
        <w:t>-</w:t>
      </w:r>
    </w:p>
    <w:p w14:paraId="78B67C01"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1" w:author="Audrey LEVY" w:date="2019-11-19T11:04:00Z"/>
          <w:color w:val="000000"/>
        </w:rPr>
      </w:pPr>
      <w:ins w:id="52"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0BC0362A" w14:textId="6F9ADDA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3" w:author="Audrey LEVY" w:date="2019-11-19T11:04:00Z"/>
          <w:color w:val="000000"/>
        </w:rPr>
      </w:pPr>
      <w:ins w:id="54" w:author="Audrey LEVY" w:date="2019-11-19T11:04:00Z">
        <w:r w:rsidRPr="004F4F4A">
          <w:rPr>
            <w:i/>
            <w:color w:val="000000"/>
          </w:rPr>
          <w:t>Publiable :</w:t>
        </w:r>
        <w:r>
          <w:rPr>
            <w:color w:val="000000"/>
          </w:rPr>
          <w:tab/>
        </w:r>
        <w:r>
          <w:rPr>
            <w:color w:val="000000"/>
          </w:rPr>
          <w:tab/>
        </w:r>
        <w:r w:rsidR="007A0056" w:rsidRPr="004F4F4A">
          <w:rPr>
            <w:b/>
            <w:color w:val="000000"/>
          </w:rPr>
          <w:t>GA11</w:t>
        </w:r>
      </w:ins>
      <w:r w:rsidR="007A0056">
        <w:rPr>
          <w:b/>
          <w:color w:val="000000"/>
        </w:rPr>
        <w:t>0</w:t>
      </w:r>
      <w:ins w:id="55" w:author="Audrey LEVY" w:date="2019-11-19T11:04:00Z">
        <w:r w:rsidR="007A0056" w:rsidRPr="004F4F4A">
          <w:rPr>
            <w:b/>
            <w:color w:val="000000"/>
          </w:rPr>
          <w:t>0</w:t>
        </w:r>
        <w:r w:rsidR="007A0056">
          <w:rPr>
            <w:color w:val="000000"/>
          </w:rPr>
          <w:tab/>
        </w:r>
      </w:ins>
      <w:r w:rsidR="007A0056" w:rsidRPr="007A0056">
        <w:rPr>
          <w:color w:val="000000"/>
        </w:rPr>
        <w:t>Comptes de régularisation et actifs divers</w:t>
      </w:r>
    </w:p>
    <w:p w14:paraId="67EAB036"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56" w:author="Audrey LEVY" w:date="2019-11-19T11:04:00Z"/>
          <w:color w:val="000000"/>
        </w:rPr>
      </w:pPr>
      <w:ins w:id="57"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3575A2A0" w14:textId="73342411"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8" w:author="Audrey LEVY" w:date="2019-11-19T11:04:00Z"/>
          <w:color w:val="000000"/>
        </w:rPr>
      </w:pPr>
      <w:del w:id="59"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7CEC9B01" w14:textId="3281A453"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60" w:author="Audrey LEVY" w:date="2019-11-19T11:04:00Z"/>
          <w:color w:val="000000"/>
        </w:rPr>
      </w:pPr>
      <w:del w:id="61"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783D1DC7" w14:textId="7AB123C7" w:rsidR="00C81347" w:rsidDel="00AB248C"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62" w:author="Audrey LEVY" w:date="2019-11-19T11:04:00Z"/>
          <w:color w:val="000000"/>
        </w:rPr>
      </w:pPr>
      <w:del w:id="63"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5BAC538D"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25512E0D" w14:textId="77777777" w:rsidR="00C81347" w:rsidRDefault="00C81347" w:rsidP="00C81347">
      <w:pPr>
        <w:spacing w:after="0"/>
        <w:ind w:left="426"/>
        <w:jc w:val="both"/>
        <w:rPr>
          <w:color w:val="000000"/>
        </w:rPr>
      </w:pPr>
    </w:p>
    <w:p w14:paraId="3660717B" w14:textId="77777777" w:rsidR="00C81347" w:rsidRDefault="00C81347" w:rsidP="00C81347">
      <w:pPr>
        <w:spacing w:after="0"/>
        <w:ind w:left="426"/>
        <w:jc w:val="both"/>
        <w:rPr>
          <w:color w:val="000000"/>
        </w:rPr>
      </w:pPr>
    </w:p>
    <w:p w14:paraId="2CEE3D79" w14:textId="3B3B6E45" w:rsidR="00C81347" w:rsidRDefault="00C81347" w:rsidP="00C81347">
      <w:pPr>
        <w:spacing w:after="0"/>
        <w:ind w:left="426"/>
        <w:jc w:val="both"/>
        <w:rPr>
          <w:color w:val="000000"/>
        </w:rPr>
      </w:pPr>
      <w:r>
        <w:rPr>
          <w:noProof/>
          <w:color w:val="000000"/>
          <w:lang w:eastAsia="fr-FR"/>
        </w:rPr>
        <mc:AlternateContent>
          <mc:Choice Requires="wps">
            <w:drawing>
              <wp:anchor distT="0" distB="0" distL="114300" distR="114300" simplePos="0" relativeHeight="251662336" behindDoc="0" locked="0" layoutInCell="1" allowOverlap="1" wp14:anchorId="1C35B410" wp14:editId="6EE23F7B">
                <wp:simplePos x="0" y="0"/>
                <wp:positionH relativeFrom="column">
                  <wp:posOffset>1726293</wp:posOffset>
                </wp:positionH>
                <wp:positionV relativeFrom="paragraph">
                  <wp:posOffset>2044700</wp:posOffset>
                </wp:positionV>
                <wp:extent cx="304800" cy="158750"/>
                <wp:effectExtent l="0" t="0" r="19050" b="12700"/>
                <wp:wrapNone/>
                <wp:docPr id="23"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19779" id="Rectangle : coins arrondis 23" o:spid="_x0000_s1026" style="position:absolute;margin-left:135.95pt;margin-top:161pt;width:24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Lv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" filled="f" strokecolor="#c00000" strokeweight="2pt">
                <v:stroke joinstyle="miter"/>
              </v:roundrect>
            </w:pict>
          </mc:Fallback>
        </mc:AlternateContent>
      </w:r>
      <w:r w:rsidR="00151669">
        <w:rPr>
          <w:noProof/>
          <w:lang w:eastAsia="fr-FR"/>
        </w:rPr>
        <w:drawing>
          <wp:inline distT="0" distB="0" distL="0" distR="0" wp14:anchorId="72021705" wp14:editId="0217E3AA">
            <wp:extent cx="6570980" cy="3648710"/>
            <wp:effectExtent l="0" t="0" r="1270" b="889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4AB910DD" w14:textId="77777777" w:rsidR="00C81347" w:rsidRDefault="00C81347" w:rsidP="00C81347">
      <w:pPr>
        <w:spacing w:after="0"/>
        <w:ind w:left="426"/>
        <w:jc w:val="both"/>
        <w:rPr>
          <w:color w:val="000000"/>
        </w:rPr>
      </w:pPr>
    </w:p>
    <w:p w14:paraId="38C8DA2F" w14:textId="77777777" w:rsidR="00262A59" w:rsidRDefault="00262A59" w:rsidP="00DB49F6">
      <w:pPr>
        <w:spacing w:after="0"/>
        <w:ind w:left="426"/>
        <w:jc w:val="both"/>
        <w:rPr>
          <w:color w:val="000000"/>
        </w:rPr>
      </w:pPr>
      <w:r>
        <w:rPr>
          <w:color w:val="000000"/>
        </w:rPr>
        <w:br w:type="page"/>
      </w:r>
    </w:p>
    <w:p w14:paraId="1D20C48C" w14:textId="3BEB9DF0" w:rsidR="007F0BB2" w:rsidRPr="004C276E" w:rsidRDefault="007F0BB2" w:rsidP="007F0BB2">
      <w:pPr>
        <w:pStyle w:val="Titre3"/>
        <w:rPr>
          <w:ins w:id="64" w:author="Audrey LEVY" w:date="2019-10-02T16:35:00Z"/>
        </w:rPr>
      </w:pPr>
      <w:ins w:id="65" w:author="Audrey LEVY" w:date="2019-10-02T16:35:00Z">
        <w:r>
          <w:lastRenderedPageBreak/>
          <w:t>Compte de virement interne (source SI EP)</w:t>
        </w:r>
      </w:ins>
    </w:p>
    <w:p w14:paraId="0D20E902" w14:textId="77777777" w:rsidR="007F0BB2" w:rsidRDefault="007F0BB2" w:rsidP="007F0BB2">
      <w:pPr>
        <w:spacing w:after="0"/>
        <w:ind w:left="426"/>
        <w:jc w:val="both"/>
        <w:rPr>
          <w:ins w:id="66" w:author="Audrey LEVY" w:date="2019-10-02T16:35:00Z"/>
          <w:color w:val="000000"/>
        </w:rPr>
      </w:pPr>
    </w:p>
    <w:p w14:paraId="4297A367" w14:textId="6B64C315" w:rsidR="007F0BB2" w:rsidRDefault="007F0BB2" w:rsidP="007F0BB2">
      <w:pPr>
        <w:spacing w:after="0"/>
        <w:ind w:left="426"/>
        <w:jc w:val="both"/>
        <w:rPr>
          <w:ins w:id="67" w:author="Audrey LEVY" w:date="2019-10-02T16:35:00Z"/>
        </w:rPr>
      </w:pPr>
      <w:ins w:id="68" w:author="Audrey LEVY" w:date="2019-10-02T16:35:00Z">
        <w:r>
          <w:rPr>
            <w:color w:val="000000"/>
          </w:rPr>
          <w:t>Compte pe</w:t>
        </w:r>
      </w:ins>
      <w:ins w:id="69" w:author="Audrey LEVY" w:date="2019-10-02T16:36:00Z">
        <w:r>
          <w:rPr>
            <w:color w:val="000000"/>
          </w:rPr>
          <w:t>r</w:t>
        </w:r>
      </w:ins>
      <w:ins w:id="70" w:author="Audrey LEVY" w:date="2019-10-02T16:35:00Z">
        <w:r>
          <w:rPr>
            <w:color w:val="000000"/>
          </w:rPr>
          <w:t>met</w:t>
        </w:r>
      </w:ins>
      <w:ins w:id="71" w:author="Audrey LEVY" w:date="2019-10-02T16:36:00Z">
        <w:r>
          <w:rPr>
            <w:color w:val="000000"/>
          </w:rPr>
          <w:t>t</w:t>
        </w:r>
      </w:ins>
      <w:ins w:id="72" w:author="Audrey LEVY" w:date="2019-10-02T16:35:00Z">
        <w:r>
          <w:rPr>
            <w:color w:val="000000"/>
          </w:rPr>
          <w:t>ant de comptabiliser les flux d</w:t>
        </w:r>
      </w:ins>
      <w:ins w:id="73" w:author="Audrey LEVY" w:date="2019-10-02T16:36:00Z">
        <w:r>
          <w:rPr>
            <w:color w:val="000000"/>
          </w:rPr>
          <w:t xml:space="preserve">’un compte </w:t>
        </w:r>
      </w:ins>
      <w:ins w:id="74" w:author="Audrey LEVY" w:date="2019-10-02T16:35:00Z">
        <w:r>
          <w:rPr>
            <w:color w:val="000000"/>
          </w:rPr>
          <w:t xml:space="preserve">bancaire </w:t>
        </w:r>
      </w:ins>
      <w:ins w:id="75" w:author="Audrey LEVY" w:date="2019-10-02T16:36:00Z">
        <w:r>
          <w:rPr>
            <w:color w:val="000000"/>
          </w:rPr>
          <w:t>à destination d’un autre compte bancaire</w:t>
        </w:r>
      </w:ins>
      <w:ins w:id="76" w:author="Audrey LEVY" w:date="2019-10-02T16:35:00Z">
        <w:r>
          <w:t>.</w:t>
        </w:r>
      </w:ins>
      <w:ins w:id="77" w:author="Audrey LEVY" w:date="2019-10-02T16:36:00Z">
        <w:r>
          <w:t xml:space="preserve"> Ce compte doit être à 0.</w:t>
        </w:r>
      </w:ins>
    </w:p>
    <w:p w14:paraId="4E6490AA" w14:textId="77777777" w:rsidR="007F0BB2" w:rsidRDefault="007F0BB2" w:rsidP="007F0BB2">
      <w:pPr>
        <w:spacing w:after="0"/>
        <w:jc w:val="both"/>
        <w:rPr>
          <w:ins w:id="78" w:author="Audrey LEVY" w:date="2019-10-02T16:35:00Z"/>
        </w:rPr>
      </w:pPr>
    </w:p>
    <w:p w14:paraId="030EB955"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79" w:author="Audrey LEVY" w:date="2019-10-02T16:35:00Z"/>
          <w:i/>
          <w:color w:val="000000"/>
        </w:rPr>
      </w:pPr>
    </w:p>
    <w:p w14:paraId="66E890BF" w14:textId="7674BC1A"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0" w:author="Audrey LEVY" w:date="2019-10-02T16:35:00Z"/>
          <w:color w:val="000000"/>
        </w:rPr>
      </w:pPr>
      <w:ins w:id="81" w:author="Audrey LEVY" w:date="2019-10-02T16:35:00Z">
        <w:r w:rsidRPr="004F4F4A">
          <w:rPr>
            <w:i/>
            <w:color w:val="000000"/>
          </w:rPr>
          <w:t>Compte PCG :</w:t>
        </w:r>
        <w:r>
          <w:rPr>
            <w:color w:val="000000"/>
          </w:rPr>
          <w:tab/>
        </w:r>
        <w:r>
          <w:rPr>
            <w:b/>
            <w:color w:val="000000"/>
          </w:rPr>
          <w:t>5</w:t>
        </w:r>
      </w:ins>
      <w:ins w:id="82" w:author="Audrey LEVY" w:date="2019-10-02T16:37:00Z">
        <w:r>
          <w:rPr>
            <w:b/>
            <w:color w:val="000000"/>
          </w:rPr>
          <w:t>80310000</w:t>
        </w:r>
      </w:ins>
      <w:ins w:id="83" w:author="Audrey LEVY" w:date="2019-10-02T16:35:00Z">
        <w:r>
          <w:rPr>
            <w:color w:val="000000"/>
          </w:rPr>
          <w:tab/>
        </w:r>
      </w:ins>
      <w:ins w:id="84" w:author="Audrey LEVY" w:date="2019-10-02T16:37:00Z">
        <w:r>
          <w:rPr>
            <w:color w:val="000000"/>
          </w:rPr>
          <w:t>Compte de virement interne EP</w:t>
        </w:r>
      </w:ins>
    </w:p>
    <w:p w14:paraId="0305E94D"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5" w:author="Audrey LEVY" w:date="2019-10-02T16:35:00Z"/>
          <w:i/>
          <w:color w:val="000000"/>
        </w:rPr>
      </w:pPr>
      <w:ins w:id="86" w:author="Audrey LEVY" w:date="2019-10-02T16:35:00Z">
        <w:r>
          <w:rPr>
            <w:i/>
            <w:color w:val="000000"/>
          </w:rPr>
          <w:t xml:space="preserve">Nature : </w:t>
        </w:r>
        <w:r>
          <w:rPr>
            <w:i/>
            <w:color w:val="000000"/>
          </w:rPr>
          <w:tab/>
        </w:r>
        <w:r>
          <w:rPr>
            <w:i/>
            <w:color w:val="000000"/>
          </w:rPr>
          <w:tab/>
          <w:t>-</w:t>
        </w:r>
      </w:ins>
    </w:p>
    <w:p w14:paraId="14D3E766" w14:textId="590F0E24"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7" w:author="Audrey LEVY" w:date="2019-10-02T16:35:00Z"/>
          <w:color w:val="000000"/>
        </w:rPr>
      </w:pPr>
      <w:ins w:id="88" w:author="Audrey LEVY" w:date="2019-10-02T16:35:00Z">
        <w:r w:rsidRPr="004F4F4A">
          <w:rPr>
            <w:i/>
            <w:color w:val="000000"/>
          </w:rPr>
          <w:t>Compte PCEC :</w:t>
        </w:r>
        <w:r>
          <w:rPr>
            <w:color w:val="000000"/>
          </w:rPr>
          <w:tab/>
        </w:r>
      </w:ins>
      <w:ins w:id="89" w:author="Audrey LEVY" w:date="2019-11-19T11:34:00Z">
        <w:r w:rsidR="00F91F2B">
          <w:rPr>
            <w:b/>
            <w:color w:val="000000"/>
          </w:rPr>
          <w:t>3812000</w:t>
        </w:r>
      </w:ins>
      <w:ins w:id="90" w:author="Audrey LEVY" w:date="2019-10-02T16:35:00Z">
        <w:r>
          <w:rPr>
            <w:color w:val="000000"/>
          </w:rPr>
          <w:tab/>
        </w:r>
      </w:ins>
      <w:ins w:id="91" w:author="Audrey LEVY" w:date="2019-11-19T11:34:00Z">
        <w:r w:rsidR="00F91F2B">
          <w:rPr>
            <w:color w:val="000000"/>
          </w:rPr>
          <w:t xml:space="preserve">C.R.A. </w:t>
        </w:r>
      </w:ins>
      <w:ins w:id="92" w:author="Audrey LEVY" w:date="2019-11-19T11:35:00Z">
        <w:r w:rsidR="00F91F2B">
          <w:rPr>
            <w:color w:val="000000"/>
          </w:rPr>
          <w:t>–</w:t>
        </w:r>
      </w:ins>
      <w:ins w:id="93" w:author="Audrey LEVY" w:date="2019-11-19T11:34:00Z">
        <w:r w:rsidR="00F91F2B">
          <w:rPr>
            <w:color w:val="000000"/>
          </w:rPr>
          <w:t xml:space="preserve"> Valeurs reçues à l</w:t>
        </w:r>
      </w:ins>
      <w:ins w:id="94" w:author="Audrey LEVY" w:date="2019-11-19T11:35:00Z">
        <w:r w:rsidR="00F91F2B">
          <w:rPr>
            <w:color w:val="000000"/>
          </w:rPr>
          <w:t>’encaissement</w:t>
        </w:r>
      </w:ins>
      <w:ins w:id="95" w:author="Audrey LEVY" w:date="2019-10-02T16:35:00Z">
        <w:r>
          <w:rPr>
            <w:color w:val="000000"/>
          </w:rPr>
          <w:t xml:space="preserve"> </w:t>
        </w:r>
      </w:ins>
    </w:p>
    <w:p w14:paraId="2060DEEB" w14:textId="692584E9"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96" w:author="Audrey LEVY" w:date="2019-10-02T16:35:00Z"/>
          <w:color w:val="000000"/>
        </w:rPr>
      </w:pPr>
      <w:ins w:id="97" w:author="Audrey LEVY" w:date="2019-10-02T16:35:00Z">
        <w:r w:rsidRPr="004F4F4A">
          <w:rPr>
            <w:i/>
            <w:color w:val="000000"/>
          </w:rPr>
          <w:t>Publiable :</w:t>
        </w:r>
        <w:r>
          <w:rPr>
            <w:color w:val="000000"/>
          </w:rPr>
          <w:tab/>
        </w:r>
        <w:r>
          <w:rPr>
            <w:color w:val="000000"/>
          </w:rPr>
          <w:tab/>
        </w:r>
        <w:r w:rsidRPr="00925992">
          <w:rPr>
            <w:b/>
            <w:color w:val="000000"/>
          </w:rPr>
          <w:t>GA</w:t>
        </w:r>
      </w:ins>
      <w:ins w:id="98" w:author="Audrey LEVY" w:date="2019-11-19T11:35:00Z">
        <w:r w:rsidR="00F91F2B">
          <w:rPr>
            <w:b/>
            <w:color w:val="000000"/>
          </w:rPr>
          <w:t>110</w:t>
        </w:r>
      </w:ins>
      <w:ins w:id="99" w:author="Audrey LEVY" w:date="2019-10-02T16:35:00Z">
        <w:r w:rsidRPr="00925992">
          <w:rPr>
            <w:b/>
            <w:color w:val="000000"/>
          </w:rPr>
          <w:t>0</w:t>
        </w:r>
        <w:r>
          <w:rPr>
            <w:color w:val="000000"/>
          </w:rPr>
          <w:tab/>
        </w:r>
      </w:ins>
      <w:ins w:id="100" w:author="Audrey LEVY" w:date="2019-11-19T11:35:00Z">
        <w:r w:rsidR="00F91F2B">
          <w:rPr>
            <w:color w:val="000000"/>
          </w:rPr>
          <w:t xml:space="preserve">Comptes de régularisation et actifs </w:t>
        </w:r>
      </w:ins>
      <w:ins w:id="101" w:author="Audrey LEVY" w:date="2019-11-19T11:36:00Z">
        <w:r w:rsidR="00F91F2B">
          <w:rPr>
            <w:color w:val="000000"/>
          </w:rPr>
          <w:t>d</w:t>
        </w:r>
      </w:ins>
      <w:ins w:id="102" w:author="Audrey LEVY" w:date="2019-11-19T11:35:00Z">
        <w:r w:rsidR="00F91F2B">
          <w:rPr>
            <w:color w:val="000000"/>
          </w:rPr>
          <w:t>ivers</w:t>
        </w:r>
      </w:ins>
      <w:ins w:id="103" w:author="Audrey LEVY" w:date="2019-10-02T16:35:00Z">
        <w:r>
          <w:rPr>
            <w:color w:val="000000"/>
          </w:rPr>
          <w:t xml:space="preserve"> </w:t>
        </w:r>
      </w:ins>
    </w:p>
    <w:p w14:paraId="3F54A3F4" w14:textId="43AEDE33"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104" w:author="Audrey LEVY" w:date="2019-10-02T16:35:00Z"/>
          <w:color w:val="000000"/>
        </w:rPr>
      </w:pPr>
      <w:ins w:id="105" w:author="Audrey LEVY" w:date="2019-10-02T16:35:00Z">
        <w:r w:rsidRPr="004F4F4A">
          <w:rPr>
            <w:i/>
            <w:color w:val="000000"/>
          </w:rPr>
          <w:t>Réglementaire :</w:t>
        </w:r>
        <w:r>
          <w:rPr>
            <w:color w:val="000000"/>
          </w:rPr>
          <w:tab/>
        </w:r>
        <w:r w:rsidRPr="004F4F4A">
          <w:rPr>
            <w:b/>
            <w:color w:val="000000"/>
          </w:rPr>
          <w:t>S0</w:t>
        </w:r>
      </w:ins>
      <w:r w:rsidR="00B23C24">
        <w:rPr>
          <w:b/>
          <w:color w:val="000000"/>
        </w:rPr>
        <w:t>3</w:t>
      </w:r>
      <w:ins w:id="106" w:author="Audrey LEVY" w:date="2019-10-02T16:35:00Z">
        <w:r w:rsidRPr="004F4F4A">
          <w:rPr>
            <w:b/>
            <w:color w:val="000000"/>
          </w:rPr>
          <w:t>_</w:t>
        </w:r>
      </w:ins>
      <w:r w:rsidR="00B23C24">
        <w:rPr>
          <w:b/>
          <w:color w:val="000000"/>
        </w:rPr>
        <w:t>149</w:t>
      </w:r>
      <w:ins w:id="107" w:author="Audrey LEVY" w:date="2019-10-02T16:35:00Z">
        <w:r>
          <w:rPr>
            <w:b/>
            <w:color w:val="000000"/>
          </w:rPr>
          <w:t>0</w:t>
        </w:r>
      </w:ins>
      <w:r w:rsidR="0033183B">
        <w:rPr>
          <w:b/>
          <w:color w:val="000000"/>
        </w:rPr>
        <w:tab/>
      </w:r>
      <w:ins w:id="108" w:author="Audrey LEVY" w:date="2019-10-02T16:35:00Z">
        <w:r>
          <w:rPr>
            <w:color w:val="000000"/>
          </w:rPr>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ins>
    </w:p>
    <w:p w14:paraId="2D22A587"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09" w:author="Audrey LEVY" w:date="2019-10-02T16:35:00Z"/>
          <w:color w:val="000000"/>
        </w:rPr>
      </w:pPr>
    </w:p>
    <w:p w14:paraId="2534F660" w14:textId="77777777" w:rsidR="007F0BB2" w:rsidRDefault="007F0BB2" w:rsidP="007F0BB2">
      <w:pPr>
        <w:spacing w:after="0"/>
        <w:ind w:left="426"/>
        <w:jc w:val="both"/>
        <w:rPr>
          <w:ins w:id="110" w:author="Audrey LEVY" w:date="2019-10-02T16:35:00Z"/>
          <w:color w:val="000000"/>
        </w:rPr>
      </w:pPr>
    </w:p>
    <w:p w14:paraId="7BDC7B8A" w14:textId="77777777" w:rsidR="007F0BB2" w:rsidRDefault="007F0BB2" w:rsidP="007F0BB2">
      <w:pPr>
        <w:spacing w:after="0"/>
        <w:ind w:left="426"/>
        <w:jc w:val="both"/>
        <w:rPr>
          <w:ins w:id="111" w:author="Audrey LEVY" w:date="2019-10-02T16:35:00Z"/>
          <w:color w:val="000000"/>
        </w:rPr>
      </w:pPr>
    </w:p>
    <w:p w14:paraId="547C65F3" w14:textId="70B2E095" w:rsidR="007F0BB2" w:rsidRDefault="007F0BB2" w:rsidP="007F0BB2">
      <w:pPr>
        <w:spacing w:after="0"/>
        <w:ind w:left="426"/>
        <w:jc w:val="both"/>
        <w:rPr>
          <w:ins w:id="112" w:author="Audrey LEVY" w:date="2019-10-02T16:35:00Z"/>
          <w:color w:val="000000"/>
        </w:rPr>
      </w:pPr>
      <w:ins w:id="113" w:author="Audrey LEVY" w:date="2019-10-02T16:35:00Z">
        <w:r>
          <w:rPr>
            <w:noProof/>
            <w:color w:val="000000"/>
            <w:lang w:eastAsia="fr-FR"/>
          </w:rPr>
          <mc:AlternateContent>
            <mc:Choice Requires="wps">
              <w:drawing>
                <wp:anchor distT="0" distB="0" distL="114300" distR="114300" simplePos="0" relativeHeight="251703296" behindDoc="0" locked="0" layoutInCell="1" allowOverlap="1" wp14:anchorId="733D1960" wp14:editId="2D5530B1">
                  <wp:simplePos x="0" y="0"/>
                  <wp:positionH relativeFrom="column">
                    <wp:posOffset>1545318</wp:posOffset>
                  </wp:positionH>
                  <wp:positionV relativeFrom="paragraph">
                    <wp:posOffset>1712595</wp:posOffset>
                  </wp:positionV>
                  <wp:extent cx="304800" cy="158750"/>
                  <wp:effectExtent l="0" t="0" r="19050" b="12700"/>
                  <wp:wrapNone/>
                  <wp:docPr id="7"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3ABEAF" id="Rectangle : coins arrondis 23" o:spid="_x0000_s1026" style="position:absolute;margin-left:121.7pt;margin-top:134.85pt;width:24pt;height:1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ErgIAAKY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" filled="f" strokecolor="#c00000" strokeweight="2pt">
                  <v:stroke joinstyle="miter"/>
                </v:roundrect>
              </w:pict>
            </mc:Fallback>
          </mc:AlternateContent>
        </w:r>
      </w:ins>
      <w:r w:rsidR="002C7375">
        <w:rPr>
          <w:noProof/>
          <w:lang w:eastAsia="fr-FR"/>
        </w:rPr>
        <w:drawing>
          <wp:inline distT="0" distB="0" distL="0" distR="0" wp14:anchorId="195EAA38" wp14:editId="1F822848">
            <wp:extent cx="6570980" cy="3186430"/>
            <wp:effectExtent l="0" t="0" r="127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0980" cy="3186430"/>
                    </a:xfrm>
                    <a:prstGeom prst="rect">
                      <a:avLst/>
                    </a:prstGeom>
                  </pic:spPr>
                </pic:pic>
              </a:graphicData>
            </a:graphic>
          </wp:inline>
        </w:drawing>
      </w:r>
    </w:p>
    <w:p w14:paraId="43600F31" w14:textId="77777777" w:rsidR="007F0BB2" w:rsidRDefault="007F0BB2" w:rsidP="007F0BB2">
      <w:pPr>
        <w:spacing w:after="0"/>
        <w:ind w:left="426"/>
        <w:jc w:val="both"/>
        <w:rPr>
          <w:ins w:id="114" w:author="Audrey LEVY" w:date="2019-10-02T16:35:00Z"/>
          <w:color w:val="000000"/>
        </w:rPr>
      </w:pPr>
    </w:p>
    <w:p w14:paraId="5733A490" w14:textId="77777777" w:rsidR="007F0BB2" w:rsidRDefault="007F0BB2" w:rsidP="007F0BB2">
      <w:pPr>
        <w:spacing w:after="0"/>
        <w:ind w:left="426"/>
        <w:jc w:val="both"/>
        <w:rPr>
          <w:ins w:id="115" w:author="Audrey LEVY" w:date="2019-10-02T16:35:00Z"/>
          <w:color w:val="000000"/>
        </w:rPr>
      </w:pPr>
      <w:ins w:id="116" w:author="Audrey LEVY" w:date="2019-10-02T16:35:00Z">
        <w:r>
          <w:rPr>
            <w:color w:val="000000"/>
          </w:rPr>
          <w:br w:type="page"/>
        </w:r>
      </w:ins>
    </w:p>
    <w:p w14:paraId="0C670622" w14:textId="77777777" w:rsidR="00262A59" w:rsidRDefault="00262A59" w:rsidP="00262A59">
      <w:pPr>
        <w:pStyle w:val="Titre2"/>
        <w:ind w:left="1080"/>
        <w:rPr>
          <w:rFonts w:asciiTheme="minorHAnsi" w:hAnsiTheme="minorHAnsi" w:cstheme="minorHAnsi"/>
          <w:b/>
          <w:color w:val="auto"/>
          <w:sz w:val="24"/>
        </w:rPr>
      </w:pPr>
    </w:p>
    <w:p w14:paraId="6762FDA6" w14:textId="77777777" w:rsidR="00262A59" w:rsidRDefault="00262A59" w:rsidP="00262A59">
      <w:pPr>
        <w:pStyle w:val="Titre2"/>
        <w:numPr>
          <w:ilvl w:val="1"/>
          <w:numId w:val="1"/>
        </w:numPr>
        <w:rPr>
          <w:rFonts w:asciiTheme="minorHAnsi" w:hAnsiTheme="minorHAnsi" w:cstheme="minorHAnsi"/>
          <w:b/>
          <w:color w:val="auto"/>
          <w:sz w:val="24"/>
        </w:rPr>
      </w:pPr>
      <w:bookmarkStart w:id="117" w:name="_Toc20924904"/>
      <w:r>
        <w:rPr>
          <w:rFonts w:asciiTheme="minorHAnsi" w:hAnsiTheme="minorHAnsi" w:cstheme="minorHAnsi"/>
          <w:b/>
          <w:color w:val="auto"/>
          <w:sz w:val="24"/>
        </w:rPr>
        <w:t>Passif</w:t>
      </w:r>
      <w:bookmarkEnd w:id="117"/>
    </w:p>
    <w:p w14:paraId="5BA9A517" w14:textId="77777777" w:rsidR="00262A59" w:rsidRDefault="00262A59" w:rsidP="00262A59">
      <w:pPr>
        <w:spacing w:after="0"/>
        <w:jc w:val="both"/>
        <w:rPr>
          <w:color w:val="000000"/>
        </w:rPr>
      </w:pPr>
    </w:p>
    <w:p w14:paraId="162F50C1" w14:textId="700F5286" w:rsidR="00262A59" w:rsidRPr="004C276E" w:rsidRDefault="00262A59">
      <w:pPr>
        <w:pStyle w:val="Titre3"/>
        <w:pPrChange w:id="118" w:author="Audrey LEVY" w:date="2019-10-02T16:02:00Z">
          <w:pPr>
            <w:pStyle w:val="Paragraphedeliste"/>
          </w:pPr>
        </w:pPrChange>
      </w:pPr>
      <w:bookmarkStart w:id="119" w:name="_Toc20924905"/>
      <w:r>
        <w:t>Compte de tiers</w:t>
      </w:r>
      <w:r w:rsidR="00991147">
        <w:t xml:space="preserve"> (source SI EP)</w:t>
      </w:r>
      <w:bookmarkEnd w:id="119"/>
    </w:p>
    <w:p w14:paraId="3039B715" w14:textId="77777777" w:rsidR="00262A59" w:rsidRDefault="00262A59" w:rsidP="00262A59">
      <w:pPr>
        <w:spacing w:after="0"/>
        <w:jc w:val="both"/>
        <w:rPr>
          <w:color w:val="000000"/>
        </w:rPr>
      </w:pPr>
    </w:p>
    <w:p w14:paraId="31317899" w14:textId="77777777" w:rsidR="00262A59" w:rsidRDefault="00262A59" w:rsidP="00262A59">
      <w:pPr>
        <w:spacing w:after="0"/>
        <w:ind w:left="426"/>
        <w:jc w:val="both"/>
      </w:pPr>
      <w:r>
        <w:t>Il correspond en écritures et en soldes au compte de paiement du commerçant.</w:t>
      </w:r>
    </w:p>
    <w:p w14:paraId="51EC427F" w14:textId="77777777" w:rsidR="00262A59" w:rsidRDefault="00262A59" w:rsidP="00262A59">
      <w:pPr>
        <w:spacing w:after="0"/>
        <w:jc w:val="both"/>
      </w:pPr>
    </w:p>
    <w:p w14:paraId="6FBFF5D3"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32468AE0" w14:textId="155F3411"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7B4E1E">
        <w:rPr>
          <w:i/>
          <w:color w:val="000000"/>
        </w:rPr>
        <w:t>Compte PCG :</w:t>
      </w:r>
      <w:r w:rsidRPr="007B4E1E">
        <w:rPr>
          <w:color w:val="000000"/>
        </w:rPr>
        <w:tab/>
      </w:r>
      <w:r w:rsidR="006A694A">
        <w:rPr>
          <w:b/>
          <w:color w:val="000000"/>
        </w:rPr>
        <w:t>4671</w:t>
      </w:r>
      <w:r w:rsidR="002550A3" w:rsidRPr="007B4E1E">
        <w:rPr>
          <w:b/>
          <w:color w:val="000000"/>
        </w:rPr>
        <w:t>9</w:t>
      </w:r>
      <w:r w:rsidR="0044336E" w:rsidRPr="007B4E1E">
        <w:rPr>
          <w:b/>
          <w:color w:val="000000"/>
        </w:rPr>
        <w:t xml:space="preserve">0000 </w:t>
      </w:r>
      <w:r w:rsidRPr="007B4E1E">
        <w:t>C</w:t>
      </w:r>
      <w:r w:rsidR="00453512" w:rsidRPr="007B4E1E">
        <w:t xml:space="preserve">ompte de paiement clients </w:t>
      </w:r>
      <w:r w:rsidR="006A694A" w:rsidRPr="006A694A">
        <w:rPr>
          <w:color w:val="000000" w:themeColor="text1"/>
        </w:rPr>
        <w:t>EP</w:t>
      </w:r>
    </w:p>
    <w:p w14:paraId="574A8A84" w14:textId="0C4F27E3" w:rsidR="00262A59" w:rsidRPr="007B4E1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sidRPr="007B4E1E">
        <w:rPr>
          <w:i/>
          <w:color w:val="000000"/>
        </w:rPr>
        <w:t>Nature :                    Auxiliaire (n°client cegid)</w:t>
      </w:r>
    </w:p>
    <w:p w14:paraId="61B0CD4E" w14:textId="77777777"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Compte PCEC :</w:t>
      </w:r>
      <w:r w:rsidRPr="007B4E1E">
        <w:rPr>
          <w:color w:val="000000"/>
        </w:rPr>
        <w:tab/>
      </w:r>
      <w:r w:rsidRPr="007B4E1E">
        <w:rPr>
          <w:b/>
          <w:color w:val="000000"/>
        </w:rPr>
        <w:t>2511050</w:t>
      </w:r>
      <w:r w:rsidRPr="007B4E1E">
        <w:rPr>
          <w:color w:val="000000"/>
        </w:rPr>
        <w:tab/>
        <w:t>Cl.- Comptes ordinaires créditeurs</w:t>
      </w:r>
    </w:p>
    <w:p w14:paraId="56C123FE" w14:textId="77777777"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Publiable :</w:t>
      </w:r>
      <w:r w:rsidRPr="007B4E1E">
        <w:rPr>
          <w:color w:val="000000"/>
        </w:rPr>
        <w:tab/>
      </w:r>
      <w:r w:rsidRPr="007B4E1E">
        <w:rPr>
          <w:color w:val="000000"/>
        </w:rPr>
        <w:tab/>
      </w:r>
      <w:r w:rsidRPr="007B4E1E">
        <w:rPr>
          <w:b/>
          <w:color w:val="000000"/>
        </w:rPr>
        <w:t>GP0530</w:t>
      </w:r>
      <w:r w:rsidRPr="007B4E1E">
        <w:rPr>
          <w:b/>
          <w:color w:val="000000"/>
        </w:rPr>
        <w:tab/>
      </w:r>
      <w:r w:rsidRPr="007B4E1E">
        <w:rPr>
          <w:color w:val="000000"/>
        </w:rPr>
        <w:tab/>
        <w:t xml:space="preserve">Comptes crédit. Clientèle – Autres – A vue </w:t>
      </w:r>
    </w:p>
    <w:p w14:paraId="4A8EAE60"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Réglementaire :</w:t>
      </w:r>
      <w:r w:rsidRPr="007B4E1E">
        <w:rPr>
          <w:color w:val="000000"/>
        </w:rPr>
        <w:tab/>
      </w:r>
      <w:r w:rsidRPr="007B4E1E">
        <w:rPr>
          <w:b/>
          <w:color w:val="000000"/>
        </w:rPr>
        <w:t>S02_0660</w:t>
      </w:r>
      <w:r w:rsidRPr="007B4E1E">
        <w:rPr>
          <w:color w:val="000000"/>
        </w:rPr>
        <w:tab/>
        <w:t xml:space="preserve">Comptes ordinaires créditeurs       </w:t>
      </w:r>
      <w:r w:rsidRPr="007B4E1E">
        <w:rPr>
          <w:color w:val="000000"/>
          <w:sz w:val="20"/>
        </w:rPr>
        <w:sym w:font="Wingdings" w:char="F0F0"/>
      </w:r>
      <w:r w:rsidRPr="007B4E1E">
        <w:rPr>
          <w:color w:val="000000"/>
          <w:sz w:val="20"/>
        </w:rPr>
        <w:t xml:space="preserve">      </w:t>
      </w:r>
      <w:r w:rsidRPr="007B4E1E">
        <w:rPr>
          <w:i/>
          <w:color w:val="000000"/>
        </w:rPr>
        <w:t>Tableau SURFI :</w:t>
      </w:r>
      <w:r w:rsidRPr="007B4E1E">
        <w:rPr>
          <w:color w:val="000000"/>
        </w:rPr>
        <w:t xml:space="preserve">      SITUATION</w:t>
      </w:r>
    </w:p>
    <w:p w14:paraId="5EC47051"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115AC4B" w14:textId="77777777" w:rsidR="00262A59" w:rsidRDefault="00262A59" w:rsidP="00262A59">
      <w:pPr>
        <w:spacing w:after="0"/>
        <w:ind w:left="426"/>
        <w:jc w:val="both"/>
        <w:rPr>
          <w:color w:val="000000"/>
        </w:rPr>
      </w:pPr>
    </w:p>
    <w:p w14:paraId="277F7D0F" w14:textId="77777777" w:rsidR="00262A59" w:rsidRDefault="00262A59" w:rsidP="00262A59">
      <w:pPr>
        <w:spacing w:after="0"/>
        <w:ind w:left="426"/>
        <w:jc w:val="both"/>
        <w:rPr>
          <w:color w:val="000000"/>
        </w:rPr>
      </w:pPr>
    </w:p>
    <w:p w14:paraId="60ED6AAF" w14:textId="77777777" w:rsidR="00262A59" w:rsidRDefault="00262A59" w:rsidP="00262A59">
      <w:pPr>
        <w:spacing w:after="0"/>
        <w:ind w:left="426"/>
        <w:jc w:val="both"/>
        <w:rPr>
          <w:color w:val="000000"/>
        </w:rPr>
      </w:pPr>
      <w:r>
        <w:rPr>
          <w:noProof/>
          <w:color w:val="000000"/>
          <w:lang w:eastAsia="fr-FR"/>
        </w:rPr>
        <mc:AlternateContent>
          <mc:Choice Requires="wps">
            <w:drawing>
              <wp:anchor distT="0" distB="0" distL="114300" distR="114300" simplePos="0" relativeHeight="251664384" behindDoc="0" locked="0" layoutInCell="1" allowOverlap="1" wp14:anchorId="0B61D45E" wp14:editId="1A0DC1B6">
                <wp:simplePos x="0" y="0"/>
                <wp:positionH relativeFrom="column">
                  <wp:posOffset>1530350</wp:posOffset>
                </wp:positionH>
                <wp:positionV relativeFrom="paragraph">
                  <wp:posOffset>1885315</wp:posOffset>
                </wp:positionV>
                <wp:extent cx="304800" cy="158750"/>
                <wp:effectExtent l="0" t="0" r="19050" b="12700"/>
                <wp:wrapNone/>
                <wp:docPr id="25" name="Rectangle : coins arrondis 2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9430B" id="Rectangle : coins arrondis 25" o:spid="_x0000_s1026" style="position:absolute;margin-left:120.5pt;margin-top:148.45pt;width:24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6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5CDEA0A8" wp14:editId="1CCD189E">
            <wp:extent cx="6565900" cy="33782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5900" cy="3378200"/>
                    </a:xfrm>
                    <a:prstGeom prst="rect">
                      <a:avLst/>
                    </a:prstGeom>
                    <a:noFill/>
                    <a:ln>
                      <a:noFill/>
                    </a:ln>
                  </pic:spPr>
                </pic:pic>
              </a:graphicData>
            </a:graphic>
          </wp:inline>
        </w:drawing>
      </w:r>
    </w:p>
    <w:p w14:paraId="0F22AB4C" w14:textId="77777777" w:rsidR="00262A59" w:rsidRDefault="00262A59" w:rsidP="00262A59">
      <w:pPr>
        <w:spacing w:after="0"/>
        <w:ind w:left="426"/>
        <w:jc w:val="both"/>
        <w:rPr>
          <w:color w:val="000000"/>
        </w:rPr>
      </w:pPr>
    </w:p>
    <w:p w14:paraId="40122F6B" w14:textId="77777777" w:rsidR="00262A59" w:rsidRDefault="00262A59" w:rsidP="00262A59">
      <w:pPr>
        <w:spacing w:after="0"/>
        <w:ind w:left="426"/>
        <w:jc w:val="both"/>
        <w:rPr>
          <w:color w:val="000000"/>
        </w:rPr>
      </w:pPr>
    </w:p>
    <w:p w14:paraId="14B1E72D" w14:textId="77777777" w:rsidR="00262A59" w:rsidRDefault="00262A59" w:rsidP="00262A59">
      <w:pPr>
        <w:spacing w:after="0"/>
        <w:ind w:left="426"/>
        <w:jc w:val="both"/>
        <w:rPr>
          <w:color w:val="000000"/>
        </w:rPr>
      </w:pPr>
    </w:p>
    <w:p w14:paraId="07FE71E2" w14:textId="77777777" w:rsidR="00342730" w:rsidRDefault="00342730" w:rsidP="00DB49F6">
      <w:pPr>
        <w:spacing w:after="0"/>
        <w:ind w:left="426"/>
        <w:jc w:val="both"/>
        <w:rPr>
          <w:color w:val="000000"/>
        </w:rPr>
      </w:pPr>
      <w:r>
        <w:rPr>
          <w:color w:val="000000"/>
        </w:rPr>
        <w:br w:type="page"/>
      </w:r>
    </w:p>
    <w:p w14:paraId="476397FC" w14:textId="77777777" w:rsidR="00342730" w:rsidRDefault="00342730" w:rsidP="00342730">
      <w:pPr>
        <w:pStyle w:val="Titre2"/>
        <w:ind w:left="1080"/>
        <w:rPr>
          <w:rFonts w:asciiTheme="minorHAnsi" w:hAnsiTheme="minorHAnsi" w:cstheme="minorHAnsi"/>
          <w:b/>
          <w:color w:val="auto"/>
          <w:sz w:val="24"/>
        </w:rPr>
      </w:pPr>
    </w:p>
    <w:p w14:paraId="52CA70D1" w14:textId="77777777" w:rsidR="00342730" w:rsidRPr="00342730" w:rsidRDefault="00342730" w:rsidP="00342730"/>
    <w:p w14:paraId="3B56ECB3" w14:textId="77777777" w:rsidR="00342730" w:rsidRDefault="00342730" w:rsidP="00342730">
      <w:pPr>
        <w:pStyle w:val="Titre2"/>
        <w:numPr>
          <w:ilvl w:val="1"/>
          <w:numId w:val="1"/>
        </w:numPr>
        <w:rPr>
          <w:rFonts w:asciiTheme="minorHAnsi" w:hAnsiTheme="minorHAnsi" w:cstheme="minorHAnsi"/>
          <w:b/>
          <w:color w:val="auto"/>
          <w:sz w:val="24"/>
        </w:rPr>
      </w:pPr>
      <w:bookmarkStart w:id="120" w:name="_Toc20924906"/>
      <w:r>
        <w:rPr>
          <w:rFonts w:asciiTheme="minorHAnsi" w:hAnsiTheme="minorHAnsi" w:cstheme="minorHAnsi"/>
          <w:b/>
          <w:color w:val="auto"/>
          <w:sz w:val="24"/>
        </w:rPr>
        <w:t>Compte de résultat - Charges</w:t>
      </w:r>
      <w:bookmarkEnd w:id="120"/>
    </w:p>
    <w:p w14:paraId="10C362A7" w14:textId="77777777" w:rsidR="00342730" w:rsidRDefault="00342730" w:rsidP="00342730">
      <w:pPr>
        <w:spacing w:after="0"/>
        <w:jc w:val="both"/>
        <w:rPr>
          <w:color w:val="000000"/>
        </w:rPr>
      </w:pPr>
    </w:p>
    <w:p w14:paraId="32AC490E" w14:textId="279CB5A5" w:rsidR="00342730" w:rsidRPr="00342730" w:rsidRDefault="008E59AF">
      <w:pPr>
        <w:pStyle w:val="Titre3"/>
        <w:pPrChange w:id="121" w:author="Audrey LEVY" w:date="2019-10-02T16:02:00Z">
          <w:pPr>
            <w:pStyle w:val="Paragraphedeliste"/>
          </w:pPr>
        </w:pPrChange>
      </w:pPr>
      <w:bookmarkStart w:id="122" w:name="_Toc20924907"/>
      <w:r>
        <w:t>Impayés imputables Monext</w:t>
      </w:r>
      <w:r w:rsidR="00991147">
        <w:t xml:space="preserve"> (source SI EP)</w:t>
      </w:r>
      <w:bookmarkEnd w:id="122"/>
      <w:r>
        <w:t xml:space="preserve"> </w:t>
      </w:r>
      <w:r w:rsidRPr="008E59AF">
        <w:rPr>
          <w:color w:val="00B0F0"/>
        </w:rPr>
        <w:t>anciennt perte sur créances irrécouvrables</w:t>
      </w:r>
    </w:p>
    <w:p w14:paraId="167B7442" w14:textId="77777777" w:rsidR="00342730" w:rsidRDefault="00342730" w:rsidP="00342730">
      <w:pPr>
        <w:spacing w:after="0"/>
        <w:jc w:val="both"/>
        <w:rPr>
          <w:color w:val="000000"/>
        </w:rPr>
      </w:pPr>
    </w:p>
    <w:p w14:paraId="1927B71C" w14:textId="77777777" w:rsidR="00342730" w:rsidRDefault="00342730" w:rsidP="00342730">
      <w:pPr>
        <w:spacing w:after="0"/>
        <w:ind w:left="426"/>
        <w:jc w:val="both"/>
      </w:pPr>
      <w:r>
        <w:rPr>
          <w:color w:val="000000"/>
        </w:rPr>
        <w:t>Impayé à la suite d’une erreur technique ou à un rejet imputable aux services de MONEXT pour lequel le commerçant ne peut être impacté.</w:t>
      </w:r>
    </w:p>
    <w:p w14:paraId="23A86A51" w14:textId="77777777" w:rsidR="00342730" w:rsidRDefault="00342730" w:rsidP="00342730">
      <w:pPr>
        <w:spacing w:after="0"/>
        <w:jc w:val="both"/>
      </w:pPr>
    </w:p>
    <w:p w14:paraId="0F03614C" w14:textId="77777777" w:rsidR="00342730" w:rsidRDefault="00342730" w:rsidP="00342730">
      <w:pPr>
        <w:spacing w:after="0"/>
        <w:jc w:val="both"/>
      </w:pPr>
    </w:p>
    <w:p w14:paraId="0FB8591C"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E3F3900" w14:textId="75B6422C"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1E509E">
        <w:rPr>
          <w:i/>
          <w:color w:val="000000"/>
        </w:rPr>
        <w:t>Compte PCG :</w:t>
      </w:r>
      <w:r w:rsidRPr="001E509E">
        <w:rPr>
          <w:color w:val="000000"/>
        </w:rPr>
        <w:tab/>
      </w:r>
      <w:r w:rsidRPr="001E509E">
        <w:rPr>
          <w:b/>
          <w:color w:val="000000"/>
        </w:rPr>
        <w:t>6</w:t>
      </w:r>
      <w:r w:rsidR="00506C03" w:rsidRPr="001E509E">
        <w:rPr>
          <w:b/>
          <w:color w:val="000000"/>
        </w:rPr>
        <w:t>58</w:t>
      </w:r>
      <w:r w:rsidR="005F6237">
        <w:rPr>
          <w:b/>
          <w:color w:val="000000"/>
        </w:rPr>
        <w:t>0</w:t>
      </w:r>
      <w:r w:rsidR="0044336E" w:rsidRPr="001E509E">
        <w:rPr>
          <w:b/>
          <w:color w:val="000000"/>
        </w:rPr>
        <w:t>90000</w:t>
      </w:r>
      <w:r w:rsidRPr="001E509E">
        <w:rPr>
          <w:color w:val="000000"/>
        </w:rPr>
        <w:tab/>
      </w:r>
      <w:r w:rsidR="00506C03" w:rsidRPr="001E509E">
        <w:rPr>
          <w:color w:val="000000"/>
        </w:rPr>
        <w:t>Impayés imputables Monext</w:t>
      </w:r>
      <w:r w:rsidR="00411F96" w:rsidRPr="001E509E">
        <w:t xml:space="preserve"> </w:t>
      </w:r>
      <w:r w:rsidR="006A694A" w:rsidRPr="006A694A">
        <w:rPr>
          <w:color w:val="000000" w:themeColor="text1"/>
        </w:rPr>
        <w:t>EP</w:t>
      </w:r>
    </w:p>
    <w:p w14:paraId="4A7A86D2" w14:textId="50BCE316" w:rsidR="00342730" w:rsidRPr="001E509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sidRPr="001E509E">
        <w:rPr>
          <w:i/>
          <w:color w:val="000000"/>
        </w:rPr>
        <w:t>Nature </w:t>
      </w:r>
      <w:r w:rsidRPr="001E509E">
        <w:rPr>
          <w:i/>
          <w:color w:val="000000" w:themeColor="text1"/>
        </w:rPr>
        <w:t>:                    Analytique</w:t>
      </w:r>
    </w:p>
    <w:p w14:paraId="59930D9D" w14:textId="31ACD84F"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Compte PCEC :</w:t>
      </w:r>
      <w:r w:rsidRPr="001E509E">
        <w:rPr>
          <w:color w:val="000000"/>
        </w:rPr>
        <w:tab/>
      </w:r>
      <w:r w:rsidRPr="001E509E">
        <w:rPr>
          <w:b/>
          <w:color w:val="000000"/>
        </w:rPr>
        <w:t>6</w:t>
      </w:r>
      <w:r w:rsidR="00506C03" w:rsidRPr="001E509E">
        <w:rPr>
          <w:b/>
          <w:color w:val="000000"/>
        </w:rPr>
        <w:t>490002</w:t>
      </w:r>
      <w:r w:rsidRPr="001E509E">
        <w:rPr>
          <w:color w:val="000000"/>
        </w:rPr>
        <w:tab/>
      </w:r>
      <w:r w:rsidR="00506C03" w:rsidRPr="001E509E">
        <w:rPr>
          <w:color w:val="000000"/>
        </w:rPr>
        <w:t>Ch. Exploitation non bancaires – Autres charges diverses</w:t>
      </w:r>
    </w:p>
    <w:p w14:paraId="797E2C61" w14:textId="09F1A28B"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Publiable :</w:t>
      </w:r>
      <w:r w:rsidRPr="001E509E">
        <w:rPr>
          <w:color w:val="000000"/>
        </w:rPr>
        <w:tab/>
      </w:r>
      <w:r w:rsidRPr="001E509E">
        <w:rPr>
          <w:color w:val="000000"/>
        </w:rPr>
        <w:tab/>
      </w:r>
      <w:r w:rsidRPr="001E509E">
        <w:rPr>
          <w:b/>
          <w:color w:val="000000"/>
        </w:rPr>
        <w:t>GR</w:t>
      </w:r>
      <w:r w:rsidR="00506C03" w:rsidRPr="001E509E">
        <w:rPr>
          <w:b/>
          <w:color w:val="000000"/>
        </w:rPr>
        <w:t>090</w:t>
      </w:r>
      <w:r w:rsidRPr="001E509E">
        <w:rPr>
          <w:b/>
          <w:color w:val="000000"/>
        </w:rPr>
        <w:t>0</w:t>
      </w:r>
      <w:r w:rsidRPr="001E509E">
        <w:rPr>
          <w:color w:val="000000"/>
        </w:rPr>
        <w:tab/>
      </w:r>
      <w:r w:rsidR="00506C03" w:rsidRPr="001E509E">
        <w:rPr>
          <w:color w:val="000000"/>
        </w:rPr>
        <w:t>Produits et charges des autres activités</w:t>
      </w:r>
    </w:p>
    <w:p w14:paraId="580C82B7" w14:textId="77777777" w:rsidR="001E509E"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Réglementaire :</w:t>
      </w:r>
      <w:r w:rsidRPr="001E509E">
        <w:rPr>
          <w:color w:val="000000"/>
        </w:rPr>
        <w:tab/>
      </w:r>
      <w:r w:rsidR="001E509E">
        <w:rPr>
          <w:b/>
          <w:color w:val="000000"/>
        </w:rPr>
        <w:t>S06_11</w:t>
      </w:r>
      <w:r w:rsidRPr="001E509E">
        <w:rPr>
          <w:b/>
          <w:color w:val="000000"/>
        </w:rPr>
        <w:t>90</w:t>
      </w:r>
      <w:r w:rsidRPr="001E509E">
        <w:rPr>
          <w:color w:val="000000"/>
        </w:rPr>
        <w:tab/>
      </w:r>
      <w:r w:rsidR="001E509E">
        <w:rPr>
          <w:color w:val="000000"/>
        </w:rPr>
        <w:t>Autres charges diverses d’exploitant</w:t>
      </w:r>
    </w:p>
    <w:p w14:paraId="670168D1" w14:textId="72FF9CF0" w:rsidR="00342730"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1E509E">
        <w:rPr>
          <w:color w:val="000000"/>
          <w:sz w:val="20"/>
        </w:rPr>
        <w:sym w:font="Wingdings" w:char="F0F0"/>
      </w:r>
      <w:r w:rsidRPr="001E509E">
        <w:rPr>
          <w:color w:val="000000"/>
          <w:sz w:val="20"/>
        </w:rPr>
        <w:t xml:space="preserve">   </w:t>
      </w:r>
      <w:r w:rsidRPr="001E509E">
        <w:rPr>
          <w:i/>
          <w:color w:val="000000"/>
        </w:rPr>
        <w:t>Tableau SURFI :</w:t>
      </w:r>
      <w:r w:rsidRPr="001E509E">
        <w:rPr>
          <w:color w:val="000000"/>
        </w:rPr>
        <w:t xml:space="preserve">      CPTE_RESU</w:t>
      </w:r>
    </w:p>
    <w:p w14:paraId="3C1EFF0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29A47B" w14:textId="77777777" w:rsidR="00342730" w:rsidRDefault="00342730" w:rsidP="00342730">
      <w:pPr>
        <w:spacing w:after="0"/>
        <w:ind w:left="426"/>
        <w:jc w:val="both"/>
        <w:rPr>
          <w:color w:val="000000"/>
        </w:rPr>
      </w:pPr>
    </w:p>
    <w:p w14:paraId="3497B15D" w14:textId="77777777" w:rsidR="00342730" w:rsidRDefault="00342730" w:rsidP="00342730">
      <w:pPr>
        <w:spacing w:after="0"/>
        <w:ind w:left="426"/>
        <w:jc w:val="both"/>
        <w:rPr>
          <w:color w:val="000000"/>
        </w:rPr>
      </w:pPr>
    </w:p>
    <w:p w14:paraId="3A7C1CD8" w14:textId="7F8126D0"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6432" behindDoc="0" locked="0" layoutInCell="1" allowOverlap="1" wp14:anchorId="43B70BB8" wp14:editId="26B5B3BF">
                <wp:simplePos x="0" y="0"/>
                <wp:positionH relativeFrom="page">
                  <wp:posOffset>3612515</wp:posOffset>
                </wp:positionH>
                <wp:positionV relativeFrom="paragraph">
                  <wp:posOffset>1738267</wp:posOffset>
                </wp:positionV>
                <wp:extent cx="304800" cy="158750"/>
                <wp:effectExtent l="0" t="0" r="19050" b="12700"/>
                <wp:wrapNone/>
                <wp:docPr id="28" name="Rectangle : coins arrondis 2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4C59F" id="Rectangle : coins arrondis 28" o:spid="_x0000_s1026" style="position:absolute;margin-left:284.45pt;margin-top:136.85pt;width:24pt;height:12.5pt;z-index:25166643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mN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" filled="f" strokecolor="#c00000" strokeweight="2pt">
                <v:stroke joinstyle="miter"/>
                <w10:wrap anchorx="page"/>
              </v:roundrect>
            </w:pict>
          </mc:Fallback>
        </mc:AlternateContent>
      </w:r>
      <w:r w:rsidR="001E509E">
        <w:rPr>
          <w:noProof/>
          <w:lang w:eastAsia="fr-FR"/>
        </w:rPr>
        <w:drawing>
          <wp:inline distT="0" distB="0" distL="0" distR="0" wp14:anchorId="18BAE35D" wp14:editId="481C8862">
            <wp:extent cx="6570980" cy="318643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0980" cy="3186430"/>
                    </a:xfrm>
                    <a:prstGeom prst="rect">
                      <a:avLst/>
                    </a:prstGeom>
                  </pic:spPr>
                </pic:pic>
              </a:graphicData>
            </a:graphic>
          </wp:inline>
        </w:drawing>
      </w:r>
    </w:p>
    <w:p w14:paraId="466B5F10" w14:textId="77777777" w:rsidR="00342730" w:rsidRDefault="00342730" w:rsidP="00342730">
      <w:pPr>
        <w:spacing w:after="0"/>
        <w:ind w:left="426"/>
        <w:jc w:val="both"/>
        <w:rPr>
          <w:color w:val="000000"/>
        </w:rPr>
      </w:pPr>
    </w:p>
    <w:p w14:paraId="202AC56D" w14:textId="77777777" w:rsidR="00342730" w:rsidRDefault="00342730" w:rsidP="00342730">
      <w:pPr>
        <w:spacing w:after="0"/>
        <w:ind w:left="426"/>
        <w:jc w:val="both"/>
        <w:rPr>
          <w:color w:val="000000"/>
        </w:rPr>
      </w:pPr>
    </w:p>
    <w:p w14:paraId="23E4AD8F" w14:textId="77777777" w:rsidR="00342730" w:rsidRDefault="00342730" w:rsidP="00342730">
      <w:pPr>
        <w:spacing w:after="0"/>
        <w:ind w:left="426"/>
        <w:jc w:val="both"/>
        <w:rPr>
          <w:color w:val="000000"/>
        </w:rPr>
      </w:pPr>
    </w:p>
    <w:p w14:paraId="16E2FAF4" w14:textId="3CB0424E" w:rsidR="00542C60" w:rsidRDefault="00542C60">
      <w:pPr>
        <w:rPr>
          <w:ins w:id="123" w:author="Audrey LEVY" w:date="2019-10-02T16:03:00Z"/>
          <w:color w:val="000000"/>
        </w:rPr>
      </w:pPr>
      <w:ins w:id="124" w:author="Audrey LEVY" w:date="2019-10-02T16:03:00Z">
        <w:r>
          <w:rPr>
            <w:color w:val="000000"/>
          </w:rPr>
          <w:br w:type="page"/>
        </w:r>
      </w:ins>
    </w:p>
    <w:p w14:paraId="50EC7E8E" w14:textId="77777777" w:rsidR="00342730" w:rsidRPr="00F37807" w:rsidRDefault="00342730" w:rsidP="00342730">
      <w:pPr>
        <w:spacing w:after="0"/>
        <w:ind w:left="426"/>
        <w:jc w:val="both"/>
        <w:rPr>
          <w:color w:val="000000"/>
        </w:rPr>
      </w:pPr>
    </w:p>
    <w:p w14:paraId="1CC2185E" w14:textId="38B09E7B" w:rsidR="00342730" w:rsidDel="00542C60" w:rsidRDefault="00342730">
      <w:pPr>
        <w:pStyle w:val="Paragraphedeliste"/>
        <w:rPr>
          <w:del w:id="125" w:author="Audrey LEVY" w:date="2019-10-02T16:03:00Z"/>
        </w:rPr>
        <w:pPrChange w:id="126" w:author="Audrey LEVY" w:date="2019-10-02T16:02:00Z">
          <w:pPr>
            <w:pStyle w:val="Paragraphedeliste"/>
            <w:ind w:left="1560"/>
          </w:pPr>
        </w:pPrChange>
      </w:pPr>
      <w:bookmarkStart w:id="127" w:name="_Toc20924908"/>
      <w:bookmarkEnd w:id="127"/>
    </w:p>
    <w:p w14:paraId="5D2D8AB0" w14:textId="6ABCAD65" w:rsidR="00342730" w:rsidDel="00542C60" w:rsidRDefault="00342730">
      <w:pPr>
        <w:pStyle w:val="Paragraphedeliste"/>
        <w:rPr>
          <w:del w:id="128" w:author="Audrey LEVY" w:date="2019-10-02T16:03:00Z"/>
        </w:rPr>
        <w:pPrChange w:id="129" w:author="Audrey LEVY" w:date="2019-10-02T16:02:00Z">
          <w:pPr>
            <w:pStyle w:val="Paragraphedeliste"/>
            <w:ind w:left="1560"/>
          </w:pPr>
        </w:pPrChange>
      </w:pPr>
      <w:bookmarkStart w:id="130" w:name="_Toc20924909"/>
      <w:bookmarkEnd w:id="130"/>
    </w:p>
    <w:p w14:paraId="372E7926" w14:textId="6354FE4A" w:rsidR="00342730" w:rsidDel="00542C60" w:rsidRDefault="00342730">
      <w:pPr>
        <w:pStyle w:val="Paragraphedeliste"/>
        <w:rPr>
          <w:del w:id="131" w:author="Audrey LEVY" w:date="2019-10-02T16:03:00Z"/>
        </w:rPr>
        <w:pPrChange w:id="132" w:author="Audrey LEVY" w:date="2019-10-02T16:02:00Z">
          <w:pPr>
            <w:pStyle w:val="Paragraphedeliste"/>
            <w:ind w:left="1560"/>
          </w:pPr>
        </w:pPrChange>
      </w:pPr>
      <w:bookmarkStart w:id="133" w:name="_Toc20924910"/>
      <w:bookmarkEnd w:id="133"/>
    </w:p>
    <w:p w14:paraId="0CEA8046" w14:textId="4EAC4DB9" w:rsidR="00342730" w:rsidDel="00542C60" w:rsidRDefault="00342730">
      <w:pPr>
        <w:pStyle w:val="Paragraphedeliste"/>
        <w:rPr>
          <w:del w:id="134" w:author="Audrey LEVY" w:date="2019-10-02T16:03:00Z"/>
        </w:rPr>
        <w:pPrChange w:id="135" w:author="Audrey LEVY" w:date="2019-10-02T16:02:00Z">
          <w:pPr>
            <w:pStyle w:val="Paragraphedeliste"/>
            <w:ind w:left="1560"/>
          </w:pPr>
        </w:pPrChange>
      </w:pPr>
      <w:bookmarkStart w:id="136" w:name="_Toc20924911"/>
      <w:bookmarkEnd w:id="136"/>
    </w:p>
    <w:p w14:paraId="1B47AC43" w14:textId="432EA12D" w:rsidR="00342730" w:rsidDel="00542C60" w:rsidRDefault="00342730">
      <w:pPr>
        <w:pStyle w:val="Paragraphedeliste"/>
        <w:rPr>
          <w:del w:id="137" w:author="Audrey LEVY" w:date="2019-10-02T16:03:00Z"/>
        </w:rPr>
        <w:pPrChange w:id="138" w:author="Audrey LEVY" w:date="2019-10-02T16:02:00Z">
          <w:pPr>
            <w:pStyle w:val="Paragraphedeliste"/>
            <w:ind w:left="1560"/>
          </w:pPr>
        </w:pPrChange>
      </w:pPr>
      <w:bookmarkStart w:id="139" w:name="_Toc20924912"/>
      <w:bookmarkEnd w:id="139"/>
    </w:p>
    <w:p w14:paraId="27A84DF9" w14:textId="6EEA158F" w:rsidR="00342730" w:rsidDel="00542C60" w:rsidRDefault="00342730">
      <w:pPr>
        <w:pStyle w:val="Paragraphedeliste"/>
        <w:rPr>
          <w:del w:id="140" w:author="Audrey LEVY" w:date="2019-10-02T16:03:00Z"/>
        </w:rPr>
        <w:pPrChange w:id="141" w:author="Audrey LEVY" w:date="2019-10-02T16:02:00Z">
          <w:pPr>
            <w:pStyle w:val="Paragraphedeliste"/>
            <w:ind w:left="1560"/>
          </w:pPr>
        </w:pPrChange>
      </w:pPr>
      <w:bookmarkStart w:id="142" w:name="_Toc20924913"/>
      <w:bookmarkEnd w:id="142"/>
    </w:p>
    <w:p w14:paraId="7EC415CE" w14:textId="57C88549" w:rsidR="00342730" w:rsidRPr="00D8771A" w:rsidRDefault="00342730">
      <w:pPr>
        <w:pStyle w:val="Titre3"/>
        <w:pPrChange w:id="143" w:author="Audrey LEVY" w:date="2019-10-02T16:03:00Z">
          <w:pPr>
            <w:pStyle w:val="Paragraphedeliste"/>
          </w:pPr>
        </w:pPrChange>
      </w:pPr>
      <w:bookmarkStart w:id="144" w:name="_Toc20924914"/>
      <w:r>
        <w:t>Frais de tenue de compte</w:t>
      </w:r>
      <w:r w:rsidR="00D8771A">
        <w:t xml:space="preserve"> (source Facturation interne Arkéa)</w:t>
      </w:r>
      <w:bookmarkEnd w:id="144"/>
    </w:p>
    <w:p w14:paraId="4385838F" w14:textId="77777777" w:rsidR="00342730" w:rsidRDefault="00342730" w:rsidP="00342730">
      <w:pPr>
        <w:spacing w:after="0"/>
        <w:jc w:val="both"/>
        <w:rPr>
          <w:color w:val="000000"/>
        </w:rPr>
      </w:pPr>
    </w:p>
    <w:p w14:paraId="7414EB60" w14:textId="77777777" w:rsidR="00342730" w:rsidRDefault="00342730" w:rsidP="00342730">
      <w:pPr>
        <w:spacing w:after="0"/>
        <w:ind w:left="426"/>
        <w:jc w:val="both"/>
      </w:pPr>
      <w:r>
        <w:rPr>
          <w:color w:val="000000"/>
        </w:rPr>
        <w:t>Frais payés par MONEXT en application d’un tarif forfaitaire de tenue de comptes par ARKEA.</w:t>
      </w:r>
    </w:p>
    <w:p w14:paraId="6196A754" w14:textId="77777777" w:rsidR="00342730" w:rsidRDefault="00342730" w:rsidP="00342730">
      <w:pPr>
        <w:spacing w:after="0"/>
        <w:jc w:val="both"/>
      </w:pPr>
    </w:p>
    <w:p w14:paraId="6B9E1941" w14:textId="77777777" w:rsidR="00342730" w:rsidRDefault="00342730" w:rsidP="00342730">
      <w:pPr>
        <w:spacing w:after="0"/>
        <w:jc w:val="both"/>
      </w:pPr>
    </w:p>
    <w:p w14:paraId="2B3BC75A"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F5BA189" w14:textId="38EDC0B3" w:rsidR="00342730" w:rsidRPr="00262A59"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44336E">
        <w:rPr>
          <w:b/>
          <w:color w:val="000000"/>
        </w:rPr>
        <w:t>6</w:t>
      </w:r>
      <w:r w:rsidR="005F6237">
        <w:rPr>
          <w:b/>
          <w:color w:val="000000"/>
        </w:rPr>
        <w:t>110</w:t>
      </w:r>
      <w:r w:rsidR="002D796D">
        <w:rPr>
          <w:b/>
          <w:color w:val="000000"/>
        </w:rPr>
        <w:t>9</w:t>
      </w:r>
      <w:r w:rsidR="0044336E">
        <w:rPr>
          <w:b/>
          <w:color w:val="000000"/>
        </w:rPr>
        <w:t>00</w:t>
      </w:r>
      <w:r w:rsidR="00353449">
        <w:rPr>
          <w:b/>
          <w:color w:val="000000"/>
        </w:rPr>
        <w:t>04</w:t>
      </w:r>
      <w:r>
        <w:rPr>
          <w:color w:val="000000"/>
        </w:rPr>
        <w:tab/>
      </w:r>
      <w:r w:rsidR="00353449">
        <w:rPr>
          <w:color w:val="000000"/>
        </w:rPr>
        <w:t>Sous traitance tenue de compte EP FS</w:t>
      </w:r>
      <w:r w:rsidR="00294FA2">
        <w:t xml:space="preserve"> (si société facturante FS : 04 à la fin)</w:t>
      </w:r>
    </w:p>
    <w:p w14:paraId="6950D670" w14:textId="3A3BFFD4" w:rsidR="00342730"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012D31">
        <w:rPr>
          <w:i/>
          <w:color w:val="000000" w:themeColor="text1"/>
        </w:rPr>
        <w:t>:                    Analytique</w:t>
      </w:r>
    </w:p>
    <w:p w14:paraId="5D3F8670" w14:textId="0D387564"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342730">
        <w:rPr>
          <w:b/>
          <w:color w:val="000000"/>
        </w:rPr>
        <w:t>6</w:t>
      </w:r>
      <w:r w:rsidR="00411F96">
        <w:rPr>
          <w:b/>
          <w:color w:val="000000"/>
        </w:rPr>
        <w:t>3</w:t>
      </w:r>
      <w:r w:rsidR="002D796D">
        <w:rPr>
          <w:b/>
          <w:color w:val="000000"/>
        </w:rPr>
        <w:t>4</w:t>
      </w:r>
      <w:r w:rsidR="00411F96">
        <w:rPr>
          <w:b/>
          <w:color w:val="000000"/>
        </w:rPr>
        <w:t>0</w:t>
      </w:r>
      <w:r w:rsidRPr="00342730">
        <w:rPr>
          <w:b/>
          <w:color w:val="000000"/>
        </w:rPr>
        <w:t>00</w:t>
      </w:r>
      <w:r w:rsidR="002D796D">
        <w:rPr>
          <w:b/>
          <w:color w:val="000000"/>
        </w:rPr>
        <w:t>4</w:t>
      </w:r>
      <w:r>
        <w:rPr>
          <w:color w:val="000000"/>
        </w:rPr>
        <w:tab/>
      </w:r>
      <w:r w:rsidR="00C76F6F" w:rsidRPr="00C76F6F">
        <w:rPr>
          <w:color w:val="000000"/>
        </w:rPr>
        <w:t>Services extérieurs fournis par des sociétés du groupe</w:t>
      </w:r>
    </w:p>
    <w:p w14:paraId="69156B46" w14:textId="4A5433A9"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1844A9" w:rsidRPr="005F6237">
        <w:rPr>
          <w:b/>
          <w:color w:val="000000"/>
        </w:rPr>
        <w:t>GR</w:t>
      </w:r>
      <w:r w:rsidR="002D796D" w:rsidRPr="005F6237">
        <w:rPr>
          <w:b/>
          <w:color w:val="000000"/>
        </w:rPr>
        <w:t>1020</w:t>
      </w:r>
      <w:r w:rsidRPr="005F6237">
        <w:rPr>
          <w:color w:val="000000"/>
        </w:rPr>
        <w:tab/>
      </w:r>
      <w:r w:rsidR="00786C5B" w:rsidRPr="005F6237">
        <w:rPr>
          <w:color w:val="000000"/>
        </w:rPr>
        <w:t>Charges</w:t>
      </w:r>
    </w:p>
    <w:p w14:paraId="75C14E8B" w14:textId="5ABE4E5C"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sidR="00411F96">
        <w:rPr>
          <w:b/>
          <w:color w:val="000000"/>
        </w:rPr>
        <w:t>1090</w:t>
      </w:r>
      <w:r>
        <w:rPr>
          <w:color w:val="000000"/>
        </w:rPr>
        <w:tab/>
      </w:r>
      <w:r w:rsidR="00411F96">
        <w:rPr>
          <w:color w:val="000000"/>
        </w:rPr>
        <w:t>Services extérieurs</w:t>
      </w:r>
    </w:p>
    <w:p w14:paraId="13EF1CD7" w14:textId="1B4EB13D" w:rsidR="00342730" w:rsidRDefault="00342730" w:rsidP="00786C5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4F4F4A">
        <w:rPr>
          <w:color w:val="000000"/>
          <w:sz w:val="20"/>
        </w:rPr>
        <w:sym w:font="Wingdings" w:char="F0F0"/>
      </w:r>
      <w:r>
        <w:rPr>
          <w:color w:val="000000"/>
          <w:sz w:val="20"/>
        </w:rPr>
        <w:t xml:space="preserve"> </w:t>
      </w:r>
      <w:r w:rsidR="001844A9">
        <w:rPr>
          <w:color w:val="000000"/>
          <w:sz w:val="20"/>
        </w:rPr>
        <w:t xml:space="preserve">    </w:t>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57321EC6"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8D37463" w14:textId="77777777" w:rsidR="00342730" w:rsidRDefault="00342730" w:rsidP="00342730">
      <w:pPr>
        <w:spacing w:after="0"/>
        <w:ind w:left="426"/>
        <w:jc w:val="both"/>
        <w:rPr>
          <w:color w:val="000000"/>
        </w:rPr>
      </w:pPr>
    </w:p>
    <w:p w14:paraId="2324C75E" w14:textId="77777777" w:rsidR="00342730" w:rsidRDefault="00342730" w:rsidP="00342730">
      <w:pPr>
        <w:spacing w:after="0"/>
        <w:ind w:left="426"/>
        <w:jc w:val="both"/>
        <w:rPr>
          <w:color w:val="000000"/>
        </w:rPr>
      </w:pPr>
    </w:p>
    <w:p w14:paraId="55012CFA" w14:textId="13FB5401"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8480" behindDoc="0" locked="0" layoutInCell="1" allowOverlap="1" wp14:anchorId="07B99E48" wp14:editId="3829E20C">
                <wp:simplePos x="0" y="0"/>
                <wp:positionH relativeFrom="column">
                  <wp:posOffset>2889250</wp:posOffset>
                </wp:positionH>
                <wp:positionV relativeFrom="paragraph">
                  <wp:posOffset>1726565</wp:posOffset>
                </wp:positionV>
                <wp:extent cx="304800" cy="158750"/>
                <wp:effectExtent l="0" t="0" r="19050" b="12700"/>
                <wp:wrapNone/>
                <wp:docPr id="31" name="Rectangle : coins arrondis 31"/>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BD0B0" id="Rectangle : coins arrondis 31" o:spid="_x0000_s1026" style="position:absolute;margin-left:227.5pt;margin-top:135.95pt;width:24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7Y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" filled="f" strokecolor="#c00000" strokeweight="2pt">
                <v:stroke joinstyle="miter"/>
              </v:roundrect>
            </w:pict>
          </mc:Fallback>
        </mc:AlternateContent>
      </w:r>
      <w:r w:rsidR="00411F96">
        <w:rPr>
          <w:noProof/>
          <w:color w:val="000000"/>
          <w:lang w:eastAsia="fr-FR"/>
        </w:rPr>
        <w:drawing>
          <wp:inline distT="0" distB="0" distL="0" distR="0" wp14:anchorId="2AED8DC1" wp14:editId="39D1B6C2">
            <wp:extent cx="6570980" cy="3422015"/>
            <wp:effectExtent l="0" t="0" r="127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0980" cy="3422015"/>
                    </a:xfrm>
                    <a:prstGeom prst="rect">
                      <a:avLst/>
                    </a:prstGeom>
                    <a:noFill/>
                    <a:ln>
                      <a:noFill/>
                    </a:ln>
                  </pic:spPr>
                </pic:pic>
              </a:graphicData>
            </a:graphic>
          </wp:inline>
        </w:drawing>
      </w:r>
    </w:p>
    <w:p w14:paraId="292745C5" w14:textId="77777777" w:rsidR="00342730" w:rsidRDefault="00342730" w:rsidP="00342730">
      <w:pPr>
        <w:spacing w:after="0"/>
        <w:ind w:left="426"/>
        <w:jc w:val="both"/>
        <w:rPr>
          <w:color w:val="000000"/>
        </w:rPr>
      </w:pPr>
    </w:p>
    <w:p w14:paraId="62AC4CF6" w14:textId="77777777" w:rsidR="001844A9" w:rsidRDefault="001844A9" w:rsidP="00342730">
      <w:pPr>
        <w:spacing w:after="0"/>
        <w:ind w:left="426"/>
        <w:jc w:val="both"/>
        <w:rPr>
          <w:ins w:id="145" w:author="Audrey LEVY" w:date="2019-10-02T16:03:00Z"/>
          <w:color w:val="000000"/>
        </w:rPr>
      </w:pPr>
      <w:r>
        <w:rPr>
          <w:color w:val="000000"/>
        </w:rPr>
        <w:br w:type="page"/>
      </w:r>
    </w:p>
    <w:p w14:paraId="3D9B39C3" w14:textId="77777777" w:rsidR="00542C60" w:rsidRDefault="00542C60" w:rsidP="00342730">
      <w:pPr>
        <w:spacing w:after="0"/>
        <w:ind w:left="426"/>
        <w:jc w:val="both"/>
        <w:rPr>
          <w:color w:val="000000"/>
        </w:rPr>
      </w:pPr>
    </w:p>
    <w:p w14:paraId="071174A1" w14:textId="1BBFEDB9" w:rsidR="001844A9" w:rsidDel="00542C60" w:rsidRDefault="001844A9" w:rsidP="00F57301">
      <w:pPr>
        <w:pStyle w:val="Paragraphedeliste"/>
        <w:rPr>
          <w:del w:id="146" w:author="Audrey LEVY" w:date="2019-10-02T16:03:00Z"/>
        </w:rPr>
      </w:pPr>
      <w:bookmarkStart w:id="147" w:name="_Toc20924915"/>
      <w:bookmarkEnd w:id="147"/>
    </w:p>
    <w:p w14:paraId="43B3F03F" w14:textId="2D0F8768" w:rsidR="001844A9" w:rsidDel="00542C60" w:rsidRDefault="001844A9" w:rsidP="00F57301">
      <w:pPr>
        <w:pStyle w:val="Paragraphedeliste"/>
        <w:rPr>
          <w:del w:id="148" w:author="Audrey LEVY" w:date="2019-10-02T16:03:00Z"/>
        </w:rPr>
      </w:pPr>
      <w:bookmarkStart w:id="149" w:name="_Toc20924916"/>
      <w:bookmarkEnd w:id="149"/>
    </w:p>
    <w:p w14:paraId="69147DB8" w14:textId="47CA7945" w:rsidR="001844A9" w:rsidRPr="001844A9" w:rsidDel="00542C60" w:rsidRDefault="001844A9" w:rsidP="00F57301">
      <w:pPr>
        <w:pStyle w:val="Paragraphedeliste"/>
        <w:rPr>
          <w:del w:id="150" w:author="Audrey LEVY" w:date="2019-10-02T16:03:00Z"/>
        </w:rPr>
      </w:pPr>
      <w:bookmarkStart w:id="151" w:name="_Toc20924917"/>
      <w:bookmarkEnd w:id="151"/>
    </w:p>
    <w:p w14:paraId="5227FE11" w14:textId="6DCEAB78" w:rsidR="001844A9" w:rsidRPr="00D8771A" w:rsidRDefault="00D8771A">
      <w:pPr>
        <w:pStyle w:val="Titre3"/>
        <w:pPrChange w:id="152" w:author="Audrey LEVY" w:date="2019-10-02T16:04:00Z">
          <w:pPr>
            <w:pStyle w:val="Paragraphedeliste"/>
          </w:pPr>
        </w:pPrChange>
      </w:pPr>
      <w:bookmarkStart w:id="153" w:name="_Toc20924918"/>
      <w:r>
        <w:t>Interchanges (source SI EP)</w:t>
      </w:r>
      <w:bookmarkEnd w:id="153"/>
    </w:p>
    <w:p w14:paraId="634AC68A" w14:textId="77777777" w:rsidR="001844A9" w:rsidRDefault="001844A9" w:rsidP="001844A9">
      <w:pPr>
        <w:spacing w:after="0"/>
        <w:jc w:val="both"/>
        <w:rPr>
          <w:color w:val="000000"/>
        </w:rPr>
      </w:pPr>
    </w:p>
    <w:p w14:paraId="46AF7958" w14:textId="77777777" w:rsidR="001844A9" w:rsidRDefault="001844A9" w:rsidP="001844A9">
      <w:pPr>
        <w:spacing w:after="0"/>
        <w:ind w:left="426"/>
        <w:jc w:val="both"/>
      </w:pPr>
      <w:r>
        <w:rPr>
          <w:color w:val="000000"/>
        </w:rPr>
        <w:t>Interchanges payés par MONEXT à la suite de l’acquisition des transactions réalisés par des consommateurs au profit du commerçant.</w:t>
      </w:r>
    </w:p>
    <w:p w14:paraId="54CEFD4F" w14:textId="77777777" w:rsidR="001844A9" w:rsidRDefault="001844A9" w:rsidP="001844A9">
      <w:pPr>
        <w:spacing w:after="0"/>
        <w:jc w:val="both"/>
      </w:pPr>
    </w:p>
    <w:p w14:paraId="23D89F76" w14:textId="77777777" w:rsidR="001844A9" w:rsidRDefault="001844A9" w:rsidP="001844A9">
      <w:pPr>
        <w:spacing w:after="0"/>
        <w:jc w:val="both"/>
      </w:pPr>
    </w:p>
    <w:p w14:paraId="486A2A9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BF0A997" w14:textId="5559048C" w:rsidR="001844A9" w:rsidRPr="00262A5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6</w:t>
      </w:r>
      <w:r w:rsidR="00294FA2">
        <w:rPr>
          <w:b/>
          <w:color w:val="000000"/>
        </w:rPr>
        <w:t>27890000</w:t>
      </w:r>
      <w:r>
        <w:rPr>
          <w:color w:val="000000"/>
        </w:rPr>
        <w:tab/>
      </w:r>
      <w:r w:rsidR="00294BCB">
        <w:rPr>
          <w:color w:val="000000"/>
        </w:rPr>
        <w:t>Comm. d’i</w:t>
      </w:r>
      <w:r w:rsidR="00294BCB">
        <w:t xml:space="preserve">nterchange </w:t>
      </w:r>
      <w:r w:rsidR="00353449" w:rsidRPr="00353449">
        <w:rPr>
          <w:color w:val="000000" w:themeColor="text1"/>
        </w:rPr>
        <w:t>EP</w:t>
      </w:r>
    </w:p>
    <w:p w14:paraId="4AA6CB50" w14:textId="79BA97F2" w:rsidR="001844A9" w:rsidRPr="00B037D3"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Pr>
          <w:i/>
          <w:color w:val="000000"/>
        </w:rPr>
        <w:t xml:space="preserve">Nature :                    </w:t>
      </w:r>
      <w:r w:rsidRPr="002724A0">
        <w:rPr>
          <w:i/>
          <w:color w:val="000000" w:themeColor="text1"/>
        </w:rPr>
        <w:t>Analytique</w:t>
      </w:r>
    </w:p>
    <w:p w14:paraId="7BD2A482" w14:textId="3017C8F2"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294BCB">
        <w:rPr>
          <w:b/>
          <w:color w:val="000000"/>
        </w:rPr>
        <w:t>6082003</w:t>
      </w:r>
      <w:r>
        <w:rPr>
          <w:color w:val="000000"/>
        </w:rPr>
        <w:tab/>
      </w:r>
      <w:r w:rsidR="00294BCB" w:rsidRPr="00294BCB">
        <w:rPr>
          <w:color w:val="000000"/>
        </w:rPr>
        <w:t>CH. Commissions - Autres moyens paiement</w:t>
      </w:r>
    </w:p>
    <w:p w14:paraId="5AFE175F"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0D372FF" w14:textId="2B10848D"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w:t>
      </w:r>
      <w:r w:rsidR="00294BCB">
        <w:rPr>
          <w:b/>
          <w:color w:val="000000"/>
        </w:rPr>
        <w:t>970</w:t>
      </w:r>
      <w:r>
        <w:rPr>
          <w:color w:val="000000"/>
        </w:rPr>
        <w:tab/>
      </w:r>
      <w:r w:rsidR="00294BCB">
        <w:rPr>
          <w:color w:val="000000"/>
        </w:rPr>
        <w:t>Charges sur prestation de services financiers</w:t>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AEF988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BB1822" w14:textId="77777777" w:rsidR="001844A9" w:rsidRDefault="001844A9" w:rsidP="001844A9">
      <w:pPr>
        <w:spacing w:after="0"/>
        <w:ind w:left="426"/>
        <w:jc w:val="both"/>
        <w:rPr>
          <w:color w:val="000000"/>
        </w:rPr>
      </w:pPr>
    </w:p>
    <w:p w14:paraId="5899A6D1" w14:textId="77777777" w:rsidR="001844A9" w:rsidRDefault="001844A9" w:rsidP="001844A9">
      <w:pPr>
        <w:spacing w:after="0"/>
        <w:ind w:left="426"/>
        <w:jc w:val="both"/>
        <w:rPr>
          <w:color w:val="000000"/>
        </w:rPr>
      </w:pPr>
    </w:p>
    <w:p w14:paraId="19A1914C" w14:textId="62DB0A71" w:rsidR="001844A9" w:rsidRDefault="001844A9" w:rsidP="001844A9">
      <w:pPr>
        <w:spacing w:after="0"/>
        <w:ind w:left="426"/>
        <w:jc w:val="both"/>
        <w:rPr>
          <w:color w:val="000000"/>
        </w:rPr>
      </w:pPr>
      <w:r>
        <w:rPr>
          <w:noProof/>
          <w:color w:val="000000"/>
          <w:lang w:eastAsia="fr-FR"/>
        </w:rPr>
        <mc:AlternateContent>
          <mc:Choice Requires="wps">
            <w:drawing>
              <wp:anchor distT="0" distB="0" distL="114300" distR="114300" simplePos="0" relativeHeight="251670528" behindDoc="0" locked="0" layoutInCell="1" allowOverlap="1" wp14:anchorId="6E8E0B12" wp14:editId="3D5D067F">
                <wp:simplePos x="0" y="0"/>
                <wp:positionH relativeFrom="column">
                  <wp:posOffset>2901950</wp:posOffset>
                </wp:positionH>
                <wp:positionV relativeFrom="paragraph">
                  <wp:posOffset>2310765</wp:posOffset>
                </wp:positionV>
                <wp:extent cx="304800" cy="158750"/>
                <wp:effectExtent l="0" t="0" r="19050" b="12700"/>
                <wp:wrapNone/>
                <wp:docPr id="674" name="Rectangle : coins arrondis 674"/>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A04D2" id="Rectangle : coins arrondis 674" o:spid="_x0000_s1026" style="position:absolute;margin-left:228.5pt;margin-top:181.95pt;width:24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" filled="f" strokecolor="#c00000" strokeweight="2pt">
                <v:stroke joinstyle="miter"/>
              </v:roundrect>
            </w:pict>
          </mc:Fallback>
        </mc:AlternateContent>
      </w:r>
      <w:r w:rsidR="00294BCB">
        <w:rPr>
          <w:noProof/>
          <w:color w:val="000000"/>
          <w:lang w:eastAsia="fr-FR"/>
        </w:rPr>
        <w:drawing>
          <wp:inline distT="0" distB="0" distL="0" distR="0" wp14:anchorId="38B0F662" wp14:editId="34CEFDB2">
            <wp:extent cx="6559550" cy="3441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664FBD44" w14:textId="77777777" w:rsidR="001844A9" w:rsidRDefault="001844A9" w:rsidP="001844A9">
      <w:pPr>
        <w:spacing w:after="0"/>
        <w:ind w:left="426"/>
        <w:jc w:val="both"/>
        <w:rPr>
          <w:color w:val="000000"/>
        </w:rPr>
      </w:pPr>
    </w:p>
    <w:p w14:paraId="1C1CBD6F" w14:textId="77777777" w:rsidR="001844A9" w:rsidRDefault="001844A9" w:rsidP="001844A9">
      <w:pPr>
        <w:spacing w:after="0"/>
        <w:ind w:left="426"/>
        <w:jc w:val="both"/>
        <w:rPr>
          <w:color w:val="000000"/>
        </w:rPr>
      </w:pPr>
    </w:p>
    <w:p w14:paraId="159C1C1A" w14:textId="77777777" w:rsidR="00342730" w:rsidRDefault="00342730" w:rsidP="00342730">
      <w:pPr>
        <w:spacing w:after="0"/>
        <w:ind w:left="426"/>
        <w:jc w:val="both"/>
        <w:rPr>
          <w:color w:val="000000"/>
        </w:rPr>
      </w:pPr>
    </w:p>
    <w:p w14:paraId="20EEBD95" w14:textId="77777777" w:rsidR="001844A9" w:rsidRDefault="001844A9" w:rsidP="00342730">
      <w:pPr>
        <w:spacing w:after="0"/>
        <w:ind w:left="426"/>
        <w:jc w:val="both"/>
        <w:rPr>
          <w:ins w:id="154" w:author="Audrey LEVY" w:date="2019-10-02T16:04:00Z"/>
          <w:color w:val="000000"/>
        </w:rPr>
      </w:pPr>
      <w:r>
        <w:rPr>
          <w:color w:val="000000"/>
        </w:rPr>
        <w:br w:type="page"/>
      </w:r>
    </w:p>
    <w:p w14:paraId="25BD89E4" w14:textId="77777777" w:rsidR="00542C60" w:rsidRDefault="00542C60" w:rsidP="00342730">
      <w:pPr>
        <w:spacing w:after="0"/>
        <w:ind w:left="426"/>
        <w:jc w:val="both"/>
        <w:rPr>
          <w:color w:val="000000"/>
        </w:rPr>
      </w:pPr>
    </w:p>
    <w:p w14:paraId="01EBB016" w14:textId="0703C4AF" w:rsidR="001844A9" w:rsidDel="00542C60" w:rsidRDefault="001844A9">
      <w:pPr>
        <w:pStyle w:val="Titre3"/>
        <w:rPr>
          <w:del w:id="155" w:author="Audrey LEVY" w:date="2019-10-02T16:04:00Z"/>
        </w:rPr>
        <w:pPrChange w:id="156" w:author="Audrey LEVY" w:date="2019-10-02T16:04:00Z">
          <w:pPr>
            <w:pStyle w:val="Paragraphedeliste"/>
          </w:pPr>
        </w:pPrChange>
      </w:pPr>
      <w:bookmarkStart w:id="157" w:name="_Toc20924919"/>
      <w:bookmarkEnd w:id="157"/>
    </w:p>
    <w:p w14:paraId="49CEDCE3" w14:textId="369D350F" w:rsidR="001844A9" w:rsidDel="00542C60" w:rsidRDefault="001844A9">
      <w:pPr>
        <w:pStyle w:val="Titre3"/>
        <w:rPr>
          <w:del w:id="158" w:author="Audrey LEVY" w:date="2019-10-02T16:04:00Z"/>
        </w:rPr>
        <w:pPrChange w:id="159" w:author="Audrey LEVY" w:date="2019-10-02T16:04:00Z">
          <w:pPr>
            <w:pStyle w:val="Paragraphedeliste"/>
          </w:pPr>
        </w:pPrChange>
      </w:pPr>
      <w:bookmarkStart w:id="160" w:name="_Toc20924920"/>
      <w:bookmarkEnd w:id="160"/>
    </w:p>
    <w:p w14:paraId="1FFCC058" w14:textId="48093EDD" w:rsidR="001844A9" w:rsidRPr="001844A9" w:rsidDel="00542C60" w:rsidRDefault="001844A9">
      <w:pPr>
        <w:pStyle w:val="Titre3"/>
        <w:rPr>
          <w:del w:id="161" w:author="Audrey LEVY" w:date="2019-10-02T16:04:00Z"/>
        </w:rPr>
        <w:pPrChange w:id="162" w:author="Audrey LEVY" w:date="2019-10-02T16:04:00Z">
          <w:pPr>
            <w:pStyle w:val="Paragraphedeliste"/>
          </w:pPr>
        </w:pPrChange>
      </w:pPr>
      <w:bookmarkStart w:id="163" w:name="_Toc20924921"/>
      <w:bookmarkEnd w:id="163"/>
    </w:p>
    <w:p w14:paraId="3E6BAC36" w14:textId="3872C6EC" w:rsidR="001844A9" w:rsidRPr="00D8771A" w:rsidRDefault="001844A9">
      <w:pPr>
        <w:pStyle w:val="Titre3"/>
        <w:pPrChange w:id="164" w:author="Audrey LEVY" w:date="2019-10-02T16:04:00Z">
          <w:pPr>
            <w:pStyle w:val="Paragraphedeliste"/>
          </w:pPr>
        </w:pPrChange>
      </w:pPr>
      <w:bookmarkStart w:id="165" w:name="_Toc20924922"/>
      <w:r>
        <w:t>Frais de compensation</w:t>
      </w:r>
      <w:r w:rsidR="00D8771A">
        <w:t xml:space="preserve"> (source Facturation interne Arkéa)</w:t>
      </w:r>
      <w:bookmarkEnd w:id="165"/>
    </w:p>
    <w:p w14:paraId="43BA6EF4" w14:textId="77777777" w:rsidR="001844A9" w:rsidRDefault="001844A9" w:rsidP="001844A9">
      <w:pPr>
        <w:spacing w:after="0"/>
        <w:jc w:val="both"/>
        <w:rPr>
          <w:color w:val="000000"/>
        </w:rPr>
      </w:pPr>
    </w:p>
    <w:p w14:paraId="623F7096" w14:textId="77777777" w:rsidR="001844A9" w:rsidRDefault="001844A9" w:rsidP="001844A9">
      <w:pPr>
        <w:spacing w:after="0"/>
        <w:ind w:left="426"/>
        <w:jc w:val="both"/>
      </w:pPr>
      <w:r>
        <w:rPr>
          <w:color w:val="000000"/>
        </w:rPr>
        <w:t>Frais payés par MONEXT à la chambre de compensation (STET-Core) dans le cadre de son activité de compensation des flux interbancaires.</w:t>
      </w:r>
    </w:p>
    <w:p w14:paraId="36CF248D" w14:textId="77777777" w:rsidR="001844A9" w:rsidRDefault="001844A9" w:rsidP="001844A9">
      <w:pPr>
        <w:spacing w:after="0"/>
        <w:jc w:val="both"/>
      </w:pPr>
    </w:p>
    <w:p w14:paraId="43BA0AF1" w14:textId="77777777" w:rsidR="001844A9" w:rsidRDefault="001844A9" w:rsidP="001844A9">
      <w:pPr>
        <w:spacing w:after="0"/>
        <w:jc w:val="both"/>
      </w:pPr>
    </w:p>
    <w:p w14:paraId="50C406A5"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B3FCAB3" w14:textId="57F2EB62" w:rsidR="008B2234" w:rsidRPr="00E55980" w:rsidRDefault="008B2234"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b/>
          <w:color w:val="000000" w:themeColor="text1"/>
        </w:rPr>
      </w:pPr>
      <w:r w:rsidRPr="004F4F4A">
        <w:rPr>
          <w:i/>
          <w:color w:val="000000"/>
        </w:rPr>
        <w:t>Compte PCG :</w:t>
      </w:r>
      <w:r>
        <w:rPr>
          <w:color w:val="000000"/>
        </w:rPr>
        <w:tab/>
      </w:r>
      <w:r w:rsidR="00294FA2">
        <w:rPr>
          <w:b/>
          <w:color w:val="000000"/>
        </w:rPr>
        <w:t>62789</w:t>
      </w:r>
      <w:r w:rsidR="00E55980">
        <w:rPr>
          <w:b/>
          <w:color w:val="000000"/>
        </w:rPr>
        <w:t>1004</w:t>
      </w:r>
      <w:r w:rsidR="00353449">
        <w:rPr>
          <w:color w:val="000000"/>
        </w:rPr>
        <w:tab/>
        <w:t>Compensation</w:t>
      </w:r>
      <w:r>
        <w:rPr>
          <w:color w:val="000000"/>
        </w:rPr>
        <w:t xml:space="preserve"> flux</w:t>
      </w:r>
      <w:r w:rsidR="00353449">
        <w:rPr>
          <w:color w:val="000000"/>
        </w:rPr>
        <w:t xml:space="preserve"> EP</w:t>
      </w:r>
      <w:r>
        <w:t xml:space="preserve"> </w:t>
      </w:r>
      <w:r w:rsidR="00E55980" w:rsidRPr="00E55980">
        <w:rPr>
          <w:color w:val="000000" w:themeColor="text1"/>
        </w:rPr>
        <w:t>(</w:t>
      </w:r>
      <w:r w:rsidR="00353449">
        <w:rPr>
          <w:color w:val="000000" w:themeColor="text1"/>
        </w:rPr>
        <w:t xml:space="preserve">facturation interne : </w:t>
      </w:r>
      <w:r w:rsidR="00E55980" w:rsidRPr="00E55980">
        <w:rPr>
          <w:color w:val="000000" w:themeColor="text1"/>
        </w:rPr>
        <w:t>base facturant FS)</w:t>
      </w:r>
    </w:p>
    <w:p w14:paraId="294FF7F1" w14:textId="33F937D0" w:rsidR="008B2234"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B037D3">
        <w:rPr>
          <w:i/>
        </w:rPr>
        <w:t>Analytique</w:t>
      </w:r>
    </w:p>
    <w:p w14:paraId="7BE793E4" w14:textId="39009D79"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8E59AF">
        <w:rPr>
          <w:b/>
          <w:color w:val="000000"/>
        </w:rPr>
        <w:t>6089</w:t>
      </w:r>
      <w:r>
        <w:rPr>
          <w:b/>
          <w:color w:val="000000"/>
        </w:rPr>
        <w:t>00</w:t>
      </w:r>
      <w:r w:rsidR="008E59AF">
        <w:rPr>
          <w:b/>
          <w:color w:val="000000"/>
        </w:rPr>
        <w:t>2</w:t>
      </w:r>
      <w:r>
        <w:rPr>
          <w:color w:val="000000"/>
        </w:rPr>
        <w:tab/>
      </w:r>
      <w:r w:rsidR="008E59AF" w:rsidRPr="008E59AF">
        <w:rPr>
          <w:color w:val="000000"/>
        </w:rPr>
        <w:t>CH. Commissions – Autres prestataires de services</w:t>
      </w:r>
    </w:p>
    <w:p w14:paraId="7E218CA2"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81D17F6" w14:textId="49B89824"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3F2D34F9"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5610EB" w14:textId="77777777" w:rsidR="008B2234" w:rsidRDefault="008B2234" w:rsidP="008B2234">
      <w:pPr>
        <w:spacing w:after="0"/>
        <w:ind w:left="426"/>
        <w:jc w:val="both"/>
        <w:rPr>
          <w:color w:val="000000"/>
        </w:rPr>
      </w:pPr>
    </w:p>
    <w:p w14:paraId="34D3E6C1" w14:textId="77777777" w:rsidR="008B2234" w:rsidRDefault="008B2234" w:rsidP="008B2234">
      <w:pPr>
        <w:spacing w:after="0"/>
        <w:ind w:left="426"/>
        <w:jc w:val="both"/>
        <w:rPr>
          <w:color w:val="000000"/>
        </w:rPr>
      </w:pPr>
    </w:p>
    <w:p w14:paraId="40485CB8" w14:textId="77777777" w:rsidR="008B2234" w:rsidRDefault="008B2234" w:rsidP="008B2234">
      <w:pPr>
        <w:spacing w:after="0"/>
        <w:ind w:left="426"/>
        <w:jc w:val="both"/>
        <w:rPr>
          <w:color w:val="000000"/>
        </w:rPr>
      </w:pPr>
      <w:r>
        <w:rPr>
          <w:noProof/>
          <w:color w:val="000000"/>
          <w:lang w:eastAsia="fr-FR"/>
        </w:rPr>
        <mc:AlternateContent>
          <mc:Choice Requires="wps">
            <w:drawing>
              <wp:anchor distT="0" distB="0" distL="114300" distR="114300" simplePos="0" relativeHeight="251684864" behindDoc="0" locked="0" layoutInCell="1" allowOverlap="1" wp14:anchorId="152A7314" wp14:editId="03E75B0D">
                <wp:simplePos x="0" y="0"/>
                <wp:positionH relativeFrom="column">
                  <wp:posOffset>2901950</wp:posOffset>
                </wp:positionH>
                <wp:positionV relativeFrom="paragraph">
                  <wp:posOffset>2310765</wp:posOffset>
                </wp:positionV>
                <wp:extent cx="304800" cy="158750"/>
                <wp:effectExtent l="0" t="0" r="19050" b="12700"/>
                <wp:wrapNone/>
                <wp:docPr id="3" name="Rectangle : coins arrondis 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807F2A" id="Rectangle : coins arrondis 3" o:spid="_x0000_s1026" style="position:absolute;margin-left:228.5pt;margin-top:181.95pt;width:24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fFrQIAAKU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MJGZ8W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08CBC572" wp14:editId="5D9CBCD7">
            <wp:extent cx="6559550" cy="3441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319DA2F" w14:textId="77777777" w:rsidR="008B2234" w:rsidRDefault="008B2234" w:rsidP="008B2234">
      <w:pPr>
        <w:spacing w:after="0"/>
        <w:ind w:left="426"/>
        <w:jc w:val="both"/>
        <w:rPr>
          <w:color w:val="000000"/>
        </w:rPr>
      </w:pPr>
    </w:p>
    <w:p w14:paraId="01D400AA" w14:textId="77777777" w:rsidR="008B2234" w:rsidRDefault="008B2234" w:rsidP="008B2234">
      <w:pPr>
        <w:spacing w:after="0"/>
        <w:ind w:left="426"/>
        <w:jc w:val="both"/>
        <w:rPr>
          <w:color w:val="000000"/>
        </w:rPr>
      </w:pPr>
    </w:p>
    <w:p w14:paraId="3D2A2717" w14:textId="77777777" w:rsidR="008B2234" w:rsidRDefault="008B2234" w:rsidP="008B2234">
      <w:pPr>
        <w:spacing w:after="0"/>
        <w:ind w:left="426"/>
        <w:jc w:val="both"/>
        <w:rPr>
          <w:color w:val="000000"/>
        </w:rPr>
      </w:pPr>
    </w:p>
    <w:p w14:paraId="147F1184" w14:textId="77777777" w:rsidR="001844A9" w:rsidRDefault="001844A9" w:rsidP="001844A9">
      <w:pPr>
        <w:spacing w:after="0"/>
        <w:ind w:left="426"/>
        <w:jc w:val="both"/>
        <w:rPr>
          <w:color w:val="000000"/>
        </w:rPr>
      </w:pPr>
    </w:p>
    <w:p w14:paraId="69CFA5A7" w14:textId="77777777" w:rsidR="001844A9" w:rsidRDefault="001844A9" w:rsidP="001844A9">
      <w:pPr>
        <w:spacing w:after="0"/>
        <w:ind w:left="426"/>
        <w:jc w:val="both"/>
        <w:rPr>
          <w:color w:val="000000"/>
        </w:rPr>
      </w:pPr>
    </w:p>
    <w:p w14:paraId="5E12FA6B" w14:textId="77777777" w:rsidR="001844A9" w:rsidRDefault="001844A9" w:rsidP="001844A9">
      <w:pPr>
        <w:spacing w:after="0"/>
        <w:ind w:left="426"/>
        <w:jc w:val="both"/>
        <w:rPr>
          <w:color w:val="000000"/>
        </w:rPr>
      </w:pPr>
    </w:p>
    <w:p w14:paraId="191DB34A" w14:textId="136D14BA" w:rsidR="00542C60" w:rsidRDefault="00542C60">
      <w:pPr>
        <w:rPr>
          <w:ins w:id="166" w:author="Audrey LEVY" w:date="2019-10-02T16:04:00Z"/>
          <w:color w:val="000000"/>
        </w:rPr>
      </w:pPr>
      <w:ins w:id="167" w:author="Audrey LEVY" w:date="2019-10-02T16:04:00Z">
        <w:r>
          <w:rPr>
            <w:color w:val="000000"/>
          </w:rPr>
          <w:br w:type="page"/>
        </w:r>
      </w:ins>
    </w:p>
    <w:p w14:paraId="2373DE40" w14:textId="735FAEFD" w:rsidR="001844A9" w:rsidDel="00542C60" w:rsidRDefault="001844A9">
      <w:pPr>
        <w:pStyle w:val="Paragraphedeliste"/>
        <w:rPr>
          <w:del w:id="168" w:author="Audrey LEVY" w:date="2019-10-02T16:04:00Z"/>
        </w:rPr>
        <w:pPrChange w:id="169" w:author="Audrey LEVY" w:date="2019-10-02T16:02:00Z">
          <w:pPr>
            <w:pStyle w:val="Paragraphedeliste"/>
            <w:ind w:left="1560"/>
          </w:pPr>
        </w:pPrChange>
      </w:pPr>
    </w:p>
    <w:p w14:paraId="2F21F1DA" w14:textId="38C924D5" w:rsidR="001844A9" w:rsidDel="00542C60" w:rsidRDefault="001844A9">
      <w:pPr>
        <w:pStyle w:val="Paragraphedeliste"/>
        <w:rPr>
          <w:del w:id="170" w:author="Audrey LEVY" w:date="2019-10-02T16:04:00Z"/>
        </w:rPr>
        <w:pPrChange w:id="171" w:author="Audrey LEVY" w:date="2019-10-02T16:02:00Z">
          <w:pPr>
            <w:pStyle w:val="Paragraphedeliste"/>
            <w:ind w:left="1560"/>
          </w:pPr>
        </w:pPrChange>
      </w:pPr>
    </w:p>
    <w:p w14:paraId="4447FF4D" w14:textId="1796E236" w:rsidR="001844A9" w:rsidRPr="004C276E" w:rsidDel="00542C60" w:rsidRDefault="001844A9">
      <w:pPr>
        <w:pStyle w:val="Paragraphedeliste"/>
        <w:rPr>
          <w:del w:id="172" w:author="Audrey LEVY" w:date="2019-10-02T16:04:00Z"/>
        </w:rPr>
        <w:pPrChange w:id="173" w:author="Audrey LEVY" w:date="2019-10-02T16:02:00Z">
          <w:pPr>
            <w:pStyle w:val="Paragraphedeliste"/>
            <w:ind w:left="1560"/>
          </w:pPr>
        </w:pPrChange>
      </w:pPr>
    </w:p>
    <w:p w14:paraId="191A1547" w14:textId="1270FB80" w:rsidR="00342730" w:rsidDel="00542C60" w:rsidRDefault="00342730" w:rsidP="00342730">
      <w:pPr>
        <w:spacing w:after="0"/>
        <w:ind w:left="426"/>
        <w:jc w:val="both"/>
        <w:rPr>
          <w:del w:id="174" w:author="Audrey LEVY" w:date="2019-10-02T16:04:00Z"/>
          <w:color w:val="000000"/>
        </w:rPr>
      </w:pPr>
    </w:p>
    <w:p w14:paraId="3DED7483" w14:textId="77777777" w:rsidR="009E0EA1" w:rsidRDefault="009E0EA1" w:rsidP="009E0EA1">
      <w:pPr>
        <w:pStyle w:val="Titre2"/>
        <w:numPr>
          <w:ilvl w:val="1"/>
          <w:numId w:val="1"/>
        </w:numPr>
        <w:rPr>
          <w:rFonts w:asciiTheme="minorHAnsi" w:hAnsiTheme="minorHAnsi" w:cstheme="minorHAnsi"/>
          <w:b/>
          <w:color w:val="auto"/>
          <w:sz w:val="24"/>
        </w:rPr>
      </w:pPr>
      <w:bookmarkStart w:id="175" w:name="_Toc20924923"/>
      <w:r>
        <w:rPr>
          <w:rFonts w:asciiTheme="minorHAnsi" w:hAnsiTheme="minorHAnsi" w:cstheme="minorHAnsi"/>
          <w:b/>
          <w:color w:val="auto"/>
          <w:sz w:val="24"/>
        </w:rPr>
        <w:t>Compte de résultat - Produits</w:t>
      </w:r>
      <w:bookmarkEnd w:id="175"/>
    </w:p>
    <w:p w14:paraId="599BA75F" w14:textId="77777777" w:rsidR="009E0EA1" w:rsidRDefault="009E0EA1" w:rsidP="009E0EA1">
      <w:pPr>
        <w:spacing w:after="0"/>
        <w:jc w:val="both"/>
        <w:rPr>
          <w:color w:val="000000"/>
        </w:rPr>
      </w:pPr>
    </w:p>
    <w:p w14:paraId="4370C2ED" w14:textId="1136C7A1" w:rsidR="009E0EA1" w:rsidRPr="00D8771A" w:rsidRDefault="009E0EA1">
      <w:pPr>
        <w:pStyle w:val="Titre3"/>
        <w:pPrChange w:id="176" w:author="Audrey LEVY" w:date="2019-10-02T16:04:00Z">
          <w:pPr>
            <w:pStyle w:val="Paragraphedeliste"/>
          </w:pPr>
        </w:pPrChange>
      </w:pPr>
      <w:bookmarkStart w:id="177" w:name="_Toc20924924"/>
      <w:r>
        <w:t>Commissions</w:t>
      </w:r>
      <w:r w:rsidR="00D8771A">
        <w:t xml:space="preserve"> (source SI EP)</w:t>
      </w:r>
      <w:bookmarkEnd w:id="177"/>
    </w:p>
    <w:p w14:paraId="57F2C8A6" w14:textId="77777777" w:rsidR="009E0EA1" w:rsidRDefault="009E0EA1" w:rsidP="009E0EA1">
      <w:pPr>
        <w:spacing w:after="0"/>
        <w:jc w:val="both"/>
        <w:rPr>
          <w:color w:val="000000"/>
        </w:rPr>
      </w:pPr>
    </w:p>
    <w:p w14:paraId="18087E3F" w14:textId="77777777" w:rsidR="009E0EA1" w:rsidRDefault="009E0EA1" w:rsidP="009E0EA1">
      <w:pPr>
        <w:spacing w:after="0"/>
        <w:ind w:left="426"/>
        <w:jc w:val="both"/>
      </w:pPr>
      <w:r>
        <w:rPr>
          <w:color w:val="000000"/>
        </w:rPr>
        <w:t>Revenus perçus par MONEXT en application d’un pourcentage contractuel appliqué au montant brut de la transaction.</w:t>
      </w:r>
    </w:p>
    <w:p w14:paraId="18DFE69E" w14:textId="77777777" w:rsidR="009E0EA1" w:rsidRDefault="009E0EA1" w:rsidP="009E0EA1">
      <w:pPr>
        <w:spacing w:after="0"/>
        <w:jc w:val="both"/>
      </w:pPr>
    </w:p>
    <w:p w14:paraId="609F09EC" w14:textId="77777777" w:rsidR="009E0EA1" w:rsidRDefault="009E0EA1" w:rsidP="009E0EA1">
      <w:pPr>
        <w:spacing w:after="0"/>
        <w:jc w:val="both"/>
      </w:pPr>
    </w:p>
    <w:p w14:paraId="504C8A5C"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364CD48" w14:textId="1D3D001F" w:rsidR="009E0EA1" w:rsidRPr="00262A59"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70</w:t>
      </w:r>
      <w:r w:rsidR="00E55980">
        <w:rPr>
          <w:b/>
          <w:color w:val="000000"/>
        </w:rPr>
        <w:t>8290000</w:t>
      </w:r>
      <w:r>
        <w:rPr>
          <w:color w:val="000000"/>
        </w:rPr>
        <w:tab/>
      </w:r>
      <w:r>
        <w:t>Commission commerçant</w:t>
      </w:r>
      <w:r w:rsidR="00353449">
        <w:t xml:space="preserve"> EP</w:t>
      </w:r>
    </w:p>
    <w:p w14:paraId="6D23FF2C" w14:textId="41F22FF5" w:rsidR="009E0EA1"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p>
    <w:p w14:paraId="190127C8"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5C5FF39A"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681153E1" w14:textId="77777777" w:rsidR="009E0EA1" w:rsidRDefault="009E0EA1"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P</w:t>
      </w:r>
      <w:r w:rsidR="004878CF">
        <w:rPr>
          <w:color w:val="000000"/>
        </w:rPr>
        <w:t>roduits sur moyens de paiement</w:t>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7BCBBF05"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26C0C51" w14:textId="77777777" w:rsidR="009E0EA1" w:rsidRDefault="009E0EA1" w:rsidP="009E0EA1">
      <w:pPr>
        <w:spacing w:after="0"/>
        <w:ind w:left="426"/>
        <w:jc w:val="both"/>
        <w:rPr>
          <w:color w:val="000000"/>
        </w:rPr>
      </w:pPr>
    </w:p>
    <w:p w14:paraId="16214FAD" w14:textId="77777777" w:rsidR="009E0EA1" w:rsidRDefault="009E0EA1" w:rsidP="009E0EA1">
      <w:pPr>
        <w:spacing w:after="0"/>
        <w:ind w:left="426"/>
        <w:jc w:val="both"/>
        <w:rPr>
          <w:color w:val="000000"/>
        </w:rPr>
      </w:pPr>
    </w:p>
    <w:p w14:paraId="16FA67EE" w14:textId="77777777" w:rsidR="009E0EA1" w:rsidRDefault="009E0EA1" w:rsidP="009E0EA1">
      <w:pPr>
        <w:spacing w:after="0"/>
        <w:ind w:left="426"/>
        <w:jc w:val="both"/>
        <w:rPr>
          <w:color w:val="000000"/>
        </w:rPr>
      </w:pPr>
      <w:r>
        <w:rPr>
          <w:noProof/>
          <w:color w:val="000000"/>
          <w:lang w:eastAsia="fr-FR"/>
        </w:rPr>
        <mc:AlternateContent>
          <mc:Choice Requires="wps">
            <w:drawing>
              <wp:anchor distT="0" distB="0" distL="114300" distR="114300" simplePos="0" relativeHeight="251674624" behindDoc="0" locked="0" layoutInCell="1" allowOverlap="1" wp14:anchorId="6872AB01" wp14:editId="61056A02">
                <wp:simplePos x="0" y="0"/>
                <wp:positionH relativeFrom="column">
                  <wp:posOffset>2972972</wp:posOffset>
                </wp:positionH>
                <wp:positionV relativeFrom="paragraph">
                  <wp:posOffset>2614490</wp:posOffset>
                </wp:positionV>
                <wp:extent cx="304800" cy="158750"/>
                <wp:effectExtent l="0" t="0" r="19050" b="12700"/>
                <wp:wrapNone/>
                <wp:docPr id="679" name="Rectangle : coins arrondis 679"/>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AF763" id="Rectangle : coins arrondis 679" o:spid="_x0000_s1026" style="position:absolute;margin-left:234.1pt;margin-top:205.85pt;width:24pt;height:1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5p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" filled="f" strokecolor="#c00000" strokeweight="2pt">
                <v:stroke joinstyle="miter"/>
              </v:roundrect>
            </w:pict>
          </mc:Fallback>
        </mc:AlternateContent>
      </w:r>
      <w:r>
        <w:rPr>
          <w:noProof/>
          <w:color w:val="000000"/>
          <w:lang w:eastAsia="fr-FR"/>
        </w:rPr>
        <w:drawing>
          <wp:inline distT="0" distB="0" distL="0" distR="0" wp14:anchorId="20844C7B" wp14:editId="27C0A9C4">
            <wp:extent cx="6565900" cy="3390900"/>
            <wp:effectExtent l="0" t="0" r="635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1F71E543" w14:textId="77777777" w:rsidR="009E0EA1" w:rsidRDefault="009E0EA1" w:rsidP="009E0EA1">
      <w:pPr>
        <w:spacing w:after="0"/>
        <w:ind w:left="426"/>
        <w:jc w:val="both"/>
        <w:rPr>
          <w:color w:val="000000"/>
        </w:rPr>
      </w:pPr>
    </w:p>
    <w:p w14:paraId="6F74FFF9" w14:textId="77777777" w:rsidR="009E0EA1" w:rsidRDefault="009E0EA1" w:rsidP="009E0EA1">
      <w:pPr>
        <w:spacing w:after="0"/>
        <w:ind w:left="426"/>
        <w:jc w:val="both"/>
        <w:rPr>
          <w:color w:val="000000"/>
        </w:rPr>
      </w:pPr>
    </w:p>
    <w:p w14:paraId="768CDBFB" w14:textId="1B04438B" w:rsidR="00542C60" w:rsidRDefault="00542C60">
      <w:pPr>
        <w:rPr>
          <w:ins w:id="178" w:author="Audrey LEVY" w:date="2019-10-02T16:04:00Z"/>
          <w:color w:val="000000"/>
        </w:rPr>
      </w:pPr>
      <w:ins w:id="179" w:author="Audrey LEVY" w:date="2019-10-02T16:04:00Z">
        <w:r>
          <w:rPr>
            <w:color w:val="000000"/>
          </w:rPr>
          <w:br w:type="page"/>
        </w:r>
      </w:ins>
    </w:p>
    <w:p w14:paraId="14E01503" w14:textId="324621B2" w:rsidR="009E0EA1" w:rsidRPr="00F37807" w:rsidDel="00542C60" w:rsidRDefault="009E0EA1" w:rsidP="009E0EA1">
      <w:pPr>
        <w:spacing w:after="0"/>
        <w:ind w:left="426"/>
        <w:jc w:val="both"/>
        <w:rPr>
          <w:del w:id="180" w:author="Audrey LEVY" w:date="2019-10-02T16:04:00Z"/>
          <w:color w:val="000000"/>
        </w:rPr>
      </w:pPr>
    </w:p>
    <w:p w14:paraId="7392CC0F" w14:textId="47878A9F" w:rsidR="009E0EA1" w:rsidDel="00542C60" w:rsidRDefault="009E0EA1">
      <w:pPr>
        <w:pStyle w:val="Paragraphedeliste"/>
        <w:rPr>
          <w:del w:id="181" w:author="Audrey LEVY" w:date="2019-10-02T16:04:00Z"/>
        </w:rPr>
        <w:pPrChange w:id="182" w:author="Audrey LEVY" w:date="2019-10-02T16:02:00Z">
          <w:pPr>
            <w:pStyle w:val="Paragraphedeliste"/>
            <w:ind w:left="1560"/>
          </w:pPr>
        </w:pPrChange>
      </w:pPr>
    </w:p>
    <w:p w14:paraId="61AB4F96" w14:textId="35DDD140" w:rsidR="009E0EA1" w:rsidDel="00542C60" w:rsidRDefault="009E0EA1">
      <w:pPr>
        <w:pStyle w:val="Paragraphedeliste"/>
        <w:rPr>
          <w:del w:id="183" w:author="Audrey LEVY" w:date="2019-10-02T16:04:00Z"/>
        </w:rPr>
        <w:pPrChange w:id="184" w:author="Audrey LEVY" w:date="2019-10-02T16:02:00Z">
          <w:pPr>
            <w:pStyle w:val="Paragraphedeliste"/>
            <w:ind w:left="1560"/>
          </w:pPr>
        </w:pPrChange>
      </w:pPr>
    </w:p>
    <w:p w14:paraId="04191C51" w14:textId="19B155C6" w:rsidR="009E0EA1" w:rsidDel="00542C60" w:rsidRDefault="009E0EA1">
      <w:pPr>
        <w:pStyle w:val="Paragraphedeliste"/>
        <w:rPr>
          <w:del w:id="185" w:author="Audrey LEVY" w:date="2019-10-02T16:04:00Z"/>
        </w:rPr>
        <w:pPrChange w:id="186" w:author="Audrey LEVY" w:date="2019-10-02T16:02:00Z">
          <w:pPr>
            <w:pStyle w:val="Paragraphedeliste"/>
            <w:ind w:left="1560"/>
          </w:pPr>
        </w:pPrChange>
      </w:pPr>
    </w:p>
    <w:p w14:paraId="525FF557" w14:textId="43345862" w:rsidR="009E0EA1" w:rsidDel="00542C60" w:rsidRDefault="009E0EA1">
      <w:pPr>
        <w:pStyle w:val="Paragraphedeliste"/>
        <w:rPr>
          <w:del w:id="187" w:author="Audrey LEVY" w:date="2019-10-02T16:04:00Z"/>
        </w:rPr>
        <w:pPrChange w:id="188" w:author="Audrey LEVY" w:date="2019-10-02T16:02:00Z">
          <w:pPr>
            <w:pStyle w:val="Paragraphedeliste"/>
            <w:ind w:left="1560"/>
          </w:pPr>
        </w:pPrChange>
      </w:pPr>
    </w:p>
    <w:p w14:paraId="4653E0FF" w14:textId="4A2F7E12" w:rsidR="00342730" w:rsidDel="00542C60" w:rsidRDefault="00342730">
      <w:pPr>
        <w:pStyle w:val="Paragraphedeliste"/>
        <w:rPr>
          <w:del w:id="189" w:author="Audrey LEVY" w:date="2019-10-02T16:04:00Z"/>
        </w:rPr>
        <w:pPrChange w:id="190" w:author="Audrey LEVY" w:date="2019-10-02T16:02:00Z">
          <w:pPr>
            <w:pStyle w:val="Paragraphedeliste"/>
            <w:ind w:left="1560"/>
          </w:pPr>
        </w:pPrChange>
      </w:pPr>
    </w:p>
    <w:p w14:paraId="4A895880" w14:textId="59E99CF7" w:rsidR="009E0EA1" w:rsidRPr="00342730" w:rsidRDefault="009E0EA1">
      <w:pPr>
        <w:pStyle w:val="Titre3"/>
        <w:pPrChange w:id="191" w:author="Audrey LEVY" w:date="2019-10-02T16:04:00Z">
          <w:pPr>
            <w:pStyle w:val="Paragraphedeliste"/>
          </w:pPr>
        </w:pPrChange>
      </w:pPr>
      <w:bookmarkStart w:id="192" w:name="_Toc20924925"/>
      <w:r>
        <w:t>Remboursement interchanges</w:t>
      </w:r>
      <w:r w:rsidR="009A4075">
        <w:t xml:space="preserve"> (source SI EP)</w:t>
      </w:r>
      <w:bookmarkEnd w:id="192"/>
    </w:p>
    <w:p w14:paraId="1214FACC" w14:textId="77777777" w:rsidR="009E0EA1" w:rsidRDefault="009E0EA1" w:rsidP="009E0EA1">
      <w:pPr>
        <w:spacing w:after="0"/>
        <w:jc w:val="both"/>
        <w:rPr>
          <w:color w:val="000000"/>
        </w:rPr>
      </w:pPr>
    </w:p>
    <w:p w14:paraId="49E624D9" w14:textId="77777777" w:rsidR="009E0EA1" w:rsidRDefault="009E0EA1" w:rsidP="009E0EA1">
      <w:pPr>
        <w:spacing w:after="0"/>
        <w:ind w:left="426"/>
        <w:jc w:val="both"/>
      </w:pPr>
      <w:r>
        <w:rPr>
          <w:color w:val="000000"/>
        </w:rPr>
        <w:t>Remboursement de l’interchange payé par MONEXT à la suite d’une opération présentée en impayé.</w:t>
      </w:r>
    </w:p>
    <w:p w14:paraId="1D207047" w14:textId="77777777" w:rsidR="009E0EA1" w:rsidRDefault="009E0EA1" w:rsidP="009E0EA1">
      <w:pPr>
        <w:spacing w:after="0"/>
        <w:jc w:val="both"/>
      </w:pPr>
    </w:p>
    <w:p w14:paraId="0080064D" w14:textId="77777777" w:rsidR="009E0EA1" w:rsidRDefault="009E0EA1" w:rsidP="009E0EA1">
      <w:pPr>
        <w:spacing w:after="0"/>
        <w:jc w:val="both"/>
      </w:pPr>
    </w:p>
    <w:p w14:paraId="48470BF3"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8A231B2" w14:textId="714C0DE1" w:rsidR="00FE260E" w:rsidRPr="00262A59"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627890000</w:t>
      </w:r>
      <w:r w:rsidR="00E55980">
        <w:rPr>
          <w:color w:val="000000"/>
        </w:rPr>
        <w:tab/>
        <w:t>Comm. d’i</w:t>
      </w:r>
      <w:r w:rsidR="00353449">
        <w:t>nterchange EP</w:t>
      </w:r>
    </w:p>
    <w:p w14:paraId="315955AD" w14:textId="28840500" w:rsidR="00FE260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r w:rsidR="00FE260E">
        <w:rPr>
          <w:i/>
          <w:color w:val="000000"/>
        </w:rPr>
        <w:tab/>
      </w:r>
      <w:r w:rsidR="00FE260E">
        <w:rPr>
          <w:i/>
          <w:color w:val="000000"/>
        </w:rPr>
        <w:tab/>
      </w:r>
      <w:r w:rsidR="00FE260E">
        <w:rPr>
          <w:i/>
          <w:color w:val="000000"/>
        </w:rPr>
        <w:tab/>
      </w:r>
      <w:r w:rsidR="00FE260E">
        <w:rPr>
          <w:i/>
          <w:color w:val="000000"/>
        </w:rPr>
        <w:tab/>
      </w:r>
    </w:p>
    <w:p w14:paraId="4B38A9C9"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6082003</w:t>
      </w:r>
      <w:r>
        <w:rPr>
          <w:color w:val="000000"/>
        </w:rPr>
        <w:tab/>
      </w:r>
      <w:r w:rsidRPr="00294BCB">
        <w:rPr>
          <w:color w:val="000000"/>
        </w:rPr>
        <w:t>CH. Commissions - Autres moyens paiement</w:t>
      </w:r>
    </w:p>
    <w:p w14:paraId="57D658FD"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5520BB00"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63B2C7B7"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CA493B7" w14:textId="77777777" w:rsidR="00FE260E" w:rsidRDefault="00FE260E" w:rsidP="00FE260E">
      <w:pPr>
        <w:spacing w:after="0"/>
        <w:ind w:left="426"/>
        <w:jc w:val="both"/>
        <w:rPr>
          <w:color w:val="000000"/>
        </w:rPr>
      </w:pPr>
    </w:p>
    <w:p w14:paraId="30C3C453" w14:textId="77777777" w:rsidR="00FE260E" w:rsidRDefault="00FE260E" w:rsidP="00FE260E">
      <w:pPr>
        <w:spacing w:after="0"/>
        <w:ind w:left="426"/>
        <w:jc w:val="both"/>
        <w:rPr>
          <w:color w:val="000000"/>
        </w:rPr>
      </w:pPr>
    </w:p>
    <w:p w14:paraId="614F6CC2" w14:textId="77777777" w:rsidR="00FE260E" w:rsidRDefault="00FE260E" w:rsidP="00FE260E">
      <w:pPr>
        <w:spacing w:after="0"/>
        <w:ind w:left="426"/>
        <w:jc w:val="both"/>
        <w:rPr>
          <w:color w:val="000000"/>
        </w:rPr>
      </w:pPr>
      <w:r>
        <w:rPr>
          <w:noProof/>
          <w:color w:val="000000"/>
          <w:lang w:eastAsia="fr-FR"/>
        </w:rPr>
        <mc:AlternateContent>
          <mc:Choice Requires="wps">
            <w:drawing>
              <wp:anchor distT="0" distB="0" distL="114300" distR="114300" simplePos="0" relativeHeight="251686912" behindDoc="0" locked="0" layoutInCell="1" allowOverlap="1" wp14:anchorId="5081DC73" wp14:editId="253D9248">
                <wp:simplePos x="0" y="0"/>
                <wp:positionH relativeFrom="column">
                  <wp:posOffset>2901950</wp:posOffset>
                </wp:positionH>
                <wp:positionV relativeFrom="paragraph">
                  <wp:posOffset>2310765</wp:posOffset>
                </wp:positionV>
                <wp:extent cx="304800" cy="158750"/>
                <wp:effectExtent l="0" t="0" r="19050" b="12700"/>
                <wp:wrapNone/>
                <wp:docPr id="5" name="Rectangle : coins arrondis 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95A17F" id="Rectangle : coins arrondis 5" o:spid="_x0000_s1026" style="position:absolute;margin-left:228.5pt;margin-top:181.95pt;width:24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JdrQIAAKU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NM2Yl2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2829DE33" wp14:editId="462191F9">
            <wp:extent cx="6559550" cy="34417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F0C28B1" w14:textId="77777777" w:rsidR="00FE260E" w:rsidRDefault="00FE260E" w:rsidP="00FE260E">
      <w:pPr>
        <w:spacing w:after="0"/>
        <w:ind w:left="426"/>
        <w:jc w:val="both"/>
        <w:rPr>
          <w:color w:val="000000"/>
        </w:rPr>
      </w:pPr>
    </w:p>
    <w:p w14:paraId="59F0B25B" w14:textId="77777777" w:rsidR="009E0EA1" w:rsidRDefault="009E0EA1" w:rsidP="009E0EA1">
      <w:pPr>
        <w:spacing w:after="0"/>
        <w:ind w:left="426"/>
        <w:jc w:val="both"/>
        <w:rPr>
          <w:color w:val="000000"/>
        </w:rPr>
      </w:pPr>
    </w:p>
    <w:p w14:paraId="01F729E6" w14:textId="77777777" w:rsidR="009E0EA1" w:rsidRDefault="009E0EA1" w:rsidP="009E0EA1">
      <w:pPr>
        <w:spacing w:after="0"/>
        <w:ind w:left="426"/>
        <w:jc w:val="both"/>
        <w:rPr>
          <w:color w:val="000000"/>
        </w:rPr>
      </w:pPr>
    </w:p>
    <w:p w14:paraId="020F120F" w14:textId="77777777" w:rsidR="009E0EA1" w:rsidRPr="00F37807" w:rsidRDefault="009E0EA1" w:rsidP="009E0EA1">
      <w:pPr>
        <w:spacing w:after="0"/>
        <w:ind w:left="426"/>
        <w:jc w:val="both"/>
        <w:rPr>
          <w:color w:val="000000"/>
        </w:rPr>
      </w:pPr>
    </w:p>
    <w:p w14:paraId="17347117" w14:textId="77777777" w:rsidR="004878CF" w:rsidRDefault="004878CF" w:rsidP="009E0EA1">
      <w:pPr>
        <w:spacing w:after="0"/>
        <w:jc w:val="both"/>
        <w:rPr>
          <w:i/>
          <w:color w:val="000000"/>
          <w:u w:val="single"/>
        </w:rPr>
      </w:pPr>
      <w:r>
        <w:rPr>
          <w:i/>
          <w:color w:val="000000"/>
          <w:u w:val="single"/>
        </w:rPr>
        <w:br w:type="page"/>
      </w:r>
    </w:p>
    <w:p w14:paraId="51E34D33" w14:textId="77777777" w:rsidR="009E0EA1" w:rsidRDefault="009E0EA1" w:rsidP="009E0EA1">
      <w:pPr>
        <w:spacing w:after="0"/>
        <w:jc w:val="both"/>
        <w:rPr>
          <w:i/>
          <w:color w:val="000000"/>
          <w:u w:val="single"/>
        </w:rPr>
      </w:pPr>
    </w:p>
    <w:p w14:paraId="18158B8B" w14:textId="77777777" w:rsidR="004878CF" w:rsidRDefault="004878CF" w:rsidP="004878CF">
      <w:pPr>
        <w:spacing w:after="0"/>
        <w:jc w:val="both"/>
        <w:rPr>
          <w:i/>
          <w:color w:val="000000"/>
          <w:u w:val="single"/>
        </w:rPr>
      </w:pPr>
    </w:p>
    <w:p w14:paraId="0D9717FC" w14:textId="7CE60ECE" w:rsidR="004878CF" w:rsidRPr="00342730" w:rsidRDefault="004878CF">
      <w:pPr>
        <w:pStyle w:val="Titre3"/>
        <w:pPrChange w:id="193" w:author="Audrey LEVY" w:date="2019-10-02T16:04:00Z">
          <w:pPr>
            <w:pStyle w:val="Paragraphedeliste"/>
          </w:pPr>
        </w:pPrChange>
      </w:pPr>
      <w:bookmarkStart w:id="194" w:name="_Toc20924926"/>
      <w:r>
        <w:t>Commission de mouvement</w:t>
      </w:r>
      <w:r w:rsidR="009A4075">
        <w:t xml:space="preserve"> (tarification non prévue à ce stade)</w:t>
      </w:r>
      <w:bookmarkEnd w:id="194"/>
    </w:p>
    <w:p w14:paraId="787FD2C5" w14:textId="77777777" w:rsidR="004878CF" w:rsidRDefault="004878CF" w:rsidP="004878CF">
      <w:pPr>
        <w:spacing w:after="0"/>
        <w:jc w:val="both"/>
        <w:rPr>
          <w:color w:val="000000"/>
        </w:rPr>
      </w:pPr>
    </w:p>
    <w:p w14:paraId="5AC5C08F" w14:textId="77777777" w:rsidR="004878CF" w:rsidRDefault="004878CF" w:rsidP="004878CF">
      <w:pPr>
        <w:spacing w:after="0"/>
        <w:ind w:left="426"/>
        <w:jc w:val="both"/>
      </w:pPr>
      <w:r>
        <w:rPr>
          <w:color w:val="000000"/>
        </w:rPr>
        <w:t>Revenus perçus par MONEXT en application d’un tarif applicable aux seuls mouvements débiteurs impactant le compte de paiement du commerçant.</w:t>
      </w:r>
    </w:p>
    <w:p w14:paraId="6F79047D" w14:textId="77777777" w:rsidR="004878CF" w:rsidRDefault="004878CF" w:rsidP="004878CF">
      <w:pPr>
        <w:spacing w:after="0"/>
        <w:jc w:val="both"/>
      </w:pPr>
    </w:p>
    <w:p w14:paraId="10AE27C0" w14:textId="77777777" w:rsidR="004878CF" w:rsidRDefault="004878CF" w:rsidP="004878CF">
      <w:pPr>
        <w:spacing w:after="0"/>
        <w:jc w:val="both"/>
      </w:pPr>
    </w:p>
    <w:p w14:paraId="04379971"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406295D" w14:textId="42F48DCF" w:rsidR="004878CF" w:rsidRPr="00262A59"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w:t>
      </w:r>
      <w:r w:rsidR="00353449">
        <w:rPr>
          <w:b/>
          <w:color w:val="000000"/>
        </w:rPr>
        <w:t>291</w:t>
      </w:r>
      <w:r w:rsidR="00E55980">
        <w:rPr>
          <w:b/>
          <w:color w:val="000000"/>
        </w:rPr>
        <w:t>000</w:t>
      </w:r>
      <w:r w:rsidR="00A2324D">
        <w:rPr>
          <w:color w:val="000000"/>
        </w:rPr>
        <w:tab/>
      </w:r>
      <w:r w:rsidR="00E55980">
        <w:t>Commission de mouvement</w:t>
      </w:r>
      <w:r w:rsidR="00353449">
        <w:t xml:space="preserve"> EP</w:t>
      </w:r>
    </w:p>
    <w:p w14:paraId="5B6DC028" w14:textId="4C0291EC"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1C71A389"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4E9B92E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415FF42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19271BA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5D473E" w14:textId="77777777" w:rsidR="004878CF" w:rsidRDefault="004878CF" w:rsidP="004878CF">
      <w:pPr>
        <w:spacing w:after="0"/>
        <w:ind w:left="426"/>
        <w:jc w:val="both"/>
        <w:rPr>
          <w:color w:val="000000"/>
        </w:rPr>
      </w:pPr>
    </w:p>
    <w:p w14:paraId="7182BA03" w14:textId="77777777" w:rsidR="004878CF" w:rsidRDefault="004878CF" w:rsidP="004878CF">
      <w:pPr>
        <w:spacing w:after="0"/>
        <w:ind w:left="426"/>
        <w:jc w:val="both"/>
        <w:rPr>
          <w:color w:val="000000"/>
        </w:rPr>
      </w:pPr>
    </w:p>
    <w:p w14:paraId="3F26F08A" w14:textId="77777777"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78720" behindDoc="0" locked="0" layoutInCell="1" allowOverlap="1" wp14:anchorId="14336D15" wp14:editId="10E9D1AE">
                <wp:simplePos x="0" y="0"/>
                <wp:positionH relativeFrom="column">
                  <wp:posOffset>2957830</wp:posOffset>
                </wp:positionH>
                <wp:positionV relativeFrom="paragraph">
                  <wp:posOffset>2237409</wp:posOffset>
                </wp:positionV>
                <wp:extent cx="304800" cy="158750"/>
                <wp:effectExtent l="0" t="0" r="19050" b="12700"/>
                <wp:wrapNone/>
                <wp:docPr id="685" name="Rectangle : coins arrondis 68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165B5" id="Rectangle : coins arrondis 685" o:spid="_x0000_s1026" style="position:absolute;margin-left:232.9pt;margin-top:176.15pt;width:24pt;height: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" filled="f" strokecolor="#c00000" strokeweight="2pt">
                <v:stroke joinstyle="miter"/>
              </v:roundrect>
            </w:pict>
          </mc:Fallback>
        </mc:AlternateContent>
      </w:r>
      <w:r>
        <w:rPr>
          <w:noProof/>
          <w:color w:val="000000"/>
          <w:lang w:eastAsia="fr-FR"/>
        </w:rPr>
        <w:drawing>
          <wp:inline distT="0" distB="0" distL="0" distR="0" wp14:anchorId="71919F97" wp14:editId="751DB9FA">
            <wp:extent cx="6567805" cy="3395345"/>
            <wp:effectExtent l="0" t="0" r="4445"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53E6A3E4" w14:textId="77777777" w:rsidR="004878CF" w:rsidRDefault="004878CF" w:rsidP="004878CF">
      <w:pPr>
        <w:spacing w:after="0"/>
        <w:ind w:left="426"/>
        <w:jc w:val="both"/>
        <w:rPr>
          <w:color w:val="000000"/>
        </w:rPr>
      </w:pPr>
    </w:p>
    <w:p w14:paraId="522A3FCA" w14:textId="77777777" w:rsidR="004878CF" w:rsidRDefault="004878CF" w:rsidP="004878CF">
      <w:pPr>
        <w:spacing w:after="0"/>
        <w:ind w:left="426"/>
        <w:jc w:val="both"/>
        <w:rPr>
          <w:color w:val="000000"/>
        </w:rPr>
      </w:pPr>
    </w:p>
    <w:p w14:paraId="39DDF9AE" w14:textId="77777777" w:rsidR="004878CF" w:rsidRDefault="004878CF" w:rsidP="004878CF">
      <w:pPr>
        <w:spacing w:after="0"/>
        <w:ind w:left="426"/>
        <w:jc w:val="both"/>
        <w:rPr>
          <w:color w:val="000000"/>
        </w:rPr>
      </w:pPr>
      <w:r>
        <w:rPr>
          <w:color w:val="000000"/>
        </w:rPr>
        <w:br w:type="page"/>
      </w:r>
    </w:p>
    <w:p w14:paraId="13C06520" w14:textId="77777777" w:rsidR="004878CF" w:rsidRDefault="004878CF" w:rsidP="004878CF">
      <w:pPr>
        <w:spacing w:after="0"/>
        <w:ind w:left="426"/>
        <w:jc w:val="both"/>
        <w:rPr>
          <w:color w:val="000000"/>
        </w:rPr>
      </w:pPr>
    </w:p>
    <w:p w14:paraId="56F43917" w14:textId="77777777" w:rsidR="004878CF" w:rsidRDefault="004878CF" w:rsidP="004878CF">
      <w:pPr>
        <w:spacing w:after="0"/>
        <w:ind w:left="426"/>
        <w:jc w:val="both"/>
        <w:rPr>
          <w:color w:val="000000"/>
        </w:rPr>
      </w:pPr>
    </w:p>
    <w:p w14:paraId="723F1798" w14:textId="77777777" w:rsidR="004878CF" w:rsidRPr="00F37807" w:rsidRDefault="004878CF" w:rsidP="004878CF">
      <w:pPr>
        <w:spacing w:after="0"/>
        <w:ind w:left="426"/>
        <w:jc w:val="both"/>
        <w:rPr>
          <w:color w:val="000000"/>
        </w:rPr>
      </w:pPr>
    </w:p>
    <w:p w14:paraId="7979262A" w14:textId="7F00D1F4" w:rsidR="004878CF" w:rsidRPr="00342730" w:rsidRDefault="004878CF">
      <w:pPr>
        <w:pStyle w:val="Titre3"/>
        <w:pPrChange w:id="195" w:author="Audrey LEVY" w:date="2019-10-02T16:04:00Z">
          <w:pPr>
            <w:pStyle w:val="Paragraphedeliste"/>
          </w:pPr>
        </w:pPrChange>
      </w:pPr>
      <w:bookmarkStart w:id="196" w:name="_Toc20924927"/>
      <w:r>
        <w:t>Frais de tenue de compte</w:t>
      </w:r>
      <w:r w:rsidR="00D8771A">
        <w:t xml:space="preserve"> (source SI EP)</w:t>
      </w:r>
      <w:bookmarkEnd w:id="196"/>
    </w:p>
    <w:p w14:paraId="37BA1484" w14:textId="77777777" w:rsidR="004878CF" w:rsidRDefault="004878CF" w:rsidP="004878CF">
      <w:pPr>
        <w:spacing w:after="0"/>
        <w:jc w:val="both"/>
        <w:rPr>
          <w:color w:val="000000"/>
        </w:rPr>
      </w:pPr>
    </w:p>
    <w:p w14:paraId="78B1DE25" w14:textId="77777777" w:rsidR="004878CF" w:rsidRDefault="004878CF" w:rsidP="004878CF">
      <w:pPr>
        <w:spacing w:after="0"/>
        <w:ind w:left="426"/>
        <w:jc w:val="both"/>
      </w:pPr>
      <w:r>
        <w:rPr>
          <w:color w:val="000000"/>
        </w:rPr>
        <w:t>Frais perçus par MONEXT en application d’un tarif forfaitaire de tenue de compte.</w:t>
      </w:r>
    </w:p>
    <w:p w14:paraId="5AA43B9C" w14:textId="77777777" w:rsidR="004878CF" w:rsidRDefault="004878CF" w:rsidP="004878CF">
      <w:pPr>
        <w:spacing w:after="0"/>
        <w:jc w:val="both"/>
      </w:pPr>
    </w:p>
    <w:p w14:paraId="6806998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03C7B33" w14:textId="2B5DFE67" w:rsidR="00A2324D" w:rsidRPr="00262A59"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708292000</w:t>
      </w:r>
      <w:r>
        <w:rPr>
          <w:color w:val="000000"/>
        </w:rPr>
        <w:tab/>
      </w:r>
      <w:r>
        <w:t>Frais de tenue de compte</w:t>
      </w:r>
      <w:r w:rsidR="00353449">
        <w:t xml:space="preserve"> EP</w:t>
      </w:r>
    </w:p>
    <w:p w14:paraId="0B4F4559" w14:textId="0F9D414F" w:rsidR="00A2324D"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7B24176F"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32A3EEB1"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5608CF6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B094064"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1CF808FB" w14:textId="77777777" w:rsidR="00A2324D" w:rsidRDefault="00A2324D" w:rsidP="00A2324D">
      <w:pPr>
        <w:spacing w:after="0"/>
        <w:ind w:left="426"/>
        <w:jc w:val="both"/>
        <w:rPr>
          <w:color w:val="000000"/>
        </w:rPr>
      </w:pPr>
    </w:p>
    <w:p w14:paraId="727D580D" w14:textId="77777777" w:rsidR="00A2324D" w:rsidRDefault="00A2324D" w:rsidP="00A2324D">
      <w:pPr>
        <w:spacing w:after="0"/>
        <w:ind w:left="426"/>
        <w:jc w:val="both"/>
        <w:rPr>
          <w:color w:val="000000"/>
        </w:rPr>
      </w:pPr>
    </w:p>
    <w:p w14:paraId="4DA7E6E1" w14:textId="77777777" w:rsidR="00A2324D" w:rsidRDefault="00A2324D" w:rsidP="00A2324D">
      <w:pPr>
        <w:spacing w:after="0"/>
        <w:ind w:left="426"/>
        <w:jc w:val="both"/>
        <w:rPr>
          <w:color w:val="000000"/>
        </w:rPr>
      </w:pPr>
      <w:r>
        <w:rPr>
          <w:noProof/>
          <w:color w:val="000000"/>
          <w:lang w:eastAsia="fr-FR"/>
        </w:rPr>
        <mc:AlternateContent>
          <mc:Choice Requires="wps">
            <w:drawing>
              <wp:anchor distT="0" distB="0" distL="114300" distR="114300" simplePos="0" relativeHeight="251688960" behindDoc="0" locked="0" layoutInCell="1" allowOverlap="1" wp14:anchorId="3F6F578A" wp14:editId="1074ADC0">
                <wp:simplePos x="0" y="0"/>
                <wp:positionH relativeFrom="column">
                  <wp:posOffset>2957830</wp:posOffset>
                </wp:positionH>
                <wp:positionV relativeFrom="paragraph">
                  <wp:posOffset>2237409</wp:posOffset>
                </wp:positionV>
                <wp:extent cx="304800" cy="158750"/>
                <wp:effectExtent l="0" t="0" r="19050" b="12700"/>
                <wp:wrapNone/>
                <wp:docPr id="8" name="Rectangle : coins arrondis 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F551B" id="Rectangle : coins arrondis 8" o:spid="_x0000_s1026" style="position:absolute;margin-left:232.9pt;margin-top:176.15pt;width:24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" filled="f" strokecolor="#c00000" strokeweight="2pt">
                <v:stroke joinstyle="miter"/>
              </v:roundrect>
            </w:pict>
          </mc:Fallback>
        </mc:AlternateContent>
      </w:r>
      <w:r>
        <w:rPr>
          <w:noProof/>
          <w:color w:val="000000"/>
          <w:lang w:eastAsia="fr-FR"/>
        </w:rPr>
        <w:drawing>
          <wp:inline distT="0" distB="0" distL="0" distR="0" wp14:anchorId="5986ADD8" wp14:editId="673A5106">
            <wp:extent cx="6567805" cy="339534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3D511ED4" w14:textId="77777777" w:rsidR="00A2324D" w:rsidRDefault="00A2324D" w:rsidP="00A2324D">
      <w:pPr>
        <w:spacing w:after="0"/>
        <w:ind w:left="426"/>
        <w:jc w:val="both"/>
        <w:rPr>
          <w:color w:val="000000"/>
        </w:rPr>
      </w:pPr>
    </w:p>
    <w:p w14:paraId="6C1883BA" w14:textId="77777777" w:rsidR="00A2324D" w:rsidRDefault="00A2324D" w:rsidP="00A2324D">
      <w:pPr>
        <w:spacing w:after="0"/>
        <w:ind w:left="426"/>
        <w:jc w:val="both"/>
        <w:rPr>
          <w:color w:val="000000"/>
        </w:rPr>
      </w:pPr>
    </w:p>
    <w:p w14:paraId="0382792D" w14:textId="77777777" w:rsidR="00A2324D" w:rsidRDefault="00A2324D" w:rsidP="00A2324D">
      <w:pPr>
        <w:spacing w:after="0"/>
        <w:ind w:left="426"/>
        <w:jc w:val="both"/>
        <w:rPr>
          <w:color w:val="000000"/>
        </w:rPr>
      </w:pPr>
      <w:r>
        <w:rPr>
          <w:color w:val="000000"/>
        </w:rPr>
        <w:br w:type="page"/>
      </w:r>
    </w:p>
    <w:p w14:paraId="09DA24E7" w14:textId="77777777" w:rsidR="004878CF" w:rsidRDefault="004878CF" w:rsidP="004878CF">
      <w:pPr>
        <w:spacing w:after="0"/>
        <w:ind w:left="426"/>
        <w:jc w:val="both"/>
        <w:rPr>
          <w:color w:val="000000"/>
        </w:rPr>
      </w:pPr>
    </w:p>
    <w:p w14:paraId="10C6604D" w14:textId="77777777" w:rsidR="004878CF" w:rsidRPr="00F37807" w:rsidRDefault="004878CF" w:rsidP="004878CF">
      <w:pPr>
        <w:spacing w:after="0"/>
        <w:ind w:left="426"/>
        <w:jc w:val="both"/>
        <w:rPr>
          <w:color w:val="000000"/>
        </w:rPr>
      </w:pPr>
    </w:p>
    <w:p w14:paraId="25692E29" w14:textId="4CBFBEFE" w:rsidR="004878CF" w:rsidRPr="00D8771A" w:rsidRDefault="004878CF">
      <w:pPr>
        <w:pStyle w:val="Titre3"/>
        <w:pPrChange w:id="197" w:author="Audrey LEVY" w:date="2019-10-02T16:04:00Z">
          <w:pPr>
            <w:pStyle w:val="Paragraphedeliste"/>
          </w:pPr>
        </w:pPrChange>
      </w:pPr>
      <w:bookmarkStart w:id="198" w:name="_Toc20924928"/>
      <w:r>
        <w:t xml:space="preserve">Frais de </w:t>
      </w:r>
      <w:r w:rsidR="002C40A0">
        <w:t>rejet</w:t>
      </w:r>
      <w:r w:rsidR="00D8771A">
        <w:t xml:space="preserve"> </w:t>
      </w:r>
      <w:r w:rsidR="00E82F0C">
        <w:t xml:space="preserve">et </w:t>
      </w:r>
      <w:r w:rsidR="00D8771A">
        <w:t>remboursement de frais de rejet (source SI EP)</w:t>
      </w:r>
      <w:bookmarkEnd w:id="198"/>
    </w:p>
    <w:p w14:paraId="4F1C999C" w14:textId="77777777" w:rsidR="004878CF" w:rsidRDefault="004878CF" w:rsidP="004878CF">
      <w:pPr>
        <w:spacing w:after="0"/>
        <w:jc w:val="both"/>
        <w:rPr>
          <w:color w:val="000000"/>
        </w:rPr>
      </w:pPr>
    </w:p>
    <w:p w14:paraId="173DD0CA" w14:textId="77777777" w:rsidR="004878CF" w:rsidRDefault="004878CF" w:rsidP="004878CF">
      <w:pPr>
        <w:spacing w:after="0"/>
        <w:ind w:left="426"/>
        <w:jc w:val="both"/>
      </w:pPr>
      <w:r>
        <w:rPr>
          <w:color w:val="000000"/>
        </w:rPr>
        <w:t>Frais perçus par MONEXT en rémunération des actions menées par MONEXT auprès des Schemes et des émetteurs à la suite de la présentation d’une opération en rejet.</w:t>
      </w:r>
    </w:p>
    <w:p w14:paraId="397F8410" w14:textId="77777777" w:rsidR="004878CF" w:rsidRDefault="004878CF" w:rsidP="004878CF">
      <w:pPr>
        <w:spacing w:after="0"/>
        <w:jc w:val="both"/>
      </w:pPr>
    </w:p>
    <w:p w14:paraId="6BFA39DE" w14:textId="77777777" w:rsidR="004878CF" w:rsidRDefault="004878CF" w:rsidP="004878CF">
      <w:pPr>
        <w:spacing w:after="0"/>
        <w:jc w:val="both"/>
      </w:pPr>
    </w:p>
    <w:p w14:paraId="798AF49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43AE4A1" w14:textId="41B6D575" w:rsidR="00333337" w:rsidRPr="00262A59"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6C76FF">
        <w:rPr>
          <w:b/>
          <w:color w:val="000000"/>
        </w:rPr>
        <w:t>708293000</w:t>
      </w:r>
      <w:r>
        <w:rPr>
          <w:color w:val="000000"/>
        </w:rPr>
        <w:tab/>
      </w:r>
      <w:r>
        <w:t>Frais de rejet</w:t>
      </w:r>
      <w:r w:rsidR="00353449">
        <w:t xml:space="preserve"> EP</w:t>
      </w:r>
      <w:r>
        <w:t xml:space="preserve"> </w:t>
      </w:r>
      <w:bookmarkStart w:id="199" w:name="_GoBack"/>
      <w:bookmarkEnd w:id="199"/>
    </w:p>
    <w:p w14:paraId="62D096A3" w14:textId="7163E830"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00F119C7">
        <w:rPr>
          <w:i/>
          <w:color w:val="000000"/>
        </w:rPr>
        <w:t xml:space="preserve">   </w:t>
      </w:r>
      <w:r w:rsidR="00F119C7" w:rsidRPr="00F119C7">
        <w:rPr>
          <w:i/>
          <w:color w:val="FF0000"/>
        </w:rPr>
        <w:t xml:space="preserve">  </w:t>
      </w:r>
      <w:r w:rsidR="00F119C7" w:rsidRPr="002724A0">
        <w:rPr>
          <w:i/>
          <w:color w:val="000000" w:themeColor="text1"/>
        </w:rPr>
        <w:t>Analytique</w:t>
      </w:r>
    </w:p>
    <w:p w14:paraId="0EBE4ECA"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35E14678"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1E592E15"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 xml:space="preserve">Produits sur moyens de paiement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305FDF2"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7EBF67F" w14:textId="77777777" w:rsidR="004878CF" w:rsidRDefault="004878CF" w:rsidP="004878CF">
      <w:pPr>
        <w:spacing w:after="0"/>
        <w:ind w:left="426"/>
        <w:jc w:val="both"/>
        <w:rPr>
          <w:color w:val="000000"/>
        </w:rPr>
      </w:pPr>
    </w:p>
    <w:p w14:paraId="725C27D9" w14:textId="77777777" w:rsidR="004878CF" w:rsidRDefault="004878CF" w:rsidP="004878CF">
      <w:pPr>
        <w:spacing w:after="0"/>
        <w:ind w:left="426"/>
        <w:jc w:val="both"/>
        <w:rPr>
          <w:color w:val="000000"/>
        </w:rPr>
      </w:pPr>
    </w:p>
    <w:p w14:paraId="54719522" w14:textId="6E1E6A6E"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82816" behindDoc="0" locked="0" layoutInCell="1" allowOverlap="1" wp14:anchorId="475BD1B0" wp14:editId="43434ED0">
                <wp:simplePos x="0" y="0"/>
                <wp:positionH relativeFrom="column">
                  <wp:posOffset>2976880</wp:posOffset>
                </wp:positionH>
                <wp:positionV relativeFrom="paragraph">
                  <wp:posOffset>2618105</wp:posOffset>
                </wp:positionV>
                <wp:extent cx="304800" cy="158750"/>
                <wp:effectExtent l="0" t="0" r="19050" b="12700"/>
                <wp:wrapNone/>
                <wp:docPr id="692" name="Rectangle : coins arrondis 692"/>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EC629" id="Rectangle : coins arrondis 692" o:spid="_x0000_s1026" style="position:absolute;margin-left:234.4pt;margin-top:206.15pt;width:24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PZ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" filled="f" strokecolor="#c00000" strokeweight="2pt">
                <v:stroke joinstyle="miter"/>
              </v:roundrect>
            </w:pict>
          </mc:Fallback>
        </mc:AlternateContent>
      </w:r>
      <w:r w:rsidR="00333337">
        <w:rPr>
          <w:noProof/>
          <w:color w:val="000000"/>
          <w:lang w:eastAsia="fr-FR"/>
        </w:rPr>
        <w:drawing>
          <wp:inline distT="0" distB="0" distL="0" distR="0" wp14:anchorId="1FE5E224" wp14:editId="0833502A">
            <wp:extent cx="6565900" cy="33909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2473295F" w14:textId="77777777" w:rsidR="004878CF" w:rsidRDefault="004878CF" w:rsidP="004878CF">
      <w:pPr>
        <w:spacing w:after="0"/>
        <w:ind w:left="426"/>
        <w:jc w:val="both"/>
        <w:rPr>
          <w:color w:val="000000"/>
        </w:rPr>
      </w:pPr>
    </w:p>
    <w:p w14:paraId="7106EA31" w14:textId="77777777" w:rsidR="004878CF" w:rsidRDefault="004878CF" w:rsidP="004878CF">
      <w:pPr>
        <w:spacing w:after="0"/>
        <w:ind w:left="426"/>
        <w:jc w:val="both"/>
        <w:rPr>
          <w:color w:val="000000"/>
        </w:rPr>
      </w:pPr>
    </w:p>
    <w:p w14:paraId="31533AFC" w14:textId="77777777" w:rsidR="004878CF" w:rsidRDefault="004878CF" w:rsidP="004878CF">
      <w:pPr>
        <w:spacing w:after="0"/>
        <w:jc w:val="both"/>
        <w:rPr>
          <w:i/>
          <w:color w:val="000000"/>
          <w:u w:val="single"/>
        </w:rPr>
      </w:pPr>
    </w:p>
    <w:p w14:paraId="0CFB8FCE" w14:textId="77777777" w:rsidR="00FB46FA" w:rsidRDefault="00FB46FA" w:rsidP="004878CF">
      <w:pPr>
        <w:spacing w:after="0"/>
        <w:jc w:val="both"/>
        <w:rPr>
          <w:i/>
          <w:color w:val="000000"/>
          <w:u w:val="single"/>
        </w:rPr>
      </w:pPr>
    </w:p>
    <w:p w14:paraId="29C87F52" w14:textId="77777777" w:rsidR="00FB46FA" w:rsidRDefault="00FB46FA" w:rsidP="004878CF">
      <w:pPr>
        <w:spacing w:after="0"/>
        <w:jc w:val="both"/>
        <w:rPr>
          <w:i/>
          <w:color w:val="000000"/>
          <w:u w:val="single"/>
        </w:rPr>
      </w:pPr>
    </w:p>
    <w:p w14:paraId="0BC92A15" w14:textId="77777777" w:rsidR="00FB46FA" w:rsidRDefault="00FB46FA" w:rsidP="004878CF">
      <w:pPr>
        <w:spacing w:after="0"/>
        <w:jc w:val="both"/>
        <w:rPr>
          <w:i/>
          <w:color w:val="000000"/>
          <w:u w:val="single"/>
        </w:rPr>
      </w:pPr>
    </w:p>
    <w:p w14:paraId="3F60316F" w14:textId="77777777" w:rsidR="00FB46FA" w:rsidRDefault="00FB46FA" w:rsidP="004878CF">
      <w:pPr>
        <w:spacing w:after="0"/>
        <w:jc w:val="both"/>
        <w:rPr>
          <w:i/>
          <w:color w:val="000000"/>
          <w:u w:val="single"/>
        </w:rPr>
      </w:pPr>
    </w:p>
    <w:p w14:paraId="685545F0" w14:textId="77777777" w:rsidR="00FB46FA" w:rsidRDefault="00FB46FA" w:rsidP="004878CF">
      <w:pPr>
        <w:spacing w:after="0"/>
        <w:jc w:val="both"/>
        <w:rPr>
          <w:i/>
          <w:color w:val="000000"/>
          <w:u w:val="single"/>
        </w:rPr>
      </w:pPr>
    </w:p>
    <w:p w14:paraId="2A69077E" w14:textId="77777777" w:rsidR="00FB46FA" w:rsidRDefault="00FB46FA" w:rsidP="004878CF">
      <w:pPr>
        <w:spacing w:after="0"/>
        <w:jc w:val="both"/>
        <w:rPr>
          <w:i/>
          <w:color w:val="000000"/>
          <w:u w:val="single"/>
        </w:rPr>
      </w:pPr>
    </w:p>
    <w:p w14:paraId="1A51378E" w14:textId="77777777" w:rsidR="00FB46FA" w:rsidRDefault="00FB46FA" w:rsidP="004878CF">
      <w:pPr>
        <w:spacing w:after="0"/>
        <w:jc w:val="both"/>
        <w:rPr>
          <w:i/>
          <w:color w:val="000000"/>
          <w:u w:val="single"/>
        </w:rPr>
      </w:pPr>
    </w:p>
    <w:p w14:paraId="38CD00B4" w14:textId="77777777" w:rsidR="00FB46FA" w:rsidRDefault="00FB46FA" w:rsidP="004878CF">
      <w:pPr>
        <w:spacing w:after="0"/>
        <w:jc w:val="both"/>
        <w:rPr>
          <w:i/>
          <w:color w:val="000000"/>
          <w:u w:val="single"/>
        </w:rPr>
      </w:pPr>
    </w:p>
    <w:p w14:paraId="2BA0C31F" w14:textId="77777777" w:rsidR="00FB46FA" w:rsidRDefault="00FB46FA" w:rsidP="004878CF">
      <w:pPr>
        <w:spacing w:after="0"/>
        <w:jc w:val="both"/>
        <w:rPr>
          <w:i/>
          <w:color w:val="000000"/>
          <w:u w:val="single"/>
        </w:rPr>
      </w:pPr>
    </w:p>
    <w:p w14:paraId="6DE11828" w14:textId="513186E0" w:rsidR="00FB46FA" w:rsidRDefault="00B34CF3" w:rsidP="00FB46FA">
      <w:pPr>
        <w:pStyle w:val="Titre1"/>
        <w:numPr>
          <w:ilvl w:val="0"/>
          <w:numId w:val="1"/>
        </w:numPr>
        <w:spacing w:before="0" w:line="259" w:lineRule="auto"/>
        <w:rPr>
          <w:rFonts w:asciiTheme="minorHAnsi" w:hAnsiTheme="minorHAnsi" w:cstheme="minorHAnsi"/>
          <w:b/>
          <w:color w:val="auto"/>
        </w:rPr>
      </w:pPr>
      <w:bookmarkStart w:id="200" w:name="_Toc20924929"/>
      <w:r>
        <w:rPr>
          <w:rFonts w:asciiTheme="minorHAnsi" w:hAnsiTheme="minorHAnsi" w:cstheme="minorHAnsi"/>
          <w:b/>
          <w:color w:val="auto"/>
        </w:rPr>
        <w:lastRenderedPageBreak/>
        <w:t>Schémas comptables (cf fichier E</w:t>
      </w:r>
      <w:r w:rsidR="00FB46FA">
        <w:rPr>
          <w:rFonts w:asciiTheme="minorHAnsi" w:hAnsiTheme="minorHAnsi" w:cstheme="minorHAnsi"/>
          <w:b/>
          <w:color w:val="auto"/>
        </w:rPr>
        <w:t>xcel reprenant 10 journées avec des opérations différentes)</w:t>
      </w:r>
      <w:bookmarkEnd w:id="200"/>
    </w:p>
    <w:p w14:paraId="735276FF" w14:textId="432429E2" w:rsidR="007B7C5F" w:rsidRDefault="00FB46FA" w:rsidP="00FB46FA">
      <w:pPr>
        <w:rPr>
          <w:lang w:eastAsia="fr-FR"/>
        </w:rPr>
      </w:pPr>
      <w:r>
        <w:rPr>
          <w:lang w:eastAsia="fr-FR"/>
        </w:rPr>
        <w:t xml:space="preserve">Pour chaque opération listée ci-dessous dans le tableau « compte de paiement » sont </w:t>
      </w:r>
      <w:r w:rsidR="00215676">
        <w:rPr>
          <w:lang w:eastAsia="fr-FR"/>
        </w:rPr>
        <w:t>associées</w:t>
      </w:r>
      <w:r>
        <w:rPr>
          <w:lang w:eastAsia="fr-FR"/>
        </w:rPr>
        <w:t xml:space="preserve"> plusieurs écritures comptables décrites dans le 2</w:t>
      </w:r>
      <w:r w:rsidRPr="00FB46FA">
        <w:rPr>
          <w:vertAlign w:val="superscript"/>
          <w:lang w:eastAsia="fr-FR"/>
        </w:rPr>
        <w:t>e</w:t>
      </w:r>
      <w:r w:rsidR="007B7C5F">
        <w:rPr>
          <w:lang w:eastAsia="fr-FR"/>
        </w:rPr>
        <w:t xml:space="preserve"> tableau par opération</w:t>
      </w:r>
    </w:p>
    <w:p w14:paraId="7F77BCD9" w14:textId="450ACF48" w:rsidR="00FB46FA" w:rsidRDefault="00F143C3" w:rsidP="00FB46FA">
      <w:pPr>
        <w:rPr>
          <w:b/>
          <w:lang w:eastAsia="fr-FR"/>
        </w:rPr>
      </w:pPr>
      <w:r>
        <w:rPr>
          <w:b/>
          <w:lang w:eastAsia="fr-FR"/>
        </w:rPr>
        <w:t>Préalable :</w:t>
      </w:r>
      <w:r w:rsidR="007B7C5F">
        <w:rPr>
          <w:b/>
          <w:lang w:eastAsia="fr-FR"/>
        </w:rPr>
        <w:t xml:space="preserve"> </w:t>
      </w:r>
      <w:r w:rsidR="00FB46FA">
        <w:rPr>
          <w:b/>
          <w:lang w:eastAsia="fr-FR"/>
        </w:rPr>
        <w:t>les écritures comptables doivent être du même niveau de granularité que les écritures comptabilisées sur les 3 comptes bancaires de l’EP afin de permettr</w:t>
      </w:r>
      <w:r w:rsidR="007B7C5F">
        <w:rPr>
          <w:b/>
          <w:lang w:eastAsia="fr-FR"/>
        </w:rPr>
        <w:t>e le rapprochement bancaire</w:t>
      </w:r>
      <w:r w:rsidR="00FB46FA">
        <w:rPr>
          <w:b/>
          <w:lang w:eastAsia="fr-FR"/>
        </w:rPr>
        <w:t> : exemple</w:t>
      </w:r>
      <w:r w:rsidR="007B7C5F">
        <w:rPr>
          <w:b/>
          <w:lang w:eastAsia="fr-FR"/>
        </w:rPr>
        <w:t xml:space="preserve">, si l’opération transactions est comptabilisée en 3 lignes sur le compte de règlement de l’EP, alors il faudra 3 lignes au niveau des écritures comptables </w:t>
      </w:r>
    </w:p>
    <w:p w14:paraId="4924BF77" w14:textId="77777777" w:rsidR="009A159F" w:rsidRDefault="009A159F" w:rsidP="00FB46FA">
      <w:pPr>
        <w:rPr>
          <w:b/>
          <w:lang w:eastAsia="fr-FR"/>
        </w:rPr>
      </w:pPr>
    </w:p>
    <w:p w14:paraId="1369824F" w14:textId="14E2F518" w:rsidR="00303C8A" w:rsidRPr="00080D82" w:rsidRDefault="006B2E32" w:rsidP="00080D82">
      <w:pPr>
        <w:rPr>
          <w:lang w:eastAsia="fr-FR"/>
        </w:rPr>
      </w:pPr>
      <w:r>
        <w:rPr>
          <w:noProof/>
          <w:lang w:eastAsia="fr-FR"/>
        </w:rPr>
        <w:lastRenderedPageBreak/>
        <w:drawing>
          <wp:inline distT="0" distB="0" distL="0" distR="0" wp14:anchorId="691D2710" wp14:editId="3397237D">
            <wp:extent cx="3543300" cy="6524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3300" cy="6524625"/>
                    </a:xfrm>
                    <a:prstGeom prst="rect">
                      <a:avLst/>
                    </a:prstGeom>
                  </pic:spPr>
                </pic:pic>
              </a:graphicData>
            </a:graphic>
          </wp:inline>
        </w:drawing>
      </w:r>
      <w:r w:rsidR="00080D82">
        <w:rPr>
          <w:noProof/>
          <w:lang w:eastAsia="fr-FR"/>
        </w:rPr>
        <w:lastRenderedPageBreak/>
        <w:drawing>
          <wp:anchor distT="0" distB="0" distL="114300" distR="114300" simplePos="0" relativeHeight="251710464" behindDoc="1" locked="0" layoutInCell="1" allowOverlap="1" wp14:anchorId="0677B2A0" wp14:editId="149435DC">
            <wp:simplePos x="0" y="0"/>
            <wp:positionH relativeFrom="column">
              <wp:posOffset>3580047</wp:posOffset>
            </wp:positionH>
            <wp:positionV relativeFrom="paragraph">
              <wp:posOffset>87933</wp:posOffset>
            </wp:positionV>
            <wp:extent cx="2579370" cy="1497965"/>
            <wp:effectExtent l="0" t="0" r="0" b="6985"/>
            <wp:wrapTight wrapText="bothSides">
              <wp:wrapPolygon edited="0">
                <wp:start x="0" y="0"/>
                <wp:lineTo x="0" y="21426"/>
                <wp:lineTo x="21377" y="21426"/>
                <wp:lineTo x="21377"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9370" cy="1497965"/>
                    </a:xfrm>
                    <a:prstGeom prst="rect">
                      <a:avLst/>
                    </a:prstGeom>
                  </pic:spPr>
                </pic:pic>
              </a:graphicData>
            </a:graphic>
            <wp14:sizeRelH relativeFrom="margin">
              <wp14:pctWidth>0</wp14:pctWidth>
            </wp14:sizeRelH>
            <wp14:sizeRelV relativeFrom="margin">
              <wp14:pctHeight>0</wp14:pctHeight>
            </wp14:sizeRelV>
          </wp:anchor>
        </w:drawing>
      </w:r>
      <w:r w:rsidR="00080D82" w:rsidRPr="00080D82">
        <w:rPr>
          <w:noProof/>
          <w:lang w:eastAsia="fr-FR"/>
        </w:rPr>
        <w:drawing>
          <wp:inline distT="0" distB="0" distL="0" distR="0" wp14:anchorId="35864A5E" wp14:editId="5C2A8ECF">
            <wp:extent cx="3042000" cy="9306000"/>
            <wp:effectExtent l="0" t="0" r="635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000" cy="9306000"/>
                    </a:xfrm>
                    <a:prstGeom prst="rect">
                      <a:avLst/>
                    </a:prstGeom>
                    <a:noFill/>
                    <a:ln>
                      <a:noFill/>
                    </a:ln>
                  </pic:spPr>
                </pic:pic>
              </a:graphicData>
            </a:graphic>
          </wp:inline>
        </w:drawing>
      </w:r>
    </w:p>
    <w:p w14:paraId="51B8C9DE" w14:textId="77777777" w:rsidR="00303C8A" w:rsidRDefault="00303C8A" w:rsidP="004878CF">
      <w:pPr>
        <w:spacing w:after="0"/>
        <w:jc w:val="both"/>
        <w:rPr>
          <w:i/>
          <w:color w:val="000000"/>
          <w:u w:val="single"/>
        </w:rPr>
      </w:pPr>
    </w:p>
    <w:p w14:paraId="39253A31" w14:textId="77777777" w:rsidR="00303C8A" w:rsidRDefault="00303C8A" w:rsidP="004878CF">
      <w:pPr>
        <w:spacing w:after="0"/>
        <w:jc w:val="both"/>
        <w:rPr>
          <w:i/>
          <w:color w:val="000000"/>
          <w:u w:val="single"/>
        </w:rPr>
      </w:pPr>
    </w:p>
    <w:p w14:paraId="714B290D" w14:textId="3AB53489" w:rsidR="009A159F" w:rsidRDefault="009A159F" w:rsidP="004878CF">
      <w:pPr>
        <w:spacing w:after="0"/>
        <w:jc w:val="both"/>
        <w:rPr>
          <w:i/>
          <w:color w:val="000000"/>
          <w:u w:val="single"/>
        </w:rPr>
      </w:pPr>
    </w:p>
    <w:p w14:paraId="1E48BAF7" w14:textId="430FF757" w:rsidR="007B10B2" w:rsidRDefault="007B10B2" w:rsidP="007B10B2">
      <w:pPr>
        <w:pStyle w:val="Titre1"/>
        <w:numPr>
          <w:ilvl w:val="0"/>
          <w:numId w:val="1"/>
        </w:numPr>
        <w:spacing w:before="0" w:line="259" w:lineRule="auto"/>
        <w:rPr>
          <w:rFonts w:asciiTheme="minorHAnsi" w:hAnsiTheme="minorHAnsi" w:cstheme="minorHAnsi"/>
          <w:b/>
          <w:color w:val="auto"/>
        </w:rPr>
      </w:pPr>
      <w:bookmarkStart w:id="201" w:name="_Toc20924930"/>
      <w:r>
        <w:rPr>
          <w:rFonts w:asciiTheme="minorHAnsi" w:hAnsiTheme="minorHAnsi" w:cstheme="minorHAnsi"/>
          <w:b/>
          <w:color w:val="auto"/>
        </w:rPr>
        <w:t xml:space="preserve">Génération d’un fichier TRA pour intégration dans l’outil comptable </w:t>
      </w:r>
      <w:ins w:id="202" w:author="Audrey LEVY" w:date="2019-11-19T12:11:00Z">
        <w:r w:rsidR="0078639E">
          <w:rPr>
            <w:rFonts w:asciiTheme="minorHAnsi" w:hAnsiTheme="minorHAnsi" w:cstheme="minorHAnsi"/>
            <w:b/>
            <w:color w:val="auto"/>
          </w:rPr>
          <w:t>C</w:t>
        </w:r>
      </w:ins>
      <w:del w:id="203" w:author="Audrey LEVY" w:date="2019-11-19T12:11:00Z">
        <w:r w:rsidDel="0078639E">
          <w:rPr>
            <w:rFonts w:asciiTheme="minorHAnsi" w:hAnsiTheme="minorHAnsi" w:cstheme="minorHAnsi"/>
            <w:b/>
            <w:color w:val="auto"/>
          </w:rPr>
          <w:delText>c</w:delText>
        </w:r>
      </w:del>
      <w:r>
        <w:rPr>
          <w:rFonts w:asciiTheme="minorHAnsi" w:hAnsiTheme="minorHAnsi" w:cstheme="minorHAnsi"/>
          <w:b/>
          <w:color w:val="auto"/>
        </w:rPr>
        <w:t>egid</w:t>
      </w:r>
      <w:bookmarkEnd w:id="201"/>
    </w:p>
    <w:p w14:paraId="17FC9C61" w14:textId="28F98B97" w:rsidR="007B10B2" w:rsidRDefault="007B10B2" w:rsidP="007B10B2">
      <w:pPr>
        <w:rPr>
          <w:lang w:eastAsia="fr-FR"/>
        </w:rPr>
      </w:pPr>
    </w:p>
    <w:p w14:paraId="479C4EBE" w14:textId="3B952AE9" w:rsidR="0078639E" w:rsidRDefault="004626C6" w:rsidP="007B10B2">
      <w:pPr>
        <w:rPr>
          <w:ins w:id="204" w:author="Audrey LEVY" w:date="2019-11-19T12:16:00Z"/>
          <w:lang w:eastAsia="fr-FR"/>
        </w:rPr>
      </w:pPr>
      <w:r>
        <w:rPr>
          <w:lang w:eastAsia="fr-FR"/>
        </w:rPr>
        <w:t>Génération du TRA quotidienne</w:t>
      </w:r>
      <w:ins w:id="205" w:author="Audrey LEVY" w:date="2019-11-19T12:15:00Z">
        <w:r w:rsidR="0078639E">
          <w:rPr>
            <w:lang w:eastAsia="fr-FR"/>
          </w:rPr>
          <w:t xml:space="preserve"> </w:t>
        </w:r>
      </w:ins>
      <w:ins w:id="206" w:author="Audrey LEVY" w:date="2019-11-19T12:16:00Z">
        <w:r w:rsidR="0078639E" w:rsidRPr="0078639E">
          <w:rPr>
            <w:highlight w:val="yellow"/>
            <w:lang w:eastAsia="fr-FR"/>
            <w:rPrChange w:id="207" w:author="Audrey LEVY" w:date="2019-11-19T12:16:00Z">
              <w:rPr>
                <w:lang w:eastAsia="fr-FR"/>
              </w:rPr>
            </w:rPrChange>
          </w:rPr>
          <w:t>à 6h00</w:t>
        </w:r>
        <w:r w:rsidR="0078639E">
          <w:rPr>
            <w:lang w:eastAsia="fr-FR"/>
          </w:rPr>
          <w:t xml:space="preserve"> </w:t>
        </w:r>
      </w:ins>
      <w:ins w:id="208" w:author="Audrey LEVY" w:date="2019-11-19T12:15:00Z">
        <w:r w:rsidR="0078639E">
          <w:rPr>
            <w:lang w:eastAsia="fr-FR"/>
          </w:rPr>
          <w:t>pour les flux passés jusqu</w:t>
        </w:r>
      </w:ins>
      <w:ins w:id="209" w:author="Audrey LEVY" w:date="2019-11-19T12:16:00Z">
        <w:r w:rsidR="0078639E">
          <w:rPr>
            <w:lang w:eastAsia="fr-FR"/>
          </w:rPr>
          <w:t>’à minuit la veille.</w:t>
        </w:r>
      </w:ins>
      <w:del w:id="210" w:author="Audrey LEVY" w:date="2019-11-19T12:16:00Z">
        <w:r w:rsidDel="0078639E">
          <w:rPr>
            <w:lang w:eastAsia="fr-FR"/>
          </w:rPr>
          <w:delText xml:space="preserve"> en fin de journée</w:delText>
        </w:r>
      </w:del>
    </w:p>
    <w:p w14:paraId="009AC7F4" w14:textId="37B559C0" w:rsidR="0078639E" w:rsidRDefault="004626C6" w:rsidP="007B10B2">
      <w:pPr>
        <w:rPr>
          <w:lang w:eastAsia="fr-FR"/>
        </w:rPr>
      </w:pPr>
      <w:del w:id="211" w:author="Audrey LEVY" w:date="2019-11-19T12:16:00Z">
        <w:r w:rsidDel="0078639E">
          <w:rPr>
            <w:lang w:eastAsia="fr-FR"/>
          </w:rPr>
          <w:delText xml:space="preserve">, </w:delText>
        </w:r>
        <w:r w:rsidR="002724A0" w:rsidDel="0078639E">
          <w:rPr>
            <w:highlight w:val="yellow"/>
            <w:lang w:eastAsia="fr-FR"/>
          </w:rPr>
          <w:delText>heure à définir 20</w:delText>
        </w:r>
        <w:r w:rsidRPr="004626C6" w:rsidDel="0078639E">
          <w:rPr>
            <w:highlight w:val="yellow"/>
            <w:lang w:eastAsia="fr-FR"/>
          </w:rPr>
          <w:delText>h </w:delText>
        </w:r>
        <w:r w:rsidR="002724A0" w:rsidDel="0078639E">
          <w:rPr>
            <w:highlight w:val="yellow"/>
            <w:lang w:eastAsia="fr-FR"/>
          </w:rPr>
          <w:delText>à confirmer avec Yoann</w:delText>
        </w:r>
        <w:r w:rsidRPr="004626C6" w:rsidDel="0078639E">
          <w:rPr>
            <w:highlight w:val="yellow"/>
            <w:lang w:eastAsia="fr-FR"/>
          </w:rPr>
          <w:delText>?</w:delText>
        </w:r>
      </w:del>
      <w:ins w:id="212" w:author="Audrey LEVY" w:date="2019-11-19T12:11:00Z">
        <w:r w:rsidR="0078639E">
          <w:rPr>
            <w:lang w:eastAsia="fr-FR"/>
          </w:rPr>
          <w:t xml:space="preserve">Nom du fichier attendu : </w:t>
        </w:r>
        <w:r w:rsidR="0078639E" w:rsidRPr="0078639E">
          <w:rPr>
            <w:b/>
            <w:lang w:eastAsia="fr-FR"/>
            <w:rPrChange w:id="213" w:author="Audrey LEVY" w:date="2019-11-19T12:11:00Z">
              <w:rPr>
                <w:lang w:eastAsia="fr-FR"/>
              </w:rPr>
            </w:rPrChange>
          </w:rPr>
          <w:t>AAMMJJ_EP_CEGID.TRA</w:t>
        </w:r>
      </w:ins>
    </w:p>
    <w:p w14:paraId="30601BEF" w14:textId="111BF5AC" w:rsidR="007B10B2" w:rsidRDefault="007B10B2" w:rsidP="007B10B2">
      <w:pPr>
        <w:rPr>
          <w:lang w:eastAsia="fr-FR"/>
        </w:rPr>
      </w:pPr>
      <w:r>
        <w:rPr>
          <w:lang w:eastAsia="fr-FR"/>
        </w:rPr>
        <w:t>Plusieurs champs sont attendus pour enregistrer les opérations en comptabilité générale :</w:t>
      </w:r>
    </w:p>
    <w:p w14:paraId="78AC6EF8" w14:textId="6E25B86E" w:rsidR="007B10B2" w:rsidRDefault="007B10B2" w:rsidP="00F57301">
      <w:pPr>
        <w:pStyle w:val="Paragraphedeliste"/>
        <w:numPr>
          <w:ilvl w:val="0"/>
          <w:numId w:val="4"/>
        </w:numPr>
        <w:rPr>
          <w:lang w:eastAsia="fr-FR"/>
        </w:rPr>
      </w:pPr>
      <w:r>
        <w:rPr>
          <w:lang w:eastAsia="fr-FR"/>
        </w:rPr>
        <w:t>Journal : un journal dédié aux chaînes applicatives de l’établissement a été créé pour faciliter les travaux de contrôle/just</w:t>
      </w:r>
      <w:r w:rsidR="00C11840">
        <w:rPr>
          <w:lang w:eastAsia="fr-FR"/>
        </w:rPr>
        <w:t xml:space="preserve">ification des comptes, nommé </w:t>
      </w:r>
      <w:r>
        <w:rPr>
          <w:lang w:eastAsia="fr-FR"/>
        </w:rPr>
        <w:t>EPC (E</w:t>
      </w:r>
      <w:r w:rsidR="00F143C3">
        <w:rPr>
          <w:lang w:eastAsia="fr-FR"/>
        </w:rPr>
        <w:t>P Chaînes applicati</w:t>
      </w:r>
      <w:r w:rsidR="00C11840">
        <w:rPr>
          <w:lang w:eastAsia="fr-FR"/>
        </w:rPr>
        <w:t>ves). Quatre journaux seront mouvementés :</w:t>
      </w:r>
    </w:p>
    <w:p w14:paraId="107410CA" w14:textId="58962ACD" w:rsidR="00C11840" w:rsidRDefault="00C11840" w:rsidP="00C11840">
      <w:pPr>
        <w:pStyle w:val="Paragraphedeliste"/>
        <w:numPr>
          <w:ilvl w:val="1"/>
          <w:numId w:val="4"/>
        </w:numPr>
        <w:rPr>
          <w:lang w:eastAsia="fr-FR"/>
        </w:rPr>
      </w:pPr>
      <w:r>
        <w:rPr>
          <w:lang w:eastAsia="fr-FR"/>
        </w:rPr>
        <w:t xml:space="preserve">EPC : </w:t>
      </w:r>
      <w:r w:rsidRPr="00C11840">
        <w:rPr>
          <w:lang w:eastAsia="fr-FR"/>
        </w:rPr>
        <w:t>EP Chaînes applicatives</w:t>
      </w:r>
    </w:p>
    <w:p w14:paraId="11F2245B" w14:textId="1DFA0C0E" w:rsidR="00C11840" w:rsidRDefault="00C11840" w:rsidP="00C11840">
      <w:pPr>
        <w:pStyle w:val="Paragraphedeliste"/>
        <w:numPr>
          <w:ilvl w:val="1"/>
          <w:numId w:val="4"/>
        </w:numPr>
        <w:rPr>
          <w:lang w:eastAsia="fr-FR"/>
        </w:rPr>
      </w:pPr>
      <w:r>
        <w:rPr>
          <w:lang w:eastAsia="fr-FR"/>
        </w:rPr>
        <w:t>CMB : compte de fonctionnement</w:t>
      </w:r>
    </w:p>
    <w:p w14:paraId="1EEFAD62" w14:textId="5D1BA12A" w:rsidR="00C11840" w:rsidRDefault="00C11840" w:rsidP="00C11840">
      <w:pPr>
        <w:pStyle w:val="Paragraphedeliste"/>
        <w:numPr>
          <w:ilvl w:val="1"/>
          <w:numId w:val="4"/>
        </w:numPr>
        <w:rPr>
          <w:lang w:eastAsia="fr-FR"/>
        </w:rPr>
      </w:pPr>
      <w:r>
        <w:rPr>
          <w:lang w:eastAsia="fr-FR"/>
        </w:rPr>
        <w:t>CMR : compte de règlement</w:t>
      </w:r>
    </w:p>
    <w:p w14:paraId="4C8A0B7A" w14:textId="53E15351" w:rsidR="00C11840" w:rsidRDefault="00C11840" w:rsidP="00C11840">
      <w:pPr>
        <w:pStyle w:val="Paragraphedeliste"/>
        <w:numPr>
          <w:ilvl w:val="1"/>
          <w:numId w:val="4"/>
        </w:numPr>
        <w:rPr>
          <w:lang w:eastAsia="fr-FR"/>
        </w:rPr>
      </w:pPr>
      <w:r>
        <w:rPr>
          <w:lang w:eastAsia="fr-FR"/>
        </w:rPr>
        <w:t>CMC : compte de cantonnement</w:t>
      </w:r>
    </w:p>
    <w:p w14:paraId="3660465E" w14:textId="392C0D81" w:rsidR="00C11840" w:rsidRDefault="00C11840" w:rsidP="00C11840">
      <w:pPr>
        <w:ind w:left="360"/>
        <w:rPr>
          <w:lang w:eastAsia="fr-FR"/>
        </w:rPr>
      </w:pPr>
      <w:r>
        <w:rPr>
          <w:lang w:eastAsia="fr-FR"/>
        </w:rPr>
        <w:t xml:space="preserve">Cette information est précisée pour chaque ligne d’écriture comptable dans le fichier excel </w:t>
      </w:r>
      <w:r w:rsidRPr="00C11840">
        <w:rPr>
          <w:lang w:eastAsia="fr-FR"/>
        </w:rPr>
        <w:t xml:space="preserve">reprenant 10 journées </w:t>
      </w:r>
      <w:r>
        <w:rPr>
          <w:lang w:eastAsia="fr-FR"/>
        </w:rPr>
        <w:t>avec des opérations différentes.</w:t>
      </w:r>
    </w:p>
    <w:p w14:paraId="0878A6DC" w14:textId="4FF06EDE" w:rsidR="00C11840" w:rsidRDefault="007B10B2" w:rsidP="00C11840">
      <w:pPr>
        <w:pStyle w:val="Paragraphedeliste"/>
        <w:numPr>
          <w:ilvl w:val="0"/>
          <w:numId w:val="4"/>
        </w:numPr>
        <w:rPr>
          <w:lang w:eastAsia="fr-FR"/>
        </w:rPr>
      </w:pPr>
      <w:r w:rsidRPr="00C11840">
        <w:rPr>
          <w:lang w:eastAsia="fr-FR"/>
        </w:rPr>
        <w:t>Date : date de l’opération</w:t>
      </w:r>
    </w:p>
    <w:p w14:paraId="7D5C7643" w14:textId="17A606D0" w:rsidR="007B10B2" w:rsidRPr="00C11840" w:rsidRDefault="007B10B2" w:rsidP="00C11840">
      <w:pPr>
        <w:pStyle w:val="Paragraphedeliste"/>
        <w:numPr>
          <w:ilvl w:val="0"/>
          <w:numId w:val="4"/>
        </w:numPr>
        <w:rPr>
          <w:lang w:eastAsia="fr-FR"/>
        </w:rPr>
      </w:pPr>
      <w:r w:rsidRPr="00C11840">
        <w:rPr>
          <w:lang w:eastAsia="fr-FR"/>
        </w:rPr>
        <w:t>Type : écriture de type Opérations Diverses. Le sigle OD est à utiliser pour toutes les écritures</w:t>
      </w:r>
      <w:r w:rsidR="009C56E8" w:rsidRPr="00C11840">
        <w:rPr>
          <w:lang w:eastAsia="fr-FR"/>
        </w:rPr>
        <w:t xml:space="preserve"> </w:t>
      </w:r>
    </w:p>
    <w:p w14:paraId="31A826C6" w14:textId="1C9BB664" w:rsidR="007B10B2" w:rsidRDefault="007B10B2">
      <w:pPr>
        <w:pStyle w:val="Paragraphedeliste"/>
        <w:numPr>
          <w:ilvl w:val="0"/>
          <w:numId w:val="4"/>
        </w:numPr>
        <w:rPr>
          <w:lang w:eastAsia="fr-FR"/>
        </w:rPr>
      </w:pPr>
      <w:r>
        <w:rPr>
          <w:lang w:eastAsia="fr-FR"/>
        </w:rPr>
        <w:t>Numéro de compte général: numéro de comptes comptables selon les sché</w:t>
      </w:r>
      <w:r w:rsidR="00C11840">
        <w:rPr>
          <w:lang w:eastAsia="fr-FR"/>
        </w:rPr>
        <w:t>mas comptables (cf fichier excel)</w:t>
      </w:r>
    </w:p>
    <w:p w14:paraId="7664F8AC" w14:textId="4ED1A908" w:rsidR="007B10B2" w:rsidRDefault="007B10B2">
      <w:pPr>
        <w:pStyle w:val="Paragraphedeliste"/>
        <w:numPr>
          <w:ilvl w:val="0"/>
          <w:numId w:val="4"/>
        </w:numPr>
        <w:rPr>
          <w:lang w:eastAsia="fr-FR"/>
        </w:rPr>
      </w:pPr>
      <w:r>
        <w:rPr>
          <w:lang w:eastAsia="fr-FR"/>
        </w:rPr>
        <w:t>Nature : H pour analytique, X pour auxiliaire, sinon vide</w:t>
      </w:r>
    </w:p>
    <w:p w14:paraId="3FF7E757" w14:textId="1CB0DEE4" w:rsidR="00B90C89" w:rsidRDefault="007B10B2" w:rsidP="00F119C7">
      <w:pPr>
        <w:pStyle w:val="Paragraphedeliste"/>
        <w:numPr>
          <w:ilvl w:val="0"/>
          <w:numId w:val="0"/>
        </w:numPr>
        <w:ind w:left="1080"/>
        <w:rPr>
          <w:lang w:eastAsia="fr-FR"/>
        </w:rPr>
      </w:pPr>
      <w:r w:rsidRPr="002724A0">
        <w:rPr>
          <w:color w:val="000000" w:themeColor="text1"/>
          <w:lang w:eastAsia="fr-FR"/>
        </w:rPr>
        <w:t xml:space="preserve">Les comptes comptables commençant par un 6 (charges) ou un 7 </w:t>
      </w:r>
      <w:r w:rsidR="0030423B" w:rsidRPr="002724A0">
        <w:rPr>
          <w:color w:val="000000" w:themeColor="text1"/>
          <w:lang w:eastAsia="fr-FR"/>
        </w:rPr>
        <w:t xml:space="preserve">(produits) nécessitent une nature analytique. </w:t>
      </w:r>
      <w:r w:rsidR="0030423B">
        <w:rPr>
          <w:lang w:eastAsia="fr-FR"/>
        </w:rPr>
        <w:t xml:space="preserve">Les comptes comptables commençant par un 4 (comptes de tiers) nécessitent une nature auxiliaire afin d’avoir un détail par client. </w:t>
      </w:r>
      <w:r w:rsidR="00B90C89">
        <w:rPr>
          <w:lang w:eastAsia="fr-FR"/>
        </w:rPr>
        <w:t>La nature attendue pour chaque compte comptable est décrit dans le chapitre 2</w:t>
      </w:r>
    </w:p>
    <w:p w14:paraId="59F0B4A5" w14:textId="41D8BE21" w:rsidR="00B90C89" w:rsidRDefault="00B90C89">
      <w:pPr>
        <w:pStyle w:val="Paragraphedeliste"/>
        <w:numPr>
          <w:ilvl w:val="0"/>
          <w:numId w:val="4"/>
        </w:numPr>
        <w:rPr>
          <w:lang w:eastAsia="fr-FR"/>
        </w:rPr>
      </w:pPr>
      <w:r>
        <w:rPr>
          <w:lang w:eastAsia="fr-FR"/>
        </w:rPr>
        <w:t>Auxiliaire/analytique : il s’agit de l’aux</w:t>
      </w:r>
      <w:r w:rsidR="004B5AF6">
        <w:rPr>
          <w:lang w:eastAsia="fr-FR"/>
        </w:rPr>
        <w:t>iliaire ou de l’analytique selon nature sélectionnée au point précédent. L’auxiliaire correspond au numéro de client au format cegid</w:t>
      </w:r>
      <w:r w:rsidR="004B5AF6" w:rsidRPr="004B5AF6">
        <w:rPr>
          <w:lang w:eastAsia="fr-FR"/>
        </w:rPr>
        <w:t xml:space="preserve"> (format C+7 chiffres)</w:t>
      </w:r>
      <w:r w:rsidR="004B5AF6">
        <w:rPr>
          <w:lang w:eastAsia="fr-FR"/>
        </w:rPr>
        <w:t>. L’analytique est une clé de 17 caractères reprenant les champs suivants :</w:t>
      </w:r>
    </w:p>
    <w:p w14:paraId="2E5E5DDF" w14:textId="77777777" w:rsidR="00303C8A" w:rsidRDefault="00303C8A" w:rsidP="00303C8A">
      <w:pPr>
        <w:ind w:left="360"/>
        <w:rPr>
          <w:lang w:eastAsia="fr-FR"/>
        </w:rPr>
      </w:pP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4B5AF6" w:rsidRPr="004B5AF6" w14:paraId="213726B6" w14:textId="77777777" w:rsidTr="004B5AF6">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F72B5D2" w14:textId="77777777" w:rsidR="004B5AF6" w:rsidRPr="004B5AF6" w:rsidRDefault="004B5AF6" w:rsidP="004B5AF6">
            <w:pPr>
              <w:spacing w:after="0" w:line="240" w:lineRule="auto"/>
              <w:rPr>
                <w:rFonts w:ascii="Calibri" w:eastAsia="Times New Roman" w:hAnsi="Calibri" w:cs="Calibri"/>
                <w:b/>
                <w:bCs/>
                <w:color w:val="FFFFFF"/>
                <w:lang w:eastAsia="fr-FR"/>
              </w:rPr>
            </w:pPr>
            <w:r w:rsidRPr="004B5AF6">
              <w:rPr>
                <w:rFonts w:ascii="Calibri" w:eastAsia="Times New Roman" w:hAnsi="Calibri" w:cs="Calibri"/>
                <w:b/>
                <w:bCs/>
                <w:color w:val="FFFFFF"/>
                <w:lang w:eastAsia="fr-FR"/>
              </w:rPr>
              <w:t>Clé analytique (17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3EB5FD40"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66C1506C"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4B5AF6" w:rsidRPr="004B5AF6" w14:paraId="139F895F"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BD4E80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BU</w:t>
            </w:r>
          </w:p>
        </w:tc>
        <w:tc>
          <w:tcPr>
            <w:tcW w:w="4460" w:type="dxa"/>
            <w:tcBorders>
              <w:top w:val="nil"/>
              <w:left w:val="nil"/>
              <w:bottom w:val="single" w:sz="4" w:space="0" w:color="auto"/>
              <w:right w:val="single" w:sz="4" w:space="0" w:color="auto"/>
            </w:tcBorders>
            <w:shd w:val="clear" w:color="auto" w:fill="auto"/>
            <w:noWrap/>
            <w:vAlign w:val="bottom"/>
            <w:hideMark/>
          </w:tcPr>
          <w:p w14:paraId="11D68BE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M</w:t>
            </w:r>
          </w:p>
        </w:tc>
        <w:tc>
          <w:tcPr>
            <w:tcW w:w="3320" w:type="dxa"/>
            <w:tcBorders>
              <w:top w:val="nil"/>
              <w:left w:val="nil"/>
              <w:bottom w:val="single" w:sz="4" w:space="0" w:color="auto"/>
              <w:right w:val="single" w:sz="4" w:space="0" w:color="auto"/>
            </w:tcBorders>
            <w:shd w:val="clear" w:color="auto" w:fill="auto"/>
            <w:noWrap/>
            <w:vAlign w:val="bottom"/>
            <w:hideMark/>
          </w:tcPr>
          <w:p w14:paraId="6EC195D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28CC40C8"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A65B0A4"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Département</w:t>
            </w:r>
          </w:p>
        </w:tc>
        <w:tc>
          <w:tcPr>
            <w:tcW w:w="4460" w:type="dxa"/>
            <w:tcBorders>
              <w:top w:val="nil"/>
              <w:left w:val="nil"/>
              <w:bottom w:val="single" w:sz="4" w:space="0" w:color="auto"/>
              <w:right w:val="single" w:sz="4" w:space="0" w:color="auto"/>
            </w:tcBorders>
            <w:shd w:val="clear" w:color="auto" w:fill="auto"/>
            <w:noWrap/>
            <w:vAlign w:val="bottom"/>
            <w:hideMark/>
          </w:tcPr>
          <w:p w14:paraId="5A36671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8C</w:t>
            </w:r>
          </w:p>
        </w:tc>
        <w:tc>
          <w:tcPr>
            <w:tcW w:w="3320" w:type="dxa"/>
            <w:tcBorders>
              <w:top w:val="nil"/>
              <w:left w:val="nil"/>
              <w:bottom w:val="single" w:sz="4" w:space="0" w:color="auto"/>
              <w:right w:val="single" w:sz="4" w:space="0" w:color="auto"/>
            </w:tcBorders>
            <w:shd w:val="clear" w:color="auto" w:fill="auto"/>
            <w:noWrap/>
            <w:vAlign w:val="bottom"/>
            <w:hideMark/>
          </w:tcPr>
          <w:p w14:paraId="741D72D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7FAD8C06"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EDE10F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683EE66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0198FC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3169CA41"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FE1AE0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4FDD1E8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0E8E36D"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632AB2B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280EA9E"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UAG</w:t>
            </w:r>
          </w:p>
        </w:tc>
        <w:tc>
          <w:tcPr>
            <w:tcW w:w="4460" w:type="dxa"/>
            <w:tcBorders>
              <w:top w:val="nil"/>
              <w:left w:val="nil"/>
              <w:bottom w:val="single" w:sz="4" w:space="0" w:color="auto"/>
              <w:right w:val="single" w:sz="4" w:space="0" w:color="auto"/>
            </w:tcBorders>
            <w:shd w:val="clear" w:color="auto" w:fill="auto"/>
            <w:noWrap/>
            <w:vAlign w:val="bottom"/>
            <w:hideMark/>
          </w:tcPr>
          <w:p w14:paraId="66B5826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5C59269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5B5FB125"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8170F5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27B455EC"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C5105FE"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Run de production</w:t>
            </w:r>
          </w:p>
        </w:tc>
      </w:tr>
      <w:tr w:rsidR="004B5AF6" w:rsidRPr="004B5AF6" w14:paraId="7654E3CC"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11BCA6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2230DC3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477BE033"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r w:rsidR="004B5AF6" w:rsidRPr="004B5AF6" w14:paraId="4ABC819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1B3F468"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Code stat. Client</w:t>
            </w:r>
          </w:p>
        </w:tc>
        <w:tc>
          <w:tcPr>
            <w:tcW w:w="4460" w:type="dxa"/>
            <w:tcBorders>
              <w:top w:val="nil"/>
              <w:left w:val="nil"/>
              <w:bottom w:val="single" w:sz="4" w:space="0" w:color="auto"/>
              <w:right w:val="single" w:sz="4" w:space="0" w:color="auto"/>
            </w:tcBorders>
            <w:shd w:val="clear" w:color="auto" w:fill="auto"/>
            <w:noWrap/>
            <w:vAlign w:val="bottom"/>
            <w:hideMark/>
          </w:tcPr>
          <w:p w14:paraId="5FB417D1"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 stat. Client (format 2 chiffres)</w:t>
            </w:r>
          </w:p>
        </w:tc>
        <w:tc>
          <w:tcPr>
            <w:tcW w:w="3320" w:type="dxa"/>
            <w:tcBorders>
              <w:top w:val="nil"/>
              <w:left w:val="nil"/>
              <w:bottom w:val="single" w:sz="4" w:space="0" w:color="auto"/>
              <w:right w:val="single" w:sz="4" w:space="0" w:color="auto"/>
            </w:tcBorders>
            <w:shd w:val="clear" w:color="auto" w:fill="auto"/>
            <w:noWrap/>
            <w:vAlign w:val="bottom"/>
            <w:hideMark/>
          </w:tcPr>
          <w:p w14:paraId="1B028532"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Nom client</w:t>
            </w:r>
          </w:p>
        </w:tc>
      </w:tr>
      <w:tr w:rsidR="004B5AF6" w:rsidRPr="004B5AF6" w14:paraId="267F2B6D"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CC4611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Inutilisé</w:t>
            </w:r>
          </w:p>
        </w:tc>
        <w:tc>
          <w:tcPr>
            <w:tcW w:w="4460" w:type="dxa"/>
            <w:tcBorders>
              <w:top w:val="nil"/>
              <w:left w:val="nil"/>
              <w:bottom w:val="single" w:sz="4" w:space="0" w:color="auto"/>
              <w:right w:val="single" w:sz="4" w:space="0" w:color="auto"/>
            </w:tcBorders>
            <w:shd w:val="clear" w:color="auto" w:fill="auto"/>
            <w:noWrap/>
            <w:vAlign w:val="bottom"/>
            <w:hideMark/>
          </w:tcPr>
          <w:p w14:paraId="54CC692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w:t>
            </w:r>
          </w:p>
        </w:tc>
        <w:tc>
          <w:tcPr>
            <w:tcW w:w="3320" w:type="dxa"/>
            <w:tcBorders>
              <w:top w:val="nil"/>
              <w:left w:val="nil"/>
              <w:bottom w:val="single" w:sz="4" w:space="0" w:color="auto"/>
              <w:right w:val="single" w:sz="4" w:space="0" w:color="auto"/>
            </w:tcBorders>
            <w:shd w:val="clear" w:color="auto" w:fill="auto"/>
            <w:noWrap/>
            <w:vAlign w:val="bottom"/>
            <w:hideMark/>
          </w:tcPr>
          <w:p w14:paraId="40EB85F7"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 </w:t>
            </w:r>
          </w:p>
        </w:tc>
      </w:tr>
    </w:tbl>
    <w:p w14:paraId="3302DD84" w14:textId="0EDD6251" w:rsidR="004B5AF6" w:rsidRDefault="004B5AF6" w:rsidP="007B10B2">
      <w:pPr>
        <w:rPr>
          <w:lang w:eastAsia="fr-FR"/>
        </w:rPr>
      </w:pPr>
    </w:p>
    <w:p w14:paraId="6DE75C26" w14:textId="77777777" w:rsidR="00303C8A" w:rsidDel="00542C60" w:rsidRDefault="00303C8A" w:rsidP="00F57301">
      <w:pPr>
        <w:pStyle w:val="Paragraphedeliste"/>
        <w:rPr>
          <w:del w:id="214" w:author="Audrey LEVY" w:date="2019-10-02T16:06:00Z"/>
          <w:lang w:eastAsia="fr-FR"/>
        </w:rPr>
      </w:pPr>
    </w:p>
    <w:p w14:paraId="5E116510" w14:textId="77777777" w:rsidR="00542C60" w:rsidRDefault="00542C60" w:rsidP="007B10B2">
      <w:pPr>
        <w:rPr>
          <w:ins w:id="215" w:author="Audrey LEVY" w:date="2019-10-02T16:06:00Z"/>
          <w:lang w:eastAsia="fr-FR"/>
        </w:rPr>
      </w:pPr>
    </w:p>
    <w:p w14:paraId="721C6C9F" w14:textId="6FFD3C57" w:rsidR="007B10B2" w:rsidRDefault="004B5AF6" w:rsidP="007B10B2">
      <w:pPr>
        <w:rPr>
          <w:lang w:eastAsia="fr-FR"/>
        </w:rPr>
      </w:pPr>
      <w:r>
        <w:rPr>
          <w:lang w:eastAsia="fr-FR"/>
        </w:rPr>
        <w:lastRenderedPageBreak/>
        <w:t>NB : 100% de l’activité est dédié à l’acquisition pan européenne, l’activité d’émission arrivera dans un 2</w:t>
      </w:r>
      <w:r w:rsidRPr="004B5AF6">
        <w:rPr>
          <w:vertAlign w:val="superscript"/>
          <w:lang w:eastAsia="fr-FR"/>
        </w:rPr>
        <w:t>e</w:t>
      </w:r>
      <w:r>
        <w:rPr>
          <w:lang w:eastAsia="fr-FR"/>
        </w:rPr>
        <w:t xml:space="preserve"> temps (plateforme et UAG : S1 pour le bin sponsoring). A date, les 17 caractères sont identiques pour toutes les opérations </w:t>
      </w:r>
      <w:r w:rsidR="00B80B45">
        <w:rPr>
          <w:lang w:eastAsia="fr-FR"/>
        </w:rPr>
        <w:t>sauf le numéro de code stat. Client qui est à modifier selon le client concerné par les opérations</w:t>
      </w:r>
      <w:r w:rsidR="00303C8A">
        <w:rPr>
          <w:lang w:eastAsia="fr-FR"/>
        </w:rPr>
        <w:t>.</w:t>
      </w:r>
    </w:p>
    <w:p w14:paraId="5FC6FDA3" w14:textId="77777777" w:rsidR="00303C8A" w:rsidRDefault="00303C8A" w:rsidP="007B10B2">
      <w:pPr>
        <w:rPr>
          <w:lang w:eastAsia="fr-FR"/>
        </w:rPr>
      </w:pPr>
    </w:p>
    <w:p w14:paraId="1A56B9BD" w14:textId="0579AADF" w:rsidR="00B80B45" w:rsidRDefault="00F119C7" w:rsidP="007B10B2">
      <w:pPr>
        <w:rPr>
          <w:lang w:eastAsia="fr-FR"/>
        </w:rPr>
      </w:pPr>
      <w:r>
        <w:rPr>
          <w:lang w:eastAsia="fr-FR"/>
        </w:rPr>
        <w:t>La clé analytique</w:t>
      </w:r>
      <w:r w:rsidR="00B80B45">
        <w:rPr>
          <w:lang w:eastAsia="fr-FR"/>
        </w:rPr>
        <w:t xml:space="preserve"> </w:t>
      </w:r>
      <w:r>
        <w:rPr>
          <w:lang w:eastAsia="fr-FR"/>
        </w:rPr>
        <w:t xml:space="preserve">va </w:t>
      </w:r>
      <w:r w:rsidR="00E13612">
        <w:rPr>
          <w:lang w:eastAsia="fr-FR"/>
        </w:rPr>
        <w:t>évoluer</w:t>
      </w:r>
      <w:r w:rsidR="003465C3">
        <w:rPr>
          <w:lang w:eastAsia="fr-FR"/>
        </w:rPr>
        <w:t xml:space="preserve"> mi - janvier</w:t>
      </w:r>
      <w:r w:rsidR="00B80B45">
        <w:rPr>
          <w:lang w:eastAsia="fr-FR"/>
        </w:rPr>
        <w:t xml:space="preserve"> 20</w:t>
      </w:r>
      <w:r w:rsidR="003465C3">
        <w:rPr>
          <w:lang w:eastAsia="fr-FR"/>
        </w:rPr>
        <w:t>20</w:t>
      </w:r>
      <w:r w:rsidR="00B80B45">
        <w:rPr>
          <w:lang w:eastAsia="fr-FR"/>
        </w:rPr>
        <w:t xml:space="preserve"> en lien avec le projet de remise à plat de l’a</w:t>
      </w:r>
      <w:r w:rsidR="002724A0">
        <w:rPr>
          <w:lang w:eastAsia="fr-FR"/>
        </w:rPr>
        <w:t xml:space="preserve">nalytique de Monext comme suit à </w:t>
      </w:r>
      <w:r w:rsidR="00B07D94" w:rsidRPr="00B07D94">
        <w:rPr>
          <w:lang w:eastAsia="fr-FR"/>
        </w:rPr>
        <w:t>8</w:t>
      </w:r>
      <w:r w:rsidR="002724A0" w:rsidRPr="00B07D94">
        <w:rPr>
          <w:lang w:eastAsia="fr-FR"/>
        </w:rPr>
        <w:t xml:space="preserve"> caractères.</w:t>
      </w: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2724A0" w:rsidRPr="004B5AF6" w14:paraId="16B082DA" w14:textId="77777777" w:rsidTr="001A40AE">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30A638" w14:textId="5016CEA4" w:rsidR="002724A0" w:rsidRPr="004B5AF6" w:rsidRDefault="00D22217" w:rsidP="00D22217">
            <w:pPr>
              <w:spacing w:after="0" w:line="240" w:lineRule="auto"/>
              <w:rPr>
                <w:rFonts w:ascii="Calibri" w:eastAsia="Times New Roman" w:hAnsi="Calibri" w:cs="Calibri"/>
                <w:b/>
                <w:bCs/>
                <w:color w:val="FFFFFF"/>
                <w:lang w:eastAsia="fr-FR"/>
              </w:rPr>
            </w:pPr>
            <w:r>
              <w:rPr>
                <w:rFonts w:ascii="Calibri" w:eastAsia="Times New Roman" w:hAnsi="Calibri" w:cs="Calibri"/>
                <w:b/>
                <w:bCs/>
                <w:color w:val="FFFFFF"/>
                <w:lang w:eastAsia="fr-FR"/>
              </w:rPr>
              <w:t>Nouvelle c</w:t>
            </w:r>
            <w:r w:rsidR="00E36FA3">
              <w:rPr>
                <w:rFonts w:ascii="Calibri" w:eastAsia="Times New Roman" w:hAnsi="Calibri" w:cs="Calibri"/>
                <w:b/>
                <w:bCs/>
                <w:color w:val="FFFFFF"/>
                <w:lang w:eastAsia="fr-FR"/>
              </w:rPr>
              <w:t>lé analytique (8</w:t>
            </w:r>
            <w:r w:rsidR="002724A0" w:rsidRPr="004B5AF6">
              <w:rPr>
                <w:rFonts w:ascii="Calibri" w:eastAsia="Times New Roman" w:hAnsi="Calibri" w:cs="Calibri"/>
                <w:b/>
                <w:bCs/>
                <w:color w:val="FFFFFF"/>
                <w:lang w:eastAsia="fr-FR"/>
              </w:rPr>
              <w:t xml:space="preserve">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0165812C"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2E192BC2"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2724A0" w:rsidRPr="004B5AF6" w14:paraId="6653D18F"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068CBA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1F5A094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C23D94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2724A0" w:rsidRPr="004B5AF6" w14:paraId="622B160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89B4772"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3810BAD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4DD203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2724A0" w:rsidRPr="004B5AF6" w14:paraId="4E8DD78B"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567C27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789D3097"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15E025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Run de production</w:t>
            </w:r>
          </w:p>
        </w:tc>
      </w:tr>
      <w:tr w:rsidR="002724A0" w:rsidRPr="004B5AF6" w14:paraId="7580619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292D1F4"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458D4B0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5884B0D3"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bl>
    <w:p w14:paraId="16AAE24D" w14:textId="77777777" w:rsidR="002724A0" w:rsidRDefault="002724A0" w:rsidP="007B10B2">
      <w:pPr>
        <w:rPr>
          <w:lang w:eastAsia="fr-FR"/>
        </w:rPr>
      </w:pPr>
    </w:p>
    <w:p w14:paraId="11CA0F8A" w14:textId="03384173" w:rsidR="00314032" w:rsidRDefault="00314032" w:rsidP="00314032">
      <w:pPr>
        <w:pStyle w:val="Paragraphedeliste"/>
        <w:numPr>
          <w:ilvl w:val="0"/>
          <w:numId w:val="4"/>
        </w:numPr>
        <w:rPr>
          <w:lang w:eastAsia="fr-FR"/>
        </w:rPr>
      </w:pPr>
      <w:r w:rsidRPr="00F119C7">
        <w:rPr>
          <w:lang w:eastAsia="fr-FR"/>
        </w:rPr>
        <w:t>Référence pièce : EPC MM-AAAA (date de l’opération)</w:t>
      </w:r>
    </w:p>
    <w:p w14:paraId="4FB3F23E" w14:textId="120CC43E" w:rsidR="00D00681" w:rsidRDefault="00314032" w:rsidP="00D00681">
      <w:pPr>
        <w:pStyle w:val="Paragraphedeliste"/>
        <w:numPr>
          <w:ilvl w:val="0"/>
          <w:numId w:val="4"/>
        </w:numPr>
        <w:rPr>
          <w:ins w:id="216" w:author="Emilie POUGET" w:date="2019-10-24T16:29:00Z"/>
          <w:lang w:eastAsia="fr-FR"/>
        </w:rPr>
      </w:pPr>
      <w:r>
        <w:rPr>
          <w:lang w:eastAsia="fr-FR"/>
        </w:rPr>
        <w:t>Libellé </w:t>
      </w:r>
      <w:r w:rsidR="007A239B">
        <w:rPr>
          <w:lang w:eastAsia="fr-FR"/>
        </w:rPr>
        <w:t xml:space="preserve">(35 caractères maximum) </w:t>
      </w:r>
      <w:r>
        <w:rPr>
          <w:lang w:eastAsia="fr-FR"/>
        </w:rPr>
        <w:t xml:space="preserve">: </w:t>
      </w:r>
      <w:ins w:id="217" w:author="Emilie POUGET" w:date="2019-10-24T16:28:00Z">
        <w:r w:rsidR="00D00681" w:rsidRPr="00D00681">
          <w:rPr>
            <w:lang w:eastAsia="fr-FR"/>
          </w:rPr>
          <w:t xml:space="preserve">Libellés des mouvements </w:t>
        </w:r>
      </w:ins>
      <w:ins w:id="218" w:author="Emilie POUGET" w:date="2019-10-24T18:33:00Z">
        <w:r w:rsidR="005B43B4">
          <w:rPr>
            <w:lang w:eastAsia="fr-FR"/>
          </w:rPr>
          <w:t xml:space="preserve">des écritures comptables </w:t>
        </w:r>
      </w:ins>
      <w:del w:id="219" w:author="Emilie POUGET" w:date="2019-10-24T16:28:00Z">
        <w:r w:rsidRPr="00314032" w:rsidDel="00D00681">
          <w:rPr>
            <w:lang w:eastAsia="fr-FR"/>
          </w:rPr>
          <w:delText>Codification opérations</w:delText>
        </w:r>
        <w:r w:rsidR="007A239B" w:rsidDel="00D00681">
          <w:rPr>
            <w:lang w:eastAsia="fr-FR"/>
          </w:rPr>
          <w:delText xml:space="preserve"> + Scheme sur 2 caractère + </w:delText>
        </w:r>
        <w:r w:rsidRPr="00314032" w:rsidDel="00D00681">
          <w:rPr>
            <w:lang w:eastAsia="fr-FR"/>
          </w:rPr>
          <w:delText xml:space="preserve">HH:MM:SS </w:delText>
        </w:r>
      </w:del>
      <w:ins w:id="220" w:author="Emilie POUGET" w:date="2019-10-24T16:28:00Z">
        <w:r w:rsidR="00062B48" w:rsidRPr="00062B48">
          <w:rPr>
            <w:lang w:eastAsia="fr-FR"/>
          </w:rPr>
          <w:t>&gt;</w:t>
        </w:r>
      </w:ins>
      <w:ins w:id="221" w:author="Emilie POUGET" w:date="2019-10-24T16:34:00Z">
        <w:r w:rsidR="00062B48" w:rsidRPr="00062B48">
          <w:rPr>
            <w:lang w:eastAsia="fr-FR"/>
            <w:rPrChange w:id="222" w:author="Emilie POUGET" w:date="2019-10-24T16:35:00Z">
              <w:rPr>
                <w:b/>
                <w:bCs/>
                <w:color w:val="FFFFFF"/>
                <w:sz w:val="14"/>
                <w:szCs w:val="14"/>
                <w:lang w:eastAsia="fr-FR"/>
              </w:rPr>
            </w:rPrChange>
          </w:rPr>
          <w:t xml:space="preserve"> </w:t>
        </w:r>
      </w:ins>
      <w:ins w:id="223" w:author="Emilie POUGET" w:date="2019-10-24T16:35:00Z">
        <w:r w:rsidR="00062B48">
          <w:rPr>
            <w:lang w:eastAsia="fr-FR"/>
          </w:rPr>
          <w:t>cf</w:t>
        </w:r>
        <w:r w:rsidR="00062B48" w:rsidRPr="00062B48">
          <w:rPr>
            <w:lang w:eastAsia="fr-FR"/>
            <w:rPrChange w:id="224" w:author="Emilie POUGET" w:date="2019-10-24T16:35:00Z">
              <w:rPr>
                <w:b/>
                <w:bCs/>
                <w:color w:val="000000" w:themeColor="text1"/>
                <w:sz w:val="14"/>
                <w:szCs w:val="14"/>
                <w:lang w:eastAsia="fr-FR"/>
              </w:rPr>
            </w:rPrChange>
          </w:rPr>
          <w:t xml:space="preserve"> </w:t>
        </w:r>
        <w:r w:rsidR="00062B48">
          <w:rPr>
            <w:lang w:eastAsia="fr-FR"/>
          </w:rPr>
          <w:t xml:space="preserve">paragraphe </w:t>
        </w:r>
        <w:r w:rsidR="00062B48" w:rsidRPr="00062B48">
          <w:rPr>
            <w:lang w:eastAsia="fr-FR"/>
            <w:rPrChange w:id="225" w:author="Emilie POUGET" w:date="2019-10-24T16:35:00Z">
              <w:rPr>
                <w:b/>
                <w:bCs/>
                <w:color w:val="000000" w:themeColor="text1"/>
                <w:sz w:val="14"/>
                <w:szCs w:val="14"/>
                <w:lang w:eastAsia="fr-FR"/>
              </w:rPr>
            </w:rPrChange>
          </w:rPr>
          <w:t>6c</w:t>
        </w:r>
      </w:ins>
    </w:p>
    <w:p w14:paraId="59B31D8B" w14:textId="08220961" w:rsidR="00314032" w:rsidDel="00062B48" w:rsidRDefault="00D00681">
      <w:pPr>
        <w:pStyle w:val="Paragraphedeliste"/>
        <w:numPr>
          <w:ilvl w:val="0"/>
          <w:numId w:val="0"/>
        </w:numPr>
        <w:ind w:left="720"/>
        <w:rPr>
          <w:del w:id="226" w:author="Emilie POUGET" w:date="2019-10-24T16:36:00Z"/>
          <w:lang w:eastAsia="fr-FR"/>
        </w:rPr>
        <w:pPrChange w:id="227" w:author="Emilie POUGET" w:date="2019-10-24T16:29:00Z">
          <w:pPr>
            <w:pStyle w:val="Paragraphedeliste"/>
            <w:numPr>
              <w:ilvl w:val="0"/>
              <w:numId w:val="4"/>
            </w:numPr>
            <w:ind w:left="720" w:hanging="360"/>
          </w:pPr>
        </w:pPrChange>
      </w:pPr>
      <w:ins w:id="228" w:author="Emilie POUGET" w:date="2019-10-24T16:28:00Z">
        <w:r>
          <w:rPr>
            <w:lang w:eastAsia="fr-FR"/>
          </w:rPr>
          <w:t>NB :</w:t>
        </w:r>
      </w:ins>
      <w:del w:id="229" w:author="Emilie POUGET" w:date="2019-10-24T16:28:00Z">
        <w:r w:rsidR="00314032" w:rsidRPr="00314032" w:rsidDel="00D00681">
          <w:rPr>
            <w:lang w:eastAsia="fr-FR"/>
          </w:rPr>
          <w:delText>+</w:delText>
        </w:r>
      </w:del>
      <w:r w:rsidR="00314032" w:rsidRPr="00314032">
        <w:rPr>
          <w:lang w:eastAsia="fr-FR"/>
        </w:rPr>
        <w:t xml:space="preserve"> </w:t>
      </w:r>
      <w:r w:rsidR="00314032">
        <w:rPr>
          <w:lang w:eastAsia="fr-FR"/>
        </w:rPr>
        <w:t xml:space="preserve">le cas échéant </w:t>
      </w:r>
      <w:r w:rsidR="00314032" w:rsidRPr="00314032">
        <w:rPr>
          <w:lang w:eastAsia="fr-FR"/>
        </w:rPr>
        <w:t>n° créance</w:t>
      </w:r>
      <w:r w:rsidR="00314032">
        <w:rPr>
          <w:lang w:eastAsia="fr-FR"/>
        </w:rPr>
        <w:t xml:space="preserve"> au crédit et au débit afin d’automatiser le lettrage comptable</w:t>
      </w:r>
      <w:r w:rsidR="00314032" w:rsidRPr="00314032">
        <w:rPr>
          <w:lang w:eastAsia="fr-FR"/>
        </w:rPr>
        <w:t xml:space="preserve">, soit </w:t>
      </w:r>
      <w:ins w:id="230" w:author="Emilie POUGET" w:date="2019-10-24T16:33:00Z">
        <w:r w:rsidR="00062B48">
          <w:rPr>
            <w:lang w:eastAsia="fr-FR"/>
          </w:rPr>
          <w:t>14</w:t>
        </w:r>
      </w:ins>
      <w:del w:id="231" w:author="Emilie POUGET" w:date="2019-10-24T16:33:00Z">
        <w:r w:rsidR="00314032" w:rsidRPr="00314032" w:rsidDel="00062B48">
          <w:rPr>
            <w:lang w:eastAsia="fr-FR"/>
          </w:rPr>
          <w:delText>x</w:delText>
        </w:r>
      </w:del>
      <w:r w:rsidR="00314032" w:rsidRPr="00314032">
        <w:rPr>
          <w:lang w:eastAsia="fr-FR"/>
        </w:rPr>
        <w:t xml:space="preserve"> caractères</w:t>
      </w:r>
      <w:del w:id="232" w:author="Emilie POUGET" w:date="2019-10-24T16:33:00Z">
        <w:r w:rsidR="00314032" w:rsidRPr="00314032" w:rsidDel="00062B48">
          <w:rPr>
            <w:lang w:eastAsia="fr-FR"/>
          </w:rPr>
          <w:delText xml:space="preserve"> numériques</w:delText>
        </w:r>
      </w:del>
      <w:r w:rsidR="00314032" w:rsidRPr="00314032">
        <w:rPr>
          <w:lang w:eastAsia="fr-FR"/>
        </w:rPr>
        <w:t xml:space="preserve"> (nu</w:t>
      </w:r>
      <w:r w:rsidR="007A239B">
        <w:rPr>
          <w:lang w:eastAsia="fr-FR"/>
        </w:rPr>
        <w:t>méro client cegid</w:t>
      </w:r>
      <w:ins w:id="233" w:author="Emilie POUGET" w:date="2019-10-24T16:34:00Z">
        <w:r w:rsidR="00062B48">
          <w:rPr>
            <w:lang w:eastAsia="fr-FR"/>
          </w:rPr>
          <w:t xml:space="preserve"> et </w:t>
        </w:r>
      </w:ins>
      <w:del w:id="234" w:author="Emilie POUGET" w:date="2019-10-24T16:28:00Z">
        <w:r w:rsidR="007A239B" w:rsidDel="00D00681">
          <w:rPr>
            <w:lang w:eastAsia="fr-FR"/>
          </w:rPr>
          <w:delText>_</w:delText>
        </w:r>
      </w:del>
      <w:r w:rsidR="007A239B">
        <w:rPr>
          <w:lang w:eastAsia="fr-FR"/>
        </w:rPr>
        <w:t>date JJMMAAAA</w:t>
      </w:r>
      <w:r w:rsidR="00314032" w:rsidRPr="00314032">
        <w:rPr>
          <w:lang w:eastAsia="fr-FR"/>
        </w:rPr>
        <w:t>)</w:t>
      </w:r>
    </w:p>
    <w:p w14:paraId="65E41D97" w14:textId="77777777" w:rsidR="00F119C7" w:rsidRDefault="00F119C7">
      <w:pPr>
        <w:pStyle w:val="Paragraphedeliste"/>
        <w:numPr>
          <w:ilvl w:val="0"/>
          <w:numId w:val="0"/>
        </w:numPr>
        <w:ind w:left="720"/>
        <w:rPr>
          <w:lang w:eastAsia="fr-FR"/>
        </w:rPr>
      </w:pPr>
    </w:p>
    <w:tbl>
      <w:tblPr>
        <w:tblW w:w="7460" w:type="dxa"/>
        <w:tblInd w:w="-5" w:type="dxa"/>
        <w:tblCellMar>
          <w:left w:w="70" w:type="dxa"/>
          <w:right w:w="70" w:type="dxa"/>
        </w:tblCellMar>
        <w:tblLook w:val="04A0" w:firstRow="1" w:lastRow="0" w:firstColumn="1" w:lastColumn="0" w:noHBand="0" w:noVBand="1"/>
        <w:tblPrChange w:id="235" w:author="Emilie POUGET" w:date="2019-10-24T16:36:00Z">
          <w:tblPr>
            <w:tblW w:w="7460" w:type="dxa"/>
            <w:tblInd w:w="-5" w:type="dxa"/>
            <w:tblCellMar>
              <w:left w:w="70" w:type="dxa"/>
              <w:right w:w="70" w:type="dxa"/>
            </w:tblCellMar>
            <w:tblLook w:val="04A0" w:firstRow="1" w:lastRow="0" w:firstColumn="1" w:lastColumn="0" w:noHBand="0" w:noVBand="1"/>
          </w:tblPr>
        </w:tblPrChange>
      </w:tblPr>
      <w:tblGrid>
        <w:gridCol w:w="3000"/>
        <w:gridCol w:w="4460"/>
        <w:tblGridChange w:id="236">
          <w:tblGrid>
            <w:gridCol w:w="3000"/>
            <w:gridCol w:w="4460"/>
          </w:tblGrid>
        </w:tblGridChange>
      </w:tblGrid>
      <w:tr w:rsidR="00314032" w:rsidRPr="00314032" w:rsidDel="00062B48" w14:paraId="14B22FBE" w14:textId="13750BE9" w:rsidTr="00062B48">
        <w:trPr>
          <w:trHeight w:val="290"/>
          <w:del w:id="237" w:author="Emilie POUGET" w:date="2019-10-24T16:36:00Z"/>
          <w:trPrChange w:id="238" w:author="Emilie POUGET" w:date="2019-10-24T16:36:00Z">
            <w:trPr>
              <w:trHeight w:val="290"/>
            </w:trPr>
          </w:trPrChange>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Change w:id="239" w:author="Emilie POUGET" w:date="2019-10-24T16:36:00Z">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
            </w:tcPrChange>
          </w:tcPr>
          <w:p w14:paraId="4862E102" w14:textId="36C6AB2C" w:rsidR="00314032" w:rsidRPr="00314032" w:rsidDel="00062B48" w:rsidRDefault="00314032" w:rsidP="00314032">
            <w:pPr>
              <w:spacing w:after="0" w:line="240" w:lineRule="auto"/>
              <w:rPr>
                <w:del w:id="240" w:author="Emilie POUGET" w:date="2019-10-24T16:36:00Z"/>
                <w:rFonts w:ascii="Calibri" w:eastAsia="Times New Roman" w:hAnsi="Calibri" w:cs="Calibri"/>
                <w:b/>
                <w:bCs/>
                <w:color w:val="FFFFFF"/>
                <w:lang w:eastAsia="fr-FR"/>
              </w:rPr>
            </w:pPr>
            <w:del w:id="241" w:author="Emilie POUGET" w:date="2019-10-24T16:36:00Z">
              <w:r w:rsidRPr="00314032" w:rsidDel="00062B48">
                <w:rPr>
                  <w:rFonts w:ascii="Calibri" w:eastAsia="Times New Roman" w:hAnsi="Calibri" w:cs="Calibri"/>
                  <w:b/>
                  <w:bCs/>
                  <w:color w:val="FFFFFF"/>
                  <w:lang w:eastAsia="fr-FR"/>
                </w:rPr>
                <w:delText>Opérations</w:delText>
              </w:r>
            </w:del>
          </w:p>
        </w:tc>
        <w:tc>
          <w:tcPr>
            <w:tcW w:w="4460" w:type="dxa"/>
            <w:tcBorders>
              <w:top w:val="single" w:sz="4" w:space="0" w:color="auto"/>
              <w:left w:val="nil"/>
              <w:bottom w:val="single" w:sz="4" w:space="0" w:color="auto"/>
              <w:right w:val="single" w:sz="4" w:space="0" w:color="auto"/>
            </w:tcBorders>
            <w:shd w:val="clear" w:color="000000" w:fill="A6A6A6"/>
            <w:noWrap/>
            <w:vAlign w:val="bottom"/>
            <w:tcPrChange w:id="242" w:author="Emilie POUGET" w:date="2019-10-24T16:36:00Z">
              <w:tcPr>
                <w:tcW w:w="4460" w:type="dxa"/>
                <w:tcBorders>
                  <w:top w:val="single" w:sz="4" w:space="0" w:color="auto"/>
                  <w:left w:val="nil"/>
                  <w:bottom w:val="single" w:sz="4" w:space="0" w:color="auto"/>
                  <w:right w:val="single" w:sz="4" w:space="0" w:color="auto"/>
                </w:tcBorders>
                <w:shd w:val="clear" w:color="000000" w:fill="A6A6A6"/>
                <w:noWrap/>
                <w:vAlign w:val="bottom"/>
              </w:tcPr>
            </w:tcPrChange>
          </w:tcPr>
          <w:p w14:paraId="145ED230" w14:textId="7EA17792" w:rsidR="00314032" w:rsidRPr="00314032" w:rsidDel="00062B48" w:rsidRDefault="00314032" w:rsidP="00314032">
            <w:pPr>
              <w:spacing w:after="0" w:line="240" w:lineRule="auto"/>
              <w:rPr>
                <w:del w:id="243" w:author="Emilie POUGET" w:date="2019-10-24T16:36:00Z"/>
                <w:rFonts w:ascii="Calibri" w:eastAsia="Times New Roman" w:hAnsi="Calibri" w:cs="Calibri"/>
                <w:b/>
                <w:bCs/>
                <w:color w:val="FFFFFF"/>
                <w:lang w:eastAsia="fr-FR"/>
              </w:rPr>
            </w:pPr>
            <w:del w:id="244" w:author="Emilie POUGET" w:date="2019-10-24T16:36:00Z">
              <w:r w:rsidRPr="00314032" w:rsidDel="00062B48">
                <w:rPr>
                  <w:rFonts w:ascii="Calibri" w:eastAsia="Times New Roman" w:hAnsi="Calibri" w:cs="Calibri"/>
                  <w:b/>
                  <w:bCs/>
                  <w:color w:val="FFFFFF"/>
                  <w:lang w:eastAsia="fr-FR"/>
                </w:rPr>
                <w:delText>Codification opérations libellé cegid</w:delText>
              </w:r>
            </w:del>
          </w:p>
        </w:tc>
      </w:tr>
      <w:tr w:rsidR="00314032" w:rsidRPr="00314032" w:rsidDel="00062B48" w14:paraId="39746867" w14:textId="03EB5681" w:rsidTr="00062B48">
        <w:trPr>
          <w:trHeight w:val="290"/>
          <w:del w:id="245" w:author="Emilie POUGET" w:date="2019-10-24T16:36:00Z"/>
          <w:trPrChange w:id="246"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47"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2DE3743" w14:textId="0C56A477" w:rsidR="00314032" w:rsidRPr="00314032" w:rsidDel="00062B48" w:rsidRDefault="00314032" w:rsidP="00314032">
            <w:pPr>
              <w:spacing w:after="0" w:line="240" w:lineRule="auto"/>
              <w:rPr>
                <w:del w:id="248" w:author="Emilie POUGET" w:date="2019-10-24T16:36:00Z"/>
                <w:rFonts w:ascii="Calibri" w:eastAsia="Times New Roman" w:hAnsi="Calibri" w:cs="Calibri"/>
                <w:color w:val="000000"/>
                <w:lang w:eastAsia="fr-FR"/>
              </w:rPr>
            </w:pPr>
            <w:del w:id="249" w:author="Emilie POUGET" w:date="2019-10-24T16:36:00Z">
              <w:r w:rsidRPr="00314032" w:rsidDel="00062B48">
                <w:rPr>
                  <w:rFonts w:ascii="Calibri" w:eastAsia="Times New Roman" w:hAnsi="Calibri" w:cs="Calibri"/>
                  <w:color w:val="000000"/>
                  <w:lang w:eastAsia="fr-FR"/>
                </w:rPr>
                <w:delText>Commissions</w:delText>
              </w:r>
            </w:del>
          </w:p>
        </w:tc>
        <w:tc>
          <w:tcPr>
            <w:tcW w:w="4460" w:type="dxa"/>
            <w:tcBorders>
              <w:top w:val="nil"/>
              <w:left w:val="nil"/>
              <w:bottom w:val="single" w:sz="4" w:space="0" w:color="auto"/>
              <w:right w:val="single" w:sz="4" w:space="0" w:color="auto"/>
            </w:tcBorders>
            <w:shd w:val="clear" w:color="auto" w:fill="auto"/>
            <w:noWrap/>
            <w:vAlign w:val="bottom"/>
            <w:tcPrChange w:id="250"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71FAB165" w14:textId="72F03342" w:rsidR="00314032" w:rsidRPr="00314032" w:rsidDel="00062B48" w:rsidRDefault="00314032" w:rsidP="00314032">
            <w:pPr>
              <w:spacing w:after="0" w:line="240" w:lineRule="auto"/>
              <w:rPr>
                <w:del w:id="251" w:author="Emilie POUGET" w:date="2019-10-24T16:36:00Z"/>
                <w:rFonts w:ascii="Calibri" w:eastAsia="Times New Roman" w:hAnsi="Calibri" w:cs="Calibri"/>
                <w:color w:val="000000"/>
                <w:lang w:eastAsia="fr-FR"/>
              </w:rPr>
            </w:pPr>
            <w:del w:id="252" w:author="Emilie POUGET" w:date="2019-10-24T16:36:00Z">
              <w:r w:rsidRPr="00314032" w:rsidDel="00062B48">
                <w:rPr>
                  <w:rFonts w:ascii="Calibri" w:eastAsia="Times New Roman" w:hAnsi="Calibri" w:cs="Calibri"/>
                  <w:color w:val="000000"/>
                  <w:lang w:eastAsia="fr-FR"/>
                </w:rPr>
                <w:delText>COMMISS</w:delText>
              </w:r>
            </w:del>
          </w:p>
        </w:tc>
      </w:tr>
      <w:tr w:rsidR="00314032" w:rsidRPr="00314032" w:rsidDel="00062B48" w14:paraId="071468B1" w14:textId="346C3594" w:rsidTr="00062B48">
        <w:trPr>
          <w:trHeight w:val="290"/>
          <w:del w:id="253" w:author="Emilie POUGET" w:date="2019-10-24T16:36:00Z"/>
          <w:trPrChange w:id="254"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55"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1D602DF" w14:textId="76623926" w:rsidR="00314032" w:rsidRPr="00314032" w:rsidDel="00062B48" w:rsidRDefault="00314032" w:rsidP="00314032">
            <w:pPr>
              <w:spacing w:after="0" w:line="240" w:lineRule="auto"/>
              <w:rPr>
                <w:del w:id="256" w:author="Emilie POUGET" w:date="2019-10-24T16:36:00Z"/>
                <w:rFonts w:ascii="Calibri" w:eastAsia="Times New Roman" w:hAnsi="Calibri" w:cs="Calibri"/>
                <w:color w:val="000000"/>
                <w:lang w:eastAsia="fr-FR"/>
              </w:rPr>
            </w:pPr>
            <w:del w:id="257" w:author="Emilie POUGET" w:date="2019-10-24T16:36:00Z">
              <w:r w:rsidRPr="00314032" w:rsidDel="00062B48">
                <w:rPr>
                  <w:rFonts w:ascii="Calibri" w:eastAsia="Times New Roman" w:hAnsi="Calibri" w:cs="Calibri"/>
                  <w:color w:val="000000"/>
                  <w:lang w:eastAsia="fr-FR"/>
                </w:rPr>
                <w:delText>Couverture réglementaire</w:delText>
              </w:r>
            </w:del>
          </w:p>
        </w:tc>
        <w:tc>
          <w:tcPr>
            <w:tcW w:w="4460" w:type="dxa"/>
            <w:tcBorders>
              <w:top w:val="nil"/>
              <w:left w:val="nil"/>
              <w:bottom w:val="single" w:sz="4" w:space="0" w:color="auto"/>
              <w:right w:val="single" w:sz="4" w:space="0" w:color="auto"/>
            </w:tcBorders>
            <w:shd w:val="clear" w:color="auto" w:fill="auto"/>
            <w:noWrap/>
            <w:vAlign w:val="bottom"/>
            <w:tcPrChange w:id="258"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4A38FB7B" w14:textId="3137600A" w:rsidR="00314032" w:rsidRPr="00314032" w:rsidDel="00062B48" w:rsidRDefault="00314032" w:rsidP="00314032">
            <w:pPr>
              <w:spacing w:after="0" w:line="240" w:lineRule="auto"/>
              <w:rPr>
                <w:del w:id="259" w:author="Emilie POUGET" w:date="2019-10-24T16:36:00Z"/>
                <w:rFonts w:ascii="Calibri" w:eastAsia="Times New Roman" w:hAnsi="Calibri" w:cs="Calibri"/>
                <w:color w:val="000000"/>
                <w:lang w:eastAsia="fr-FR"/>
              </w:rPr>
            </w:pPr>
            <w:del w:id="260" w:author="Emilie POUGET" w:date="2019-10-24T16:36:00Z">
              <w:r w:rsidRPr="00314032" w:rsidDel="00062B48">
                <w:rPr>
                  <w:rFonts w:ascii="Calibri" w:eastAsia="Times New Roman" w:hAnsi="Calibri" w:cs="Calibri"/>
                  <w:color w:val="000000"/>
                  <w:lang w:eastAsia="fr-FR"/>
                </w:rPr>
                <w:delText>COUVREG</w:delText>
              </w:r>
            </w:del>
          </w:p>
        </w:tc>
      </w:tr>
      <w:tr w:rsidR="00314032" w:rsidRPr="00314032" w:rsidDel="00062B48" w14:paraId="35603912" w14:textId="486B986B" w:rsidTr="00062B48">
        <w:trPr>
          <w:trHeight w:val="290"/>
          <w:del w:id="261" w:author="Emilie POUGET" w:date="2019-10-24T16:36:00Z"/>
          <w:trPrChange w:id="262"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63"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3500FAF6" w14:textId="36502F5B" w:rsidR="00314032" w:rsidRPr="00314032" w:rsidDel="00062B48" w:rsidRDefault="00314032" w:rsidP="00314032">
            <w:pPr>
              <w:spacing w:after="0" w:line="240" w:lineRule="auto"/>
              <w:rPr>
                <w:del w:id="264" w:author="Emilie POUGET" w:date="2019-10-24T16:36:00Z"/>
                <w:rFonts w:ascii="Calibri" w:eastAsia="Times New Roman" w:hAnsi="Calibri" w:cs="Calibri"/>
                <w:color w:val="000000"/>
                <w:lang w:eastAsia="fr-FR"/>
              </w:rPr>
            </w:pPr>
            <w:del w:id="265" w:author="Emilie POUGET" w:date="2019-10-24T16:36:00Z">
              <w:r w:rsidRPr="00314032" w:rsidDel="00062B48">
                <w:rPr>
                  <w:rFonts w:ascii="Calibri" w:eastAsia="Times New Roman" w:hAnsi="Calibri" w:cs="Calibri"/>
                  <w:color w:val="000000"/>
                  <w:lang w:eastAsia="fr-FR"/>
                </w:rPr>
                <w:delText>Créances en suspens</w:delText>
              </w:r>
            </w:del>
          </w:p>
        </w:tc>
        <w:tc>
          <w:tcPr>
            <w:tcW w:w="4460" w:type="dxa"/>
            <w:tcBorders>
              <w:top w:val="nil"/>
              <w:left w:val="nil"/>
              <w:bottom w:val="single" w:sz="4" w:space="0" w:color="auto"/>
              <w:right w:val="single" w:sz="4" w:space="0" w:color="auto"/>
            </w:tcBorders>
            <w:shd w:val="clear" w:color="auto" w:fill="auto"/>
            <w:noWrap/>
            <w:vAlign w:val="bottom"/>
            <w:tcPrChange w:id="266"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01A86CBD" w14:textId="3D357F90" w:rsidR="00314032" w:rsidRPr="00314032" w:rsidDel="00062B48" w:rsidRDefault="00314032" w:rsidP="00314032">
            <w:pPr>
              <w:spacing w:after="0" w:line="240" w:lineRule="auto"/>
              <w:rPr>
                <w:del w:id="267" w:author="Emilie POUGET" w:date="2019-10-24T16:36:00Z"/>
                <w:rFonts w:ascii="Calibri" w:eastAsia="Times New Roman" w:hAnsi="Calibri" w:cs="Calibri"/>
                <w:color w:val="000000"/>
                <w:lang w:eastAsia="fr-FR"/>
              </w:rPr>
            </w:pPr>
            <w:del w:id="268" w:author="Emilie POUGET" w:date="2019-10-24T16:36:00Z">
              <w:r w:rsidRPr="00314032" w:rsidDel="00062B48">
                <w:rPr>
                  <w:rFonts w:ascii="Calibri" w:eastAsia="Times New Roman" w:hAnsi="Calibri" w:cs="Calibri"/>
                  <w:color w:val="000000"/>
                  <w:lang w:eastAsia="fr-FR"/>
                </w:rPr>
                <w:delText>CREANCE</w:delText>
              </w:r>
            </w:del>
          </w:p>
        </w:tc>
      </w:tr>
      <w:tr w:rsidR="00314032" w:rsidRPr="00314032" w:rsidDel="00062B48" w14:paraId="2E3A31DD" w14:textId="00BCED09" w:rsidTr="00062B48">
        <w:trPr>
          <w:trHeight w:val="290"/>
          <w:del w:id="269" w:author="Emilie POUGET" w:date="2019-10-24T16:36:00Z"/>
          <w:trPrChange w:id="270"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1"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77A3A09" w14:textId="62C32A4B" w:rsidR="00314032" w:rsidRPr="00314032" w:rsidDel="00062B48" w:rsidRDefault="00314032" w:rsidP="00314032">
            <w:pPr>
              <w:spacing w:after="0" w:line="240" w:lineRule="auto"/>
              <w:rPr>
                <w:del w:id="272" w:author="Emilie POUGET" w:date="2019-10-24T16:36:00Z"/>
                <w:rFonts w:ascii="Calibri" w:eastAsia="Times New Roman" w:hAnsi="Calibri" w:cs="Calibri"/>
                <w:color w:val="000000"/>
                <w:lang w:eastAsia="fr-FR"/>
              </w:rPr>
            </w:pPr>
            <w:del w:id="273" w:author="Emilie POUGET" w:date="2019-10-24T16:36:00Z">
              <w:r w:rsidRPr="00314032" w:rsidDel="00062B48">
                <w:rPr>
                  <w:rFonts w:ascii="Calibri" w:eastAsia="Times New Roman" w:hAnsi="Calibri" w:cs="Calibri"/>
                  <w:color w:val="000000"/>
                  <w:lang w:eastAsia="fr-FR"/>
                </w:rPr>
                <w:delText>Impayés</w:delText>
              </w:r>
            </w:del>
          </w:p>
        </w:tc>
        <w:tc>
          <w:tcPr>
            <w:tcW w:w="4460" w:type="dxa"/>
            <w:tcBorders>
              <w:top w:val="nil"/>
              <w:left w:val="nil"/>
              <w:bottom w:val="single" w:sz="4" w:space="0" w:color="auto"/>
              <w:right w:val="single" w:sz="4" w:space="0" w:color="auto"/>
            </w:tcBorders>
            <w:shd w:val="clear" w:color="auto" w:fill="auto"/>
            <w:noWrap/>
            <w:vAlign w:val="bottom"/>
            <w:tcPrChange w:id="274"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7115016" w14:textId="743A6EE3" w:rsidR="00314032" w:rsidRPr="00314032" w:rsidDel="00062B48" w:rsidRDefault="00314032" w:rsidP="00314032">
            <w:pPr>
              <w:spacing w:after="0" w:line="240" w:lineRule="auto"/>
              <w:rPr>
                <w:del w:id="275" w:author="Emilie POUGET" w:date="2019-10-24T16:36:00Z"/>
                <w:rFonts w:ascii="Calibri" w:eastAsia="Times New Roman" w:hAnsi="Calibri" w:cs="Calibri"/>
                <w:color w:val="000000"/>
                <w:lang w:eastAsia="fr-FR"/>
              </w:rPr>
            </w:pPr>
            <w:del w:id="276" w:author="Emilie POUGET" w:date="2019-10-24T16:36:00Z">
              <w:r w:rsidRPr="00314032" w:rsidDel="00062B48">
                <w:rPr>
                  <w:rFonts w:ascii="Calibri" w:eastAsia="Times New Roman" w:hAnsi="Calibri" w:cs="Calibri"/>
                  <w:color w:val="000000"/>
                  <w:lang w:eastAsia="fr-FR"/>
                </w:rPr>
                <w:delText>IMPAYES</w:delText>
              </w:r>
            </w:del>
          </w:p>
        </w:tc>
      </w:tr>
      <w:tr w:rsidR="00314032" w:rsidRPr="00314032" w:rsidDel="00062B48" w14:paraId="63211603" w14:textId="32AA2978" w:rsidTr="00062B48">
        <w:trPr>
          <w:trHeight w:val="290"/>
          <w:del w:id="277" w:author="Emilie POUGET" w:date="2019-10-24T16:36:00Z"/>
          <w:trPrChange w:id="278"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9"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997A4E9" w14:textId="6ADE1B67" w:rsidR="00314032" w:rsidRPr="00314032" w:rsidDel="00062B48" w:rsidRDefault="00314032" w:rsidP="00314032">
            <w:pPr>
              <w:spacing w:after="0" w:line="240" w:lineRule="auto"/>
              <w:rPr>
                <w:del w:id="280" w:author="Emilie POUGET" w:date="2019-10-24T16:36:00Z"/>
                <w:rFonts w:ascii="Calibri" w:eastAsia="Times New Roman" w:hAnsi="Calibri" w:cs="Calibri"/>
                <w:color w:val="000000"/>
                <w:lang w:eastAsia="fr-FR"/>
              </w:rPr>
            </w:pPr>
            <w:del w:id="281" w:author="Emilie POUGET" w:date="2019-10-24T16:36:00Z">
              <w:r w:rsidRPr="00314032" w:rsidDel="00062B48">
                <w:rPr>
                  <w:rFonts w:ascii="Calibri" w:eastAsia="Times New Roman" w:hAnsi="Calibri" w:cs="Calibri"/>
                  <w:color w:val="000000"/>
                  <w:lang w:eastAsia="fr-FR"/>
                </w:rPr>
                <w:delText>Impayés RT</w:delText>
              </w:r>
            </w:del>
          </w:p>
        </w:tc>
        <w:tc>
          <w:tcPr>
            <w:tcW w:w="4460" w:type="dxa"/>
            <w:tcBorders>
              <w:top w:val="nil"/>
              <w:left w:val="nil"/>
              <w:bottom w:val="single" w:sz="4" w:space="0" w:color="auto"/>
              <w:right w:val="single" w:sz="4" w:space="0" w:color="auto"/>
            </w:tcBorders>
            <w:shd w:val="clear" w:color="auto" w:fill="auto"/>
            <w:noWrap/>
            <w:vAlign w:val="bottom"/>
            <w:tcPrChange w:id="282"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99E25E9" w14:textId="65CE33E8" w:rsidR="00314032" w:rsidRPr="00314032" w:rsidDel="00062B48" w:rsidRDefault="00314032" w:rsidP="00314032">
            <w:pPr>
              <w:spacing w:after="0" w:line="240" w:lineRule="auto"/>
              <w:rPr>
                <w:del w:id="283" w:author="Emilie POUGET" w:date="2019-10-24T16:36:00Z"/>
                <w:rFonts w:ascii="Calibri" w:eastAsia="Times New Roman" w:hAnsi="Calibri" w:cs="Calibri"/>
                <w:color w:val="000000"/>
                <w:lang w:eastAsia="fr-FR"/>
              </w:rPr>
            </w:pPr>
            <w:del w:id="284" w:author="Emilie POUGET" w:date="2019-10-24T16:36:00Z">
              <w:r w:rsidRPr="00314032" w:rsidDel="00062B48">
                <w:rPr>
                  <w:rFonts w:ascii="Calibri" w:eastAsia="Times New Roman" w:hAnsi="Calibri" w:cs="Calibri"/>
                  <w:color w:val="000000"/>
                  <w:lang w:eastAsia="fr-FR"/>
                </w:rPr>
                <w:delText>IMPAYRT</w:delText>
              </w:r>
            </w:del>
          </w:p>
        </w:tc>
      </w:tr>
      <w:tr w:rsidR="00314032" w:rsidRPr="00314032" w:rsidDel="00062B48" w14:paraId="339C91DC" w14:textId="0C5758F8" w:rsidTr="00062B48">
        <w:trPr>
          <w:trHeight w:val="290"/>
          <w:del w:id="285" w:author="Emilie POUGET" w:date="2019-10-24T16:36:00Z"/>
          <w:trPrChange w:id="286"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87"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7565E0A" w14:textId="4505A06F" w:rsidR="00314032" w:rsidRPr="00314032" w:rsidDel="00062B48" w:rsidRDefault="00314032" w:rsidP="00314032">
            <w:pPr>
              <w:spacing w:after="0" w:line="240" w:lineRule="auto"/>
              <w:rPr>
                <w:del w:id="288" w:author="Emilie POUGET" w:date="2019-10-24T16:36:00Z"/>
                <w:rFonts w:ascii="Calibri" w:eastAsia="Times New Roman" w:hAnsi="Calibri" w:cs="Calibri"/>
                <w:color w:val="000000"/>
                <w:lang w:eastAsia="fr-FR"/>
              </w:rPr>
            </w:pPr>
            <w:del w:id="289" w:author="Emilie POUGET" w:date="2019-10-24T16:36:00Z">
              <w:r w:rsidRPr="00314032" w:rsidDel="00062B48">
                <w:rPr>
                  <w:rFonts w:ascii="Calibri" w:eastAsia="Times New Roman" w:hAnsi="Calibri" w:cs="Calibri"/>
                  <w:color w:val="000000"/>
                  <w:lang w:eastAsia="fr-FR"/>
                </w:rPr>
                <w:delText>Transactions</w:delText>
              </w:r>
            </w:del>
          </w:p>
        </w:tc>
        <w:tc>
          <w:tcPr>
            <w:tcW w:w="4460" w:type="dxa"/>
            <w:tcBorders>
              <w:top w:val="nil"/>
              <w:left w:val="nil"/>
              <w:bottom w:val="single" w:sz="4" w:space="0" w:color="auto"/>
              <w:right w:val="single" w:sz="4" w:space="0" w:color="auto"/>
            </w:tcBorders>
            <w:shd w:val="clear" w:color="auto" w:fill="auto"/>
            <w:noWrap/>
            <w:vAlign w:val="bottom"/>
            <w:tcPrChange w:id="290"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7625D28" w14:textId="03E892E0" w:rsidR="00314032" w:rsidRPr="00314032" w:rsidDel="00062B48" w:rsidRDefault="00314032" w:rsidP="00314032">
            <w:pPr>
              <w:spacing w:after="0" w:line="240" w:lineRule="auto"/>
              <w:rPr>
                <w:del w:id="291" w:author="Emilie POUGET" w:date="2019-10-24T16:36:00Z"/>
                <w:rFonts w:ascii="Calibri" w:eastAsia="Times New Roman" w:hAnsi="Calibri" w:cs="Calibri"/>
                <w:color w:val="000000"/>
                <w:lang w:eastAsia="fr-FR"/>
              </w:rPr>
            </w:pPr>
            <w:del w:id="292" w:author="Emilie POUGET" w:date="2019-10-24T16:36:00Z">
              <w:r w:rsidRPr="00314032" w:rsidDel="00062B48">
                <w:rPr>
                  <w:rFonts w:ascii="Calibri" w:eastAsia="Times New Roman" w:hAnsi="Calibri" w:cs="Calibri"/>
                  <w:color w:val="000000"/>
                  <w:lang w:eastAsia="fr-FR"/>
                </w:rPr>
                <w:delText>TRANSAC</w:delText>
              </w:r>
            </w:del>
          </w:p>
        </w:tc>
      </w:tr>
      <w:tr w:rsidR="00314032" w:rsidRPr="00314032" w:rsidDel="00062B48" w14:paraId="00E6C07D" w14:textId="3C68613B" w:rsidTr="00062B48">
        <w:trPr>
          <w:trHeight w:val="290"/>
          <w:del w:id="293" w:author="Emilie POUGET" w:date="2019-10-24T16:36:00Z"/>
          <w:trPrChange w:id="294"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95"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89485F5" w14:textId="0DFCE169" w:rsidR="00314032" w:rsidRPr="00314032" w:rsidDel="00062B48" w:rsidRDefault="00314032" w:rsidP="00314032">
            <w:pPr>
              <w:spacing w:after="0" w:line="240" w:lineRule="auto"/>
              <w:rPr>
                <w:del w:id="296" w:author="Emilie POUGET" w:date="2019-10-24T16:36:00Z"/>
                <w:rFonts w:ascii="Calibri" w:eastAsia="Times New Roman" w:hAnsi="Calibri" w:cs="Calibri"/>
                <w:color w:val="000000"/>
                <w:lang w:eastAsia="fr-FR"/>
              </w:rPr>
            </w:pPr>
            <w:del w:id="297" w:author="Emilie POUGET" w:date="2019-10-24T16:36:00Z">
              <w:r w:rsidRPr="00314032" w:rsidDel="00062B48">
                <w:rPr>
                  <w:rFonts w:ascii="Calibri" w:eastAsia="Times New Roman" w:hAnsi="Calibri" w:cs="Calibri"/>
                  <w:color w:val="000000"/>
                  <w:lang w:eastAsia="fr-FR"/>
                </w:rPr>
                <w:delText>Virement sortant</w:delText>
              </w:r>
            </w:del>
          </w:p>
        </w:tc>
        <w:tc>
          <w:tcPr>
            <w:tcW w:w="4460" w:type="dxa"/>
            <w:tcBorders>
              <w:top w:val="nil"/>
              <w:left w:val="nil"/>
              <w:bottom w:val="single" w:sz="4" w:space="0" w:color="auto"/>
              <w:right w:val="single" w:sz="4" w:space="0" w:color="auto"/>
            </w:tcBorders>
            <w:shd w:val="clear" w:color="auto" w:fill="auto"/>
            <w:noWrap/>
            <w:vAlign w:val="bottom"/>
            <w:tcPrChange w:id="298"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4E3C419" w14:textId="39603F47" w:rsidR="00314032" w:rsidRPr="00314032" w:rsidDel="00062B48" w:rsidRDefault="00314032" w:rsidP="00314032">
            <w:pPr>
              <w:spacing w:after="0" w:line="240" w:lineRule="auto"/>
              <w:rPr>
                <w:del w:id="299" w:author="Emilie POUGET" w:date="2019-10-24T16:36:00Z"/>
                <w:rFonts w:ascii="Calibri" w:eastAsia="Times New Roman" w:hAnsi="Calibri" w:cs="Calibri"/>
                <w:color w:val="000000"/>
                <w:lang w:eastAsia="fr-FR"/>
              </w:rPr>
            </w:pPr>
            <w:del w:id="300" w:author="Emilie POUGET" w:date="2019-10-24T16:36:00Z">
              <w:r w:rsidRPr="00314032" w:rsidDel="00062B48">
                <w:rPr>
                  <w:rFonts w:ascii="Calibri" w:eastAsia="Times New Roman" w:hAnsi="Calibri" w:cs="Calibri"/>
                  <w:color w:val="000000"/>
                  <w:lang w:eastAsia="fr-FR"/>
                </w:rPr>
                <w:delText>VIRSORT</w:delText>
              </w:r>
            </w:del>
          </w:p>
        </w:tc>
      </w:tr>
      <w:tr w:rsidR="00314032" w:rsidRPr="00314032" w:rsidDel="00062B48" w14:paraId="7DCFA60C" w14:textId="679E3062" w:rsidTr="00062B48">
        <w:trPr>
          <w:trHeight w:val="290"/>
          <w:del w:id="301" w:author="Emilie POUGET" w:date="2019-10-24T16:36:00Z"/>
          <w:trPrChange w:id="302"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03"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F7320E0" w14:textId="0B66F77E" w:rsidR="00314032" w:rsidRPr="00314032" w:rsidDel="00062B48" w:rsidRDefault="00314032" w:rsidP="00314032">
            <w:pPr>
              <w:spacing w:after="0" w:line="240" w:lineRule="auto"/>
              <w:rPr>
                <w:del w:id="304" w:author="Emilie POUGET" w:date="2019-10-24T16:36:00Z"/>
                <w:rFonts w:ascii="Calibri" w:eastAsia="Times New Roman" w:hAnsi="Calibri" w:cs="Calibri"/>
                <w:color w:val="000000"/>
                <w:lang w:eastAsia="fr-FR"/>
              </w:rPr>
            </w:pPr>
            <w:del w:id="305" w:author="Emilie POUGET" w:date="2019-10-24T16:36:00Z">
              <w:r w:rsidRPr="00314032" w:rsidDel="00062B48">
                <w:rPr>
                  <w:rFonts w:ascii="Calibri" w:eastAsia="Times New Roman" w:hAnsi="Calibri" w:cs="Calibri"/>
                  <w:color w:val="000000"/>
                  <w:lang w:eastAsia="fr-FR"/>
                </w:rPr>
                <w:delText>Virements entrants</w:delText>
              </w:r>
            </w:del>
          </w:p>
        </w:tc>
        <w:tc>
          <w:tcPr>
            <w:tcW w:w="4460" w:type="dxa"/>
            <w:tcBorders>
              <w:top w:val="nil"/>
              <w:left w:val="nil"/>
              <w:bottom w:val="single" w:sz="4" w:space="0" w:color="auto"/>
              <w:right w:val="single" w:sz="4" w:space="0" w:color="auto"/>
            </w:tcBorders>
            <w:shd w:val="clear" w:color="auto" w:fill="auto"/>
            <w:noWrap/>
            <w:vAlign w:val="bottom"/>
            <w:tcPrChange w:id="306"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6EC10452" w14:textId="08315533" w:rsidR="00314032" w:rsidRPr="00314032" w:rsidDel="00062B48" w:rsidRDefault="00314032" w:rsidP="00314032">
            <w:pPr>
              <w:spacing w:after="0" w:line="240" w:lineRule="auto"/>
              <w:rPr>
                <w:del w:id="307" w:author="Emilie POUGET" w:date="2019-10-24T16:36:00Z"/>
                <w:rFonts w:ascii="Calibri" w:eastAsia="Times New Roman" w:hAnsi="Calibri" w:cs="Calibri"/>
                <w:color w:val="000000"/>
                <w:lang w:eastAsia="fr-FR"/>
              </w:rPr>
            </w:pPr>
            <w:del w:id="308" w:author="Emilie POUGET" w:date="2019-10-24T16:36:00Z">
              <w:r w:rsidRPr="00314032" w:rsidDel="00062B48">
                <w:rPr>
                  <w:rFonts w:ascii="Calibri" w:eastAsia="Times New Roman" w:hAnsi="Calibri" w:cs="Calibri"/>
                  <w:color w:val="000000"/>
                  <w:lang w:eastAsia="fr-FR"/>
                </w:rPr>
                <w:delText>VIRENTR</w:delText>
              </w:r>
            </w:del>
          </w:p>
        </w:tc>
      </w:tr>
      <w:tr w:rsidR="00314032" w:rsidRPr="00314032" w:rsidDel="00062B48" w14:paraId="716C5D97" w14:textId="0558194E" w:rsidTr="00062B48">
        <w:trPr>
          <w:trHeight w:val="290"/>
          <w:del w:id="309" w:author="Emilie POUGET" w:date="2019-10-24T16:36:00Z"/>
          <w:trPrChange w:id="310"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11"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222244E" w14:textId="3AB31BE9" w:rsidR="00314032" w:rsidRPr="00314032" w:rsidDel="00062B48" w:rsidRDefault="00314032" w:rsidP="00314032">
            <w:pPr>
              <w:spacing w:after="0" w:line="240" w:lineRule="auto"/>
              <w:rPr>
                <w:del w:id="312" w:author="Emilie POUGET" w:date="2019-10-24T16:36:00Z"/>
                <w:rFonts w:ascii="Calibri" w:eastAsia="Times New Roman" w:hAnsi="Calibri" w:cs="Calibri"/>
                <w:color w:val="000000"/>
                <w:lang w:eastAsia="fr-FR"/>
              </w:rPr>
            </w:pPr>
            <w:del w:id="313" w:author="Emilie POUGET" w:date="2019-10-24T16:36:00Z">
              <w:r w:rsidRPr="00314032" w:rsidDel="00062B48">
                <w:rPr>
                  <w:rFonts w:ascii="Calibri" w:eastAsia="Times New Roman" w:hAnsi="Calibri" w:cs="Calibri"/>
                  <w:color w:val="000000"/>
                  <w:lang w:eastAsia="fr-FR"/>
                </w:rPr>
                <w:delText>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14"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2D78740" w14:textId="04427A3D" w:rsidR="00314032" w:rsidRPr="00314032" w:rsidDel="00062B48" w:rsidRDefault="00314032" w:rsidP="00314032">
            <w:pPr>
              <w:spacing w:after="0" w:line="240" w:lineRule="auto"/>
              <w:rPr>
                <w:del w:id="315" w:author="Emilie POUGET" w:date="2019-10-24T16:36:00Z"/>
                <w:rFonts w:ascii="Calibri" w:eastAsia="Times New Roman" w:hAnsi="Calibri" w:cs="Calibri"/>
                <w:color w:val="000000"/>
                <w:lang w:eastAsia="fr-FR"/>
              </w:rPr>
            </w:pPr>
            <w:del w:id="316" w:author="Emilie POUGET" w:date="2019-10-24T16:36:00Z">
              <w:r w:rsidRPr="00314032" w:rsidDel="00062B48">
                <w:rPr>
                  <w:rFonts w:ascii="Calibri" w:eastAsia="Times New Roman" w:hAnsi="Calibri" w:cs="Calibri"/>
                  <w:color w:val="000000"/>
                  <w:lang w:eastAsia="fr-FR"/>
                </w:rPr>
                <w:delText>FRAIREJ</w:delText>
              </w:r>
            </w:del>
          </w:p>
        </w:tc>
      </w:tr>
      <w:tr w:rsidR="00314032" w:rsidRPr="00314032" w:rsidDel="00062B48" w14:paraId="6AE1FD64" w14:textId="77CA1794" w:rsidTr="00062B48">
        <w:trPr>
          <w:trHeight w:val="290"/>
          <w:del w:id="317" w:author="Emilie POUGET" w:date="2019-10-24T16:36:00Z"/>
          <w:trPrChange w:id="318"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19"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654F64A9" w14:textId="1FCF8015" w:rsidR="00314032" w:rsidRPr="00314032" w:rsidDel="00062B48" w:rsidRDefault="00314032" w:rsidP="00314032">
            <w:pPr>
              <w:spacing w:after="0" w:line="240" w:lineRule="auto"/>
              <w:rPr>
                <w:del w:id="320" w:author="Emilie POUGET" w:date="2019-10-24T16:36:00Z"/>
                <w:rFonts w:ascii="Calibri" w:eastAsia="Times New Roman" w:hAnsi="Calibri" w:cs="Calibri"/>
                <w:color w:val="000000"/>
                <w:lang w:eastAsia="fr-FR"/>
              </w:rPr>
            </w:pPr>
            <w:del w:id="321" w:author="Emilie POUGET" w:date="2019-10-24T16:36:00Z">
              <w:r w:rsidRPr="00314032" w:rsidDel="00062B48">
                <w:rPr>
                  <w:rFonts w:ascii="Calibri" w:eastAsia="Times New Roman" w:hAnsi="Calibri" w:cs="Calibri"/>
                  <w:color w:val="000000"/>
                  <w:lang w:eastAsia="fr-FR"/>
                </w:rPr>
                <w:delText>Remboursement 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22"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1D59C82" w14:textId="767168B0" w:rsidR="00314032" w:rsidRPr="00314032" w:rsidDel="00062B48" w:rsidRDefault="00314032" w:rsidP="00314032">
            <w:pPr>
              <w:spacing w:after="0" w:line="240" w:lineRule="auto"/>
              <w:rPr>
                <w:del w:id="323" w:author="Emilie POUGET" w:date="2019-10-24T16:36:00Z"/>
                <w:rFonts w:ascii="Calibri" w:eastAsia="Times New Roman" w:hAnsi="Calibri" w:cs="Calibri"/>
                <w:color w:val="000000"/>
                <w:lang w:eastAsia="fr-FR"/>
              </w:rPr>
            </w:pPr>
            <w:del w:id="324" w:author="Emilie POUGET" w:date="2019-10-24T16:36:00Z">
              <w:r w:rsidRPr="00314032" w:rsidDel="00062B48">
                <w:rPr>
                  <w:rFonts w:ascii="Calibri" w:eastAsia="Times New Roman" w:hAnsi="Calibri" w:cs="Calibri"/>
                  <w:color w:val="000000"/>
                  <w:lang w:eastAsia="fr-FR"/>
                </w:rPr>
                <w:delText>REMBREJ</w:delText>
              </w:r>
            </w:del>
          </w:p>
        </w:tc>
      </w:tr>
      <w:tr w:rsidR="00314032" w:rsidRPr="00314032" w:rsidDel="00062B48" w14:paraId="08D70EF2" w14:textId="65D69B24" w:rsidTr="00062B48">
        <w:trPr>
          <w:trHeight w:val="290"/>
          <w:del w:id="325" w:author="Emilie POUGET" w:date="2019-10-24T16:36:00Z"/>
          <w:trPrChange w:id="326"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27"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7AC2E12E" w14:textId="1EF77B7C" w:rsidR="00314032" w:rsidRPr="00314032" w:rsidDel="00062B48" w:rsidRDefault="00314032" w:rsidP="00314032">
            <w:pPr>
              <w:spacing w:after="0" w:line="240" w:lineRule="auto"/>
              <w:rPr>
                <w:del w:id="328" w:author="Emilie POUGET" w:date="2019-10-24T16:36:00Z"/>
                <w:rFonts w:ascii="Calibri" w:eastAsia="Times New Roman" w:hAnsi="Calibri" w:cs="Calibri"/>
                <w:color w:val="000000"/>
                <w:lang w:eastAsia="fr-FR"/>
              </w:rPr>
            </w:pPr>
            <w:del w:id="329" w:author="Emilie POUGET" w:date="2019-10-24T16:36:00Z">
              <w:r w:rsidRPr="00314032" w:rsidDel="00062B48">
                <w:rPr>
                  <w:rFonts w:ascii="Calibri" w:eastAsia="Times New Roman" w:hAnsi="Calibri" w:cs="Calibri"/>
                  <w:color w:val="000000"/>
                  <w:lang w:eastAsia="fr-FR"/>
                </w:rPr>
                <w:delText>Frais de tenue de compte</w:delText>
              </w:r>
            </w:del>
          </w:p>
        </w:tc>
        <w:tc>
          <w:tcPr>
            <w:tcW w:w="4460" w:type="dxa"/>
            <w:tcBorders>
              <w:top w:val="nil"/>
              <w:left w:val="nil"/>
              <w:bottom w:val="single" w:sz="4" w:space="0" w:color="auto"/>
              <w:right w:val="single" w:sz="4" w:space="0" w:color="auto"/>
            </w:tcBorders>
            <w:shd w:val="clear" w:color="auto" w:fill="auto"/>
            <w:noWrap/>
            <w:vAlign w:val="bottom"/>
            <w:tcPrChange w:id="330"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2145ABA8" w14:textId="1748FB1F" w:rsidR="00314032" w:rsidRPr="00314032" w:rsidDel="00062B48" w:rsidRDefault="00314032" w:rsidP="00314032">
            <w:pPr>
              <w:spacing w:after="0" w:line="240" w:lineRule="auto"/>
              <w:rPr>
                <w:del w:id="331" w:author="Emilie POUGET" w:date="2019-10-24T16:36:00Z"/>
                <w:rFonts w:ascii="Calibri" w:eastAsia="Times New Roman" w:hAnsi="Calibri" w:cs="Calibri"/>
                <w:color w:val="000000"/>
                <w:lang w:eastAsia="fr-FR"/>
              </w:rPr>
            </w:pPr>
            <w:del w:id="332" w:author="Emilie POUGET" w:date="2019-10-24T16:36:00Z">
              <w:r w:rsidRPr="00314032" w:rsidDel="00062B48">
                <w:rPr>
                  <w:rFonts w:ascii="Calibri" w:eastAsia="Times New Roman" w:hAnsi="Calibri" w:cs="Calibri"/>
                  <w:color w:val="000000"/>
                  <w:lang w:eastAsia="fr-FR"/>
                </w:rPr>
                <w:delText>FRAITDC</w:delText>
              </w:r>
            </w:del>
          </w:p>
        </w:tc>
      </w:tr>
    </w:tbl>
    <w:p w14:paraId="1BD038C1" w14:textId="603A03D4" w:rsidR="00314032" w:rsidDel="00542C60" w:rsidRDefault="00314032">
      <w:pPr>
        <w:pStyle w:val="Titre3"/>
        <w:rPr>
          <w:del w:id="333" w:author="Audrey LEVY" w:date="2019-10-02T16:06:00Z"/>
          <w:lang w:eastAsia="fr-FR"/>
        </w:rPr>
        <w:pPrChange w:id="334" w:author="Audrey LEVY" w:date="2019-10-02T16:06:00Z">
          <w:pPr>
            <w:pStyle w:val="Paragraphedeliste"/>
          </w:pPr>
        </w:pPrChange>
      </w:pPr>
    </w:p>
    <w:p w14:paraId="4EB4F30F" w14:textId="77777777" w:rsidR="00542C60" w:rsidRPr="00F57301" w:rsidDel="00062B48" w:rsidRDefault="00542C60">
      <w:pPr>
        <w:rPr>
          <w:ins w:id="335" w:author="Audrey LEVY" w:date="2019-10-02T16:06:00Z"/>
          <w:del w:id="336" w:author="Emilie POUGET" w:date="2019-10-24T16:36:00Z"/>
          <w:lang w:eastAsia="fr-FR"/>
        </w:rPr>
        <w:pPrChange w:id="337" w:author="Audrey LEVY" w:date="2019-10-02T16:06:00Z">
          <w:pPr>
            <w:pStyle w:val="Paragraphedeliste"/>
          </w:pPr>
        </w:pPrChange>
      </w:pPr>
    </w:p>
    <w:p w14:paraId="085EA810" w14:textId="16629D62" w:rsidR="00314032" w:rsidRPr="007B10B2" w:rsidDel="008472CD" w:rsidRDefault="00F119C7">
      <w:pPr>
        <w:pStyle w:val="Titre3"/>
        <w:numPr>
          <w:ilvl w:val="0"/>
          <w:numId w:val="0"/>
        </w:numPr>
        <w:rPr>
          <w:del w:id="338" w:author="Emilie POUGET" w:date="2019-10-24T17:55:00Z"/>
          <w:lang w:eastAsia="fr-FR"/>
        </w:rPr>
        <w:pPrChange w:id="339" w:author="Audrey LEVY" w:date="2019-10-02T16:06:00Z">
          <w:pPr>
            <w:pStyle w:val="Paragraphedeliste"/>
          </w:pPr>
        </w:pPrChange>
      </w:pPr>
      <w:bookmarkStart w:id="340" w:name="_Toc20924931"/>
      <w:del w:id="341" w:author="Emilie POUGET" w:date="2019-10-24T16:36:00Z">
        <w:r w:rsidDel="00062B48">
          <w:delText xml:space="preserve"> </w:delText>
        </w:r>
        <w:r w:rsidR="00314032" w:rsidRPr="00542C60" w:rsidDel="00062B48">
          <w:rPr>
            <w:i w:val="0"/>
            <w:rPrChange w:id="342" w:author="Audrey LEVY" w:date="2019-10-02T16:06:00Z">
              <w:rPr>
                <w:i w:val="0"/>
                <w:lang w:eastAsia="fr-FR"/>
              </w:rPr>
            </w:rPrChange>
          </w:rPr>
          <w:delText>Exemple</w:delText>
        </w:r>
        <w:r w:rsidR="00314032" w:rsidDel="00062B48">
          <w:rPr>
            <w:lang w:eastAsia="fr-FR"/>
          </w:rPr>
          <w:delText> :</w:delText>
        </w:r>
        <w:bookmarkEnd w:id="340"/>
        <w:r w:rsidR="00314032" w:rsidDel="00062B48">
          <w:rPr>
            <w:lang w:eastAsia="fr-FR"/>
          </w:rPr>
          <w:delText xml:space="preserve"> </w:delText>
        </w:r>
      </w:del>
    </w:p>
    <w:p w14:paraId="490315A8" w14:textId="603C79CA" w:rsidR="008472CD" w:rsidRDefault="008472CD">
      <w:pPr>
        <w:pStyle w:val="Titre3"/>
        <w:numPr>
          <w:ilvl w:val="0"/>
          <w:numId w:val="0"/>
        </w:numPr>
        <w:rPr>
          <w:ins w:id="343" w:author="Emilie POUGET" w:date="2019-10-24T17:55:00Z"/>
        </w:rPr>
        <w:pPrChange w:id="344" w:author="Emilie POUGET" w:date="2019-10-24T17:55:00Z">
          <w:pPr/>
        </w:pPrChange>
      </w:pPr>
    </w:p>
    <w:tbl>
      <w:tblPr>
        <w:tblW w:w="10754" w:type="dxa"/>
        <w:tblCellMar>
          <w:left w:w="70" w:type="dxa"/>
          <w:right w:w="70" w:type="dxa"/>
        </w:tblCellMar>
        <w:tblLook w:val="04A0" w:firstRow="1" w:lastRow="0" w:firstColumn="1" w:lastColumn="0" w:noHBand="0" w:noVBand="1"/>
      </w:tblPr>
      <w:tblGrid>
        <w:gridCol w:w="11174"/>
      </w:tblGrid>
      <w:tr w:rsidR="00314032" w:rsidRPr="003606C6" w14:paraId="79F741CD" w14:textId="77777777" w:rsidTr="0090085F">
        <w:trPr>
          <w:trHeight w:val="332"/>
        </w:trPr>
        <w:tc>
          <w:tcPr>
            <w:tcW w:w="10754" w:type="dxa"/>
            <w:tcBorders>
              <w:top w:val="nil"/>
              <w:left w:val="nil"/>
              <w:bottom w:val="nil"/>
              <w:right w:val="nil"/>
            </w:tcBorders>
            <w:shd w:val="clear" w:color="auto" w:fill="auto"/>
            <w:noWrap/>
            <w:vAlign w:val="center"/>
            <w:hideMark/>
          </w:tcPr>
          <w:p w14:paraId="138D2A0E" w14:textId="7EBD8E25" w:rsidR="00314032" w:rsidDel="00062B48" w:rsidRDefault="00663DEB" w:rsidP="0090085F">
            <w:pPr>
              <w:spacing w:after="0" w:line="240" w:lineRule="auto"/>
              <w:rPr>
                <w:del w:id="345" w:author="Emilie POUGET" w:date="2019-10-24T16:36:00Z"/>
                <w:rFonts w:ascii="Calibri" w:eastAsia="Times New Roman" w:hAnsi="Calibri" w:cs="Calibri"/>
                <w:color w:val="000000"/>
                <w:lang w:eastAsia="fr-FR"/>
              </w:rPr>
            </w:pPr>
            <w:del w:id="346" w:author="Emilie POUGET" w:date="2019-10-24T16:36:00Z">
              <w:r w:rsidDel="00062B48">
                <w:rPr>
                  <w:rFonts w:ascii="Calibri" w:eastAsia="Times New Roman" w:hAnsi="Calibri" w:cs="Calibri"/>
                  <w:color w:val="000000"/>
                  <w:lang w:eastAsia="fr-FR"/>
                </w:rPr>
                <w:delText>REG</w:delText>
              </w:r>
              <w:r w:rsidR="00D8113E" w:rsidDel="00062B48">
                <w:rPr>
                  <w:rFonts w:ascii="Calibri" w:eastAsia="Times New Roman" w:hAnsi="Calibri" w:cs="Calibri"/>
                  <w:color w:val="000000"/>
                  <w:lang w:eastAsia="fr-FR"/>
                </w:rPr>
                <w:delText xml:space="preserve"> </w:delText>
              </w:r>
              <w:r w:rsidR="00BF5857" w:rsidDel="00062B48">
                <w:rPr>
                  <w:rFonts w:ascii="Calibri" w:eastAsia="Times New Roman" w:hAnsi="Calibri" w:cs="Calibri"/>
                  <w:color w:val="000000"/>
                  <w:lang w:eastAsia="fr-FR"/>
                </w:rPr>
                <w:delText xml:space="preserve">   </w:delText>
              </w:r>
              <w:r w:rsidDel="00062B48">
                <w:rPr>
                  <w:rFonts w:ascii="Calibri" w:eastAsia="Times New Roman" w:hAnsi="Calibri" w:cs="Calibri"/>
                  <w:color w:val="000000"/>
                  <w:lang w:eastAsia="fr-FR"/>
                </w:rPr>
                <w:delText>XXX</w:delText>
              </w:r>
              <w:r w:rsidR="00D8113E" w:rsidDel="00062B48">
                <w:rPr>
                  <w:rFonts w:ascii="Calibri" w:eastAsia="Times New Roman" w:hAnsi="Calibri" w:cs="Calibri"/>
                  <w:color w:val="000000"/>
                  <w:lang w:eastAsia="fr-FR"/>
                </w:rPr>
                <w:delText>CB</w:delText>
              </w:r>
              <w:r w:rsidR="00BF5857" w:rsidDel="00062B48">
                <w:rPr>
                  <w:rFonts w:ascii="Calibri" w:eastAsia="Times New Roman" w:hAnsi="Calibri" w:cs="Calibri"/>
                  <w:color w:val="000000"/>
                  <w:lang w:eastAsia="fr-FR"/>
                </w:rPr>
                <w:delText xml:space="preserve"> </w:delText>
              </w:r>
              <w:r w:rsidR="00314032" w:rsidRPr="00314032" w:rsidDel="00062B48">
                <w:rPr>
                  <w:rFonts w:ascii="Calibri" w:eastAsia="Times New Roman" w:hAnsi="Calibri" w:cs="Calibri"/>
                  <w:color w:val="000000"/>
                  <w:lang w:eastAsia="fr-FR"/>
                </w:rPr>
                <w:delText>05:01:00</w:delText>
              </w:r>
            </w:del>
          </w:p>
          <w:p w14:paraId="25E9B11F" w14:textId="4A9BAA21" w:rsidR="007A239B" w:rsidRPr="00663DEB" w:rsidDel="00062B48" w:rsidRDefault="00663DEB" w:rsidP="0090085F">
            <w:pPr>
              <w:spacing w:after="0" w:line="240" w:lineRule="auto"/>
              <w:rPr>
                <w:del w:id="347" w:author="Emilie POUGET" w:date="2019-10-24T16:36:00Z"/>
                <w:rFonts w:ascii="Calibri" w:eastAsia="Times New Roman" w:hAnsi="Calibri" w:cs="Calibri"/>
                <w:color w:val="000000"/>
                <w:lang w:eastAsia="fr-FR"/>
              </w:rPr>
            </w:pPr>
            <w:del w:id="348" w:author="Emilie POUGET" w:date="2019-10-24T16:36:00Z">
              <w:r w:rsidDel="00062B48">
                <w:rPr>
                  <w:rFonts w:ascii="Calibri" w:eastAsia="Times New Roman" w:hAnsi="Calibri" w:cs="Calibri"/>
                  <w:color w:val="000000"/>
                  <w:lang w:eastAsia="fr-FR"/>
                </w:rPr>
                <w:delText>REM VIR XXX</w:delText>
              </w:r>
              <w:r w:rsidR="00BF5857" w:rsidDel="00062B48">
                <w:rPr>
                  <w:rFonts w:ascii="Calibri" w:eastAsia="Times New Roman" w:hAnsi="Calibri" w:cs="Calibri"/>
                  <w:color w:val="000000"/>
                  <w:lang w:eastAsia="fr-FR"/>
                </w:rPr>
                <w:delText>CB13:30:</w:delText>
              </w:r>
              <w:r w:rsidR="007A239B" w:rsidRPr="007A239B" w:rsidDel="00062B48">
                <w:rPr>
                  <w:rFonts w:ascii="Calibri" w:eastAsia="Times New Roman" w:hAnsi="Calibri" w:cs="Calibri"/>
                  <w:color w:val="000000"/>
                  <w:lang w:eastAsia="fr-FR"/>
                </w:rPr>
                <w:delText>00</w:delText>
              </w:r>
              <w:r w:rsidDel="00062B48">
                <w:rPr>
                  <w:rFonts w:ascii="Calibri" w:eastAsia="Times New Roman" w:hAnsi="Calibri" w:cs="Calibri"/>
                  <w:color w:val="000000"/>
                  <w:lang w:eastAsia="fr-FR"/>
                </w:rPr>
                <w:delText>C0000001</w:delText>
              </w:r>
              <w:r w:rsidR="00BF5857" w:rsidDel="00062B48">
                <w:rPr>
                  <w:rFonts w:ascii="Calibri" w:eastAsia="Times New Roman" w:hAnsi="Calibri" w:cs="Calibri"/>
                  <w:color w:val="000000"/>
                  <w:lang w:eastAsia="fr-FR"/>
                </w:rPr>
                <w:delText>0505</w:delText>
              </w:r>
              <w:r w:rsidR="007A239B" w:rsidRPr="007A239B" w:rsidDel="00062B48">
                <w:rPr>
                  <w:rFonts w:ascii="Calibri" w:eastAsia="Times New Roman" w:hAnsi="Calibri" w:cs="Calibri"/>
                  <w:color w:val="000000"/>
                  <w:lang w:eastAsia="fr-FR"/>
                </w:rPr>
                <w:delText>19</w:delText>
              </w:r>
            </w:del>
          </w:p>
          <w:p w14:paraId="3C182B88" w14:textId="0E3C726E" w:rsidR="009C56E8" w:rsidRDefault="009C56E8" w:rsidP="0090085F">
            <w:pPr>
              <w:pStyle w:val="Paragraphedeliste"/>
              <w:numPr>
                <w:ilvl w:val="0"/>
                <w:numId w:val="5"/>
              </w:numPr>
              <w:jc w:val="left"/>
            </w:pPr>
            <w:r>
              <w:t>Code paiement : vide</w:t>
            </w:r>
          </w:p>
          <w:p w14:paraId="70F1C977" w14:textId="0BA879EC" w:rsidR="009C56E8" w:rsidRDefault="009C56E8" w:rsidP="0090085F">
            <w:pPr>
              <w:pStyle w:val="Paragraphedeliste"/>
              <w:numPr>
                <w:ilvl w:val="0"/>
                <w:numId w:val="5"/>
              </w:numPr>
              <w:jc w:val="left"/>
            </w:pPr>
            <w:r>
              <w:t>Date d’échéance : vide</w:t>
            </w:r>
          </w:p>
          <w:p w14:paraId="595A0C5A" w14:textId="5530EA05" w:rsidR="009C56E8" w:rsidRDefault="009C56E8" w:rsidP="0090085F">
            <w:pPr>
              <w:pStyle w:val="Paragraphedeliste"/>
              <w:numPr>
                <w:ilvl w:val="0"/>
                <w:numId w:val="5"/>
              </w:numPr>
              <w:jc w:val="left"/>
            </w:pPr>
            <w:r>
              <w:t>Sens : D pour débit ou C pour crédit selon les schémas comptables ci-dessus</w:t>
            </w:r>
          </w:p>
          <w:p w14:paraId="76F1364E" w14:textId="23B7B408" w:rsidR="009C56E8" w:rsidRDefault="009C56E8" w:rsidP="0090085F">
            <w:pPr>
              <w:pStyle w:val="Paragraphedeliste"/>
              <w:numPr>
                <w:ilvl w:val="0"/>
                <w:numId w:val="5"/>
              </w:numPr>
              <w:jc w:val="left"/>
            </w:pPr>
            <w:r>
              <w:t>Montant : nombre à 2 décimales</w:t>
            </w:r>
            <w:r w:rsidR="00CD292B">
              <w:t xml:space="preserve"> avec virgule</w:t>
            </w:r>
          </w:p>
          <w:p w14:paraId="5C9AF6FC" w14:textId="4ABCBE88" w:rsidR="009C56E8" w:rsidRDefault="009C56E8" w:rsidP="0090085F">
            <w:pPr>
              <w:pStyle w:val="Paragraphedeliste"/>
              <w:numPr>
                <w:ilvl w:val="0"/>
                <w:numId w:val="5"/>
              </w:numPr>
              <w:jc w:val="left"/>
            </w:pPr>
            <w:r>
              <w:t>Type de mouvement : N</w:t>
            </w:r>
            <w:r w:rsidR="00CD292B">
              <w:t> </w:t>
            </w:r>
            <w:r>
              <w:t>qui correspond à la norme comptable (CNC / Social)</w:t>
            </w:r>
          </w:p>
          <w:p w14:paraId="62E728D9" w14:textId="5F744C50" w:rsidR="009C56E8" w:rsidRDefault="009C56E8" w:rsidP="0090085F">
            <w:pPr>
              <w:pStyle w:val="Paragraphedeliste"/>
              <w:numPr>
                <w:ilvl w:val="0"/>
                <w:numId w:val="5"/>
              </w:numPr>
              <w:jc w:val="left"/>
            </w:pPr>
            <w:r>
              <w:t>Numéro de pièce : Chrono à implémenter pour chaque écriture</w:t>
            </w:r>
            <w:r w:rsidR="004B5530">
              <w:t>, un numéro de pièce par croisement opération et journal comptable</w:t>
            </w:r>
          </w:p>
          <w:p w14:paraId="09A42E6C" w14:textId="3395801B" w:rsidR="009C56E8" w:rsidRDefault="009C56E8" w:rsidP="0090085F">
            <w:pPr>
              <w:pStyle w:val="Paragraphedeliste"/>
              <w:numPr>
                <w:ilvl w:val="0"/>
                <w:numId w:val="5"/>
              </w:numPr>
              <w:jc w:val="left"/>
            </w:pPr>
            <w:r>
              <w:lastRenderedPageBreak/>
              <w:t>Code devise : EUR</w:t>
            </w:r>
          </w:p>
          <w:p w14:paraId="096068A6" w14:textId="68376FF3" w:rsidR="009C56E8" w:rsidRDefault="009C56E8" w:rsidP="0090085F">
            <w:pPr>
              <w:pStyle w:val="Paragraphedeliste"/>
              <w:numPr>
                <w:ilvl w:val="0"/>
                <w:numId w:val="5"/>
              </w:numPr>
              <w:jc w:val="left"/>
            </w:pPr>
            <w:r>
              <w:t>Vide : vide</w:t>
            </w:r>
          </w:p>
          <w:p w14:paraId="31CEBBFB" w14:textId="76860C17" w:rsidR="009C56E8" w:rsidRDefault="009C56E8" w:rsidP="0090085F">
            <w:pPr>
              <w:pStyle w:val="Paragraphedeliste"/>
              <w:numPr>
                <w:ilvl w:val="0"/>
                <w:numId w:val="5"/>
              </w:numPr>
              <w:jc w:val="left"/>
            </w:pPr>
            <w:r>
              <w:t>Taux de devise : E—</w:t>
            </w:r>
          </w:p>
          <w:p w14:paraId="5A3F81A2" w14:textId="63EC2956" w:rsidR="009C56E8" w:rsidRDefault="009C56E8" w:rsidP="0090085F">
            <w:pPr>
              <w:pStyle w:val="Paragraphedeliste"/>
              <w:numPr>
                <w:ilvl w:val="0"/>
                <w:numId w:val="5"/>
              </w:numPr>
              <w:jc w:val="left"/>
            </w:pPr>
            <w:r>
              <w:t>Montant 2 : vide</w:t>
            </w:r>
          </w:p>
          <w:p w14:paraId="75FABDCD" w14:textId="1244187D" w:rsidR="009C56E8" w:rsidRDefault="009C56E8" w:rsidP="0090085F">
            <w:pPr>
              <w:pStyle w:val="Paragraphedeliste"/>
              <w:numPr>
                <w:ilvl w:val="0"/>
                <w:numId w:val="5"/>
              </w:numPr>
              <w:jc w:val="left"/>
            </w:pPr>
            <w:r>
              <w:t>Etablissement :</w:t>
            </w:r>
            <w:r w:rsidR="00CD292B">
              <w:t> </w:t>
            </w:r>
            <w:r>
              <w:t xml:space="preserve"> 002 pour établissement de paiement</w:t>
            </w:r>
          </w:p>
          <w:p w14:paraId="487E21D4" w14:textId="4965416B" w:rsidR="009C56E8" w:rsidRPr="00F119C7" w:rsidRDefault="009C56E8" w:rsidP="0090085F">
            <w:pPr>
              <w:pStyle w:val="Paragraphedeliste"/>
              <w:numPr>
                <w:ilvl w:val="0"/>
                <w:numId w:val="5"/>
              </w:numPr>
              <w:jc w:val="left"/>
            </w:pPr>
            <w:r w:rsidRPr="00F119C7">
              <w:t xml:space="preserve">Axe : A1 </w:t>
            </w:r>
          </w:p>
          <w:p w14:paraId="457086C6" w14:textId="0CE77748" w:rsidR="009C56E8" w:rsidRPr="009C56E8" w:rsidRDefault="009C56E8" w:rsidP="0090085F">
            <w:pPr>
              <w:pStyle w:val="Paragraphedeliste"/>
              <w:numPr>
                <w:ilvl w:val="0"/>
                <w:numId w:val="5"/>
              </w:numPr>
              <w:jc w:val="left"/>
            </w:pPr>
            <w:r w:rsidRPr="009C56E8">
              <w:t>Quantité 2 : vide</w:t>
            </w:r>
          </w:p>
          <w:p w14:paraId="48001F68" w14:textId="5FE57635" w:rsidR="000F1809" w:rsidRDefault="009C56E8">
            <w:pPr>
              <w:pStyle w:val="Paragraphedeliste"/>
              <w:numPr>
                <w:ilvl w:val="0"/>
                <w:numId w:val="5"/>
              </w:numPr>
              <w:jc w:val="left"/>
              <w:rPr>
                <w:ins w:id="349" w:author="Emilie POUGET" w:date="2019-10-24T16:37:00Z"/>
              </w:rPr>
            </w:pPr>
            <w:r w:rsidRPr="009C56E8">
              <w:t>Vide : vide</w:t>
            </w:r>
          </w:p>
          <w:p w14:paraId="00F4B203" w14:textId="77777777" w:rsidR="000F1809" w:rsidRPr="009C56E8" w:rsidRDefault="000F1809">
            <w:pPr>
              <w:pStyle w:val="Paragraphedeliste"/>
              <w:numPr>
                <w:ilvl w:val="0"/>
                <w:numId w:val="0"/>
              </w:numPr>
              <w:ind w:left="720"/>
              <w:jc w:val="left"/>
              <w:pPrChange w:id="350" w:author="Emilie POUGET" w:date="2019-10-24T16:37:00Z">
                <w:pPr>
                  <w:pStyle w:val="Paragraphedeliste"/>
                  <w:numPr>
                    <w:ilvl w:val="0"/>
                    <w:numId w:val="5"/>
                  </w:numPr>
                  <w:ind w:left="720" w:hanging="360"/>
                  <w:jc w:val="left"/>
                </w:pPr>
              </w:pPrChange>
            </w:pPr>
          </w:p>
          <w:p w14:paraId="7EFA6B1D" w14:textId="77777777" w:rsidR="00B51C35" w:rsidRDefault="00B51C35" w:rsidP="0090085F">
            <w:pPr>
              <w:ind w:left="1080" w:hanging="720"/>
              <w:rPr>
                <w:rFonts w:ascii="Calibri" w:hAnsi="Calibri" w:cs="Calibri"/>
                <w:b/>
                <w:color w:val="000000"/>
              </w:rPr>
            </w:pPr>
            <w:r w:rsidRPr="00B51C35">
              <w:rPr>
                <w:b/>
              </w:rPr>
              <w:t>Regroupement des opérations</w:t>
            </w:r>
          </w:p>
          <w:p w14:paraId="123278CE" w14:textId="77777777" w:rsidR="00B51C35" w:rsidRDefault="00B51C35" w:rsidP="0090085F">
            <w:pPr>
              <w:ind w:left="1080" w:hanging="720"/>
              <w:rPr>
                <w:rFonts w:ascii="Calibri" w:hAnsi="Calibri" w:cs="Calibri"/>
                <w:color w:val="000000"/>
              </w:rPr>
            </w:pPr>
            <w:r>
              <w:rPr>
                <w:rFonts w:ascii="Calibri" w:hAnsi="Calibri" w:cs="Calibri"/>
                <w:color w:val="000000"/>
              </w:rPr>
              <w:t>Les opérations des journaux EPC comprennent N écritures par opérations avec le détail par client</w:t>
            </w:r>
          </w:p>
          <w:p w14:paraId="07053B0D" w14:textId="45E6425F" w:rsidR="00B51C35" w:rsidRPr="00B51C35" w:rsidRDefault="00B51C35" w:rsidP="0090085F">
            <w:pPr>
              <w:ind w:left="1080" w:hanging="720"/>
              <w:rPr>
                <w:rFonts w:ascii="Calibri" w:hAnsi="Calibri" w:cs="Calibri"/>
                <w:b/>
                <w:color w:val="000000"/>
              </w:rPr>
            </w:pPr>
            <w:r>
              <w:rPr>
                <w:rFonts w:ascii="Calibri" w:hAnsi="Calibri" w:cs="Calibri"/>
                <w:color w:val="000000"/>
              </w:rPr>
              <w:t>Les opérations des journaux CMB, CMR,</w:t>
            </w:r>
            <w:r w:rsidR="00CD292B">
              <w:rPr>
                <w:rFonts w:ascii="Calibri" w:hAnsi="Calibri" w:cs="Calibri"/>
                <w:color w:val="000000"/>
              </w:rPr>
              <w:t xml:space="preserve"> </w:t>
            </w:r>
            <w:r>
              <w:rPr>
                <w:rFonts w:ascii="Calibri" w:hAnsi="Calibri" w:cs="Calibri"/>
                <w:color w:val="000000"/>
              </w:rPr>
              <w:t>CMC sont regroupées par opération</w:t>
            </w:r>
            <w:r w:rsidRPr="00B51C35">
              <w:rPr>
                <w:rFonts w:ascii="Calibri" w:hAnsi="Calibri" w:cs="Calibri"/>
                <w:b/>
                <w:color w:val="000000"/>
              </w:rPr>
              <w:t xml:space="preserve"> </w:t>
            </w:r>
          </w:p>
          <w:p w14:paraId="7F4D2ECF" w14:textId="77777777" w:rsidR="00B51C35" w:rsidRPr="00B51C35" w:rsidRDefault="00233227" w:rsidP="0090085F">
            <w:pPr>
              <w:rPr>
                <w:rFonts w:ascii="Calibri" w:hAnsi="Calibri" w:cs="Calibri"/>
                <w:b/>
                <w:color w:val="000000"/>
              </w:rPr>
            </w:pPr>
            <w:r w:rsidRPr="00B51C35">
              <w:rPr>
                <w:rFonts w:ascii="Calibri" w:hAnsi="Calibri" w:cs="Calibri"/>
                <w:b/>
                <w:color w:val="000000"/>
              </w:rPr>
              <w:t>Le format TRA reprend</w:t>
            </w:r>
            <w:r w:rsidR="00B51C35" w:rsidRPr="00B51C35">
              <w:rPr>
                <w:rFonts w:ascii="Calibri" w:hAnsi="Calibri" w:cs="Calibri"/>
                <w:b/>
                <w:color w:val="000000"/>
              </w:rPr>
              <w:t> :</w:t>
            </w:r>
          </w:p>
          <w:p w14:paraId="6537651C" w14:textId="77777777" w:rsidR="00B51C35" w:rsidRDefault="00233227"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les champs listés ci-dessus, chaque ligne doit faire 257 c</w:t>
            </w:r>
            <w:r w:rsidR="00B51C35">
              <w:rPr>
                <w:rFonts w:ascii="Calibri" w:hAnsi="Calibri" w:cs="Calibri"/>
                <w:color w:val="000000"/>
              </w:rPr>
              <w:t>aractères, cf exemple ci-dessous</w:t>
            </w:r>
          </w:p>
          <w:p w14:paraId="0A1D345C" w14:textId="77777777"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 xml:space="preserve">format texte </w:t>
            </w:r>
          </w:p>
          <w:p w14:paraId="5CC77462" w14:textId="1D6E7043"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libellé du fichier : EPC_JJMMAAAA</w:t>
            </w:r>
          </w:p>
          <w:p w14:paraId="2D8CFD9F" w14:textId="77777777" w:rsidR="00CD292B" w:rsidRDefault="00CD292B" w:rsidP="0090085F">
            <w:pPr>
              <w:pStyle w:val="Paragraphedeliste"/>
              <w:numPr>
                <w:ilvl w:val="0"/>
                <w:numId w:val="0"/>
              </w:numPr>
              <w:ind w:left="1130"/>
              <w:jc w:val="left"/>
              <w:rPr>
                <w:rFonts w:ascii="Calibri" w:hAnsi="Calibri" w:cs="Calibri"/>
                <w:color w:val="000000"/>
              </w:rPr>
            </w:pPr>
          </w:p>
          <w:p w14:paraId="14EA7EB4" w14:textId="31851C7B" w:rsidR="00CD292B" w:rsidRPr="00CD292B" w:rsidRDefault="00CD292B" w:rsidP="0090085F">
            <w:pPr>
              <w:ind w:left="1080" w:hanging="720"/>
              <w:rPr>
                <w:rFonts w:ascii="Calibri" w:hAnsi="Calibri" w:cs="Calibri"/>
                <w:color w:val="000000"/>
              </w:rPr>
            </w:pPr>
            <w:r>
              <w:rPr>
                <w:rFonts w:ascii="Calibri" w:hAnsi="Calibri" w:cs="Calibri"/>
                <w:color w:val="000000"/>
              </w:rPr>
              <w:t>Exemple d’une ligne écriture comptable du TRA (la 1</w:t>
            </w:r>
            <w:r w:rsidRPr="00CD292B">
              <w:rPr>
                <w:rFonts w:ascii="Calibri" w:hAnsi="Calibri" w:cs="Calibri"/>
                <w:color w:val="000000"/>
                <w:vertAlign w:val="superscript"/>
              </w:rPr>
              <w:t>ère</w:t>
            </w:r>
            <w:r>
              <w:rPr>
                <w:rFonts w:ascii="Calibri" w:hAnsi="Calibri" w:cs="Calibri"/>
                <w:color w:val="000000"/>
              </w:rPr>
              <w:t xml:space="preserve"> ligne contient uniquement un point d’exclamation) :</w:t>
            </w:r>
          </w:p>
          <w:p w14:paraId="170131FE" w14:textId="23E79360" w:rsidR="00CD292B" w:rsidRDefault="00CD292B" w:rsidP="0090085F">
            <w:pPr>
              <w:rPr>
                <w:rFonts w:ascii="Calibri" w:hAnsi="Calibri" w:cs="Calibri"/>
                <w:color w:val="000000"/>
              </w:rPr>
            </w:pPr>
            <w:r>
              <w:rPr>
                <w:rFonts w:ascii="Calibri" w:hAnsi="Calibri" w:cs="Calibri"/>
                <w:color w:val="000000"/>
              </w:rPr>
              <w:t>!</w:t>
            </w:r>
          </w:p>
          <w:p w14:paraId="2042B226" w14:textId="18D91534" w:rsidR="007E02C1" w:rsidDel="000F1809" w:rsidRDefault="00233227" w:rsidP="0090085F">
            <w:pPr>
              <w:rPr>
                <w:del w:id="351" w:author="Emilie POUGET" w:date="2019-10-24T16:37:00Z"/>
                <w:rFonts w:ascii="Calibri" w:hAnsi="Calibri" w:cs="Calibri"/>
                <w:color w:val="000000"/>
              </w:rPr>
            </w:pPr>
            <w:r>
              <w:rPr>
                <w:rFonts w:ascii="Calibri" w:hAnsi="Calibri" w:cs="Calibri"/>
                <w:color w:val="000000"/>
              </w:rPr>
              <w:t xml:space="preserve">EPC05052019OD467090000        XC0000001         EPC 05-2019                        COMMISS 03:30:10                              D2000                N1       EUR          E--                                        002A1                            </w:t>
            </w:r>
          </w:p>
          <w:p w14:paraId="39B911AE" w14:textId="40BE37D3" w:rsidR="007E02C1" w:rsidRDefault="007E02C1" w:rsidP="0090085F">
            <w:pPr>
              <w:rPr>
                <w:rFonts w:ascii="Calibri" w:hAnsi="Calibri" w:cs="Calibri"/>
                <w:color w:val="000000"/>
              </w:rPr>
            </w:pPr>
          </w:p>
          <w:p w14:paraId="21D6B5F8" w14:textId="725E776E" w:rsidR="007E02C1" w:rsidRDefault="007E02C1" w:rsidP="0090085F">
            <w:pPr>
              <w:pStyle w:val="Titre1"/>
              <w:numPr>
                <w:ilvl w:val="0"/>
                <w:numId w:val="1"/>
              </w:numPr>
              <w:spacing w:before="0" w:line="259" w:lineRule="auto"/>
              <w:rPr>
                <w:rFonts w:asciiTheme="minorHAnsi" w:hAnsiTheme="minorHAnsi" w:cstheme="minorHAnsi"/>
                <w:b/>
                <w:color w:val="auto"/>
              </w:rPr>
            </w:pPr>
            <w:bookmarkStart w:id="352" w:name="_Toc20924932"/>
            <w:r>
              <w:rPr>
                <w:rFonts w:asciiTheme="minorHAnsi" w:hAnsiTheme="minorHAnsi" w:cstheme="minorHAnsi"/>
                <w:b/>
                <w:color w:val="auto"/>
              </w:rPr>
              <w:t>Justification des comptes et rapprochements bancaires</w:t>
            </w:r>
            <w:bookmarkEnd w:id="352"/>
          </w:p>
          <w:p w14:paraId="19B35E15" w14:textId="77777777" w:rsidR="007E02C1" w:rsidRDefault="007E02C1" w:rsidP="0090085F">
            <w:pPr>
              <w:rPr>
                <w:lang w:eastAsia="fr-FR"/>
              </w:rPr>
            </w:pPr>
          </w:p>
          <w:p w14:paraId="08A7C4F0" w14:textId="14103D5F" w:rsidR="007E02C1" w:rsidRDefault="007E02C1" w:rsidP="0090085F">
            <w:pPr>
              <w:rPr>
                <w:lang w:eastAsia="fr-FR"/>
              </w:rPr>
            </w:pPr>
            <w:r>
              <w:rPr>
                <w:lang w:eastAsia="fr-FR"/>
              </w:rPr>
              <w:t>Ces éléments sont attendus au</w:t>
            </w:r>
            <w:r w:rsidR="00303C8A">
              <w:rPr>
                <w:lang w:eastAsia="fr-FR"/>
              </w:rPr>
              <w:t xml:space="preserve"> format E</w:t>
            </w:r>
            <w:r>
              <w:rPr>
                <w:lang w:eastAsia="fr-FR"/>
              </w:rPr>
              <w:t xml:space="preserve">xcel et </w:t>
            </w:r>
            <w:r w:rsidR="00303C8A">
              <w:rPr>
                <w:lang w:eastAsia="fr-FR"/>
              </w:rPr>
              <w:t>PDF</w:t>
            </w:r>
            <w:r>
              <w:rPr>
                <w:lang w:eastAsia="fr-FR"/>
              </w:rPr>
              <w:t xml:space="preserve"> en </w:t>
            </w:r>
            <w:r w:rsidRPr="00B16434">
              <w:rPr>
                <w:b/>
                <w:lang w:eastAsia="fr-FR"/>
                <w:rPrChange w:id="353" w:author="Audrey LEVY" w:date="2019-11-19T13:38:00Z">
                  <w:rPr>
                    <w:lang w:eastAsia="fr-FR"/>
                  </w:rPr>
                </w:rPrChange>
              </w:rPr>
              <w:t>quotidien</w:t>
            </w:r>
            <w:r w:rsidR="00A60327">
              <w:rPr>
                <w:lang w:eastAsia="fr-FR"/>
              </w:rPr>
              <w:t xml:space="preserve"> sur la ba</w:t>
            </w:r>
            <w:r w:rsidR="009859B9">
              <w:rPr>
                <w:lang w:eastAsia="fr-FR"/>
              </w:rPr>
              <w:t>se de l’historique des opérations</w:t>
            </w:r>
            <w:r>
              <w:rPr>
                <w:lang w:eastAsia="fr-FR"/>
              </w:rPr>
              <w:t xml:space="preserve"> </w:t>
            </w:r>
            <w:r w:rsidRPr="00B16434">
              <w:rPr>
                <w:b/>
                <w:lang w:eastAsia="fr-FR"/>
                <w:rPrChange w:id="354" w:author="Audrey LEVY" w:date="2019-11-19T13:38:00Z">
                  <w:rPr>
                    <w:lang w:eastAsia="fr-FR"/>
                  </w:rPr>
                </w:rPrChange>
              </w:rPr>
              <w:t>et</w:t>
            </w:r>
            <w:r>
              <w:rPr>
                <w:lang w:eastAsia="fr-FR"/>
              </w:rPr>
              <w:t xml:space="preserve"> </w:t>
            </w:r>
            <w:r w:rsidRPr="00B16434">
              <w:rPr>
                <w:b/>
                <w:lang w:eastAsia="fr-FR"/>
                <w:rPrChange w:id="355" w:author="Audrey LEVY" w:date="2019-11-19T13:38:00Z">
                  <w:rPr>
                    <w:lang w:eastAsia="fr-FR"/>
                  </w:rPr>
                </w:rPrChange>
              </w:rPr>
              <w:t>mensuel</w:t>
            </w:r>
            <w:r w:rsidR="00F53E3E">
              <w:rPr>
                <w:lang w:eastAsia="fr-FR"/>
              </w:rPr>
              <w:t> </w:t>
            </w:r>
            <w:r w:rsidR="00A60327">
              <w:rPr>
                <w:lang w:eastAsia="fr-FR"/>
              </w:rPr>
              <w:t>(du 1</w:t>
            </w:r>
            <w:r w:rsidR="00A60327" w:rsidRPr="00A60327">
              <w:rPr>
                <w:vertAlign w:val="superscript"/>
                <w:lang w:eastAsia="fr-FR"/>
              </w:rPr>
              <w:t>er</w:t>
            </w:r>
            <w:r w:rsidR="00A60327">
              <w:rPr>
                <w:lang w:eastAsia="fr-FR"/>
              </w:rPr>
              <w:t xml:space="preserve"> au dernier jour calendaire du mois traité)</w:t>
            </w:r>
          </w:p>
          <w:p w14:paraId="14B59AD0" w14:textId="3866F4E4" w:rsidR="009859B9" w:rsidRDefault="009859B9" w:rsidP="0090085F">
            <w:pPr>
              <w:rPr>
                <w:ins w:id="356" w:author="Audrey LEVY" w:date="2019-11-19T12:12:00Z"/>
                <w:lang w:eastAsia="fr-FR"/>
              </w:rPr>
            </w:pPr>
            <w:r>
              <w:rPr>
                <w:lang w:eastAsia="fr-FR"/>
              </w:rPr>
              <w:t>Etat n°1 : regroupement par type d’opération (objectif : validation des états financiers et rapprochement bancaire)</w:t>
            </w:r>
          </w:p>
          <w:p w14:paraId="56909A9F" w14:textId="615A9FF3" w:rsidR="0078639E" w:rsidRDefault="0078639E" w:rsidP="0090085F">
            <w:pPr>
              <w:rPr>
                <w:lang w:eastAsia="fr-FR"/>
              </w:rPr>
            </w:pPr>
            <w:ins w:id="357" w:author="Audrey LEVY" w:date="2019-11-19T12:13:00Z">
              <w:r>
                <w:rPr>
                  <w:lang w:eastAsia="fr-FR"/>
                </w:rPr>
                <w:t xml:space="preserve">Nom du fichier : </w:t>
              </w:r>
              <w:r w:rsidRPr="0078639E">
                <w:rPr>
                  <w:b/>
                  <w:lang w:eastAsia="fr-FR"/>
                  <w:rPrChange w:id="358" w:author="Audrey LEVY" w:date="2019-11-19T12:14:00Z">
                    <w:rPr>
                      <w:lang w:eastAsia="fr-FR"/>
                    </w:rPr>
                  </w:rPrChange>
                </w:rPr>
                <w:t>AAMMJJ_Etats_Opérations</w:t>
              </w:r>
            </w:ins>
          </w:p>
          <w:p w14:paraId="74B97ED0" w14:textId="77777777" w:rsidR="007E02C1" w:rsidRDefault="007E02C1" w:rsidP="0090085F">
            <w:pPr>
              <w:pStyle w:val="Paragraphedeliste"/>
              <w:numPr>
                <w:ilvl w:val="0"/>
                <w:numId w:val="7"/>
              </w:numPr>
              <w:jc w:val="left"/>
              <w:rPr>
                <w:lang w:eastAsia="fr-FR"/>
              </w:rPr>
            </w:pPr>
            <w:r w:rsidRPr="007E02C1">
              <w:rPr>
                <w:lang w:eastAsia="fr-FR"/>
              </w:rPr>
              <w:t>Date</w:t>
            </w:r>
          </w:p>
          <w:p w14:paraId="4911CFFE" w14:textId="77777777" w:rsidR="007E02C1" w:rsidRDefault="007E02C1" w:rsidP="0090085F">
            <w:pPr>
              <w:pStyle w:val="Paragraphedeliste"/>
              <w:numPr>
                <w:ilvl w:val="0"/>
                <w:numId w:val="7"/>
              </w:numPr>
              <w:jc w:val="left"/>
              <w:rPr>
                <w:lang w:eastAsia="fr-FR"/>
              </w:rPr>
            </w:pPr>
            <w:r w:rsidRPr="007E02C1">
              <w:rPr>
                <w:lang w:eastAsia="fr-FR"/>
              </w:rPr>
              <w:t>Heure</w:t>
            </w:r>
            <w:r w:rsidRPr="007E02C1">
              <w:rPr>
                <w:lang w:eastAsia="fr-FR"/>
              </w:rPr>
              <w:tab/>
            </w:r>
          </w:p>
          <w:p w14:paraId="331C230F" w14:textId="38DC3CB3" w:rsidR="007E02C1" w:rsidRDefault="009859B9" w:rsidP="0090085F">
            <w:pPr>
              <w:pStyle w:val="Paragraphedeliste"/>
              <w:numPr>
                <w:ilvl w:val="0"/>
                <w:numId w:val="7"/>
              </w:numPr>
              <w:jc w:val="left"/>
              <w:rPr>
                <w:lang w:eastAsia="fr-FR"/>
              </w:rPr>
            </w:pPr>
            <w:r>
              <w:rPr>
                <w:lang w:eastAsia="fr-FR"/>
              </w:rPr>
              <w:t>Codification opération libellé cegid</w:t>
            </w:r>
          </w:p>
          <w:p w14:paraId="66A406C4" w14:textId="6A15947A" w:rsidR="007E02C1" w:rsidRDefault="007E02C1" w:rsidP="0090085F">
            <w:pPr>
              <w:pStyle w:val="Paragraphedeliste"/>
              <w:numPr>
                <w:ilvl w:val="0"/>
                <w:numId w:val="7"/>
              </w:numPr>
              <w:jc w:val="left"/>
              <w:rPr>
                <w:lang w:eastAsia="fr-FR"/>
              </w:rPr>
            </w:pPr>
            <w:r>
              <w:rPr>
                <w:lang w:eastAsia="fr-FR"/>
              </w:rPr>
              <w:t>Sens : D/C</w:t>
            </w:r>
          </w:p>
          <w:p w14:paraId="69F24D44" w14:textId="7795CA98" w:rsidR="007E02C1" w:rsidRDefault="007E02C1" w:rsidP="0090085F">
            <w:pPr>
              <w:pStyle w:val="Paragraphedeliste"/>
              <w:numPr>
                <w:ilvl w:val="0"/>
                <w:numId w:val="7"/>
              </w:numPr>
              <w:jc w:val="left"/>
              <w:rPr>
                <w:lang w:eastAsia="fr-FR"/>
              </w:rPr>
            </w:pPr>
            <w:r>
              <w:rPr>
                <w:lang w:eastAsia="fr-FR"/>
              </w:rPr>
              <w:t>Montant</w:t>
            </w:r>
          </w:p>
          <w:p w14:paraId="488A1B7C" w14:textId="7B4C662B" w:rsidR="007E02C1" w:rsidRDefault="007E02C1" w:rsidP="0090085F">
            <w:pPr>
              <w:pStyle w:val="Paragraphedeliste"/>
              <w:numPr>
                <w:ilvl w:val="0"/>
                <w:numId w:val="7"/>
              </w:numPr>
              <w:jc w:val="left"/>
              <w:rPr>
                <w:lang w:eastAsia="fr-FR"/>
              </w:rPr>
            </w:pPr>
            <w:r>
              <w:rPr>
                <w:lang w:eastAsia="fr-FR"/>
              </w:rPr>
              <w:t>Application source : vacation règlement, financière, créances…</w:t>
            </w:r>
          </w:p>
          <w:p w14:paraId="1DD25211" w14:textId="77777777" w:rsidR="009859B9" w:rsidRDefault="009859B9" w:rsidP="0090085F">
            <w:pPr>
              <w:rPr>
                <w:lang w:eastAsia="fr-FR"/>
              </w:rPr>
            </w:pPr>
          </w:p>
          <w:p w14:paraId="32BE375C" w14:textId="1F7EAA2C" w:rsidR="009859B9" w:rsidRDefault="009859B9" w:rsidP="0090085F">
            <w:pPr>
              <w:rPr>
                <w:ins w:id="359" w:author="Audrey LEVY" w:date="2019-11-19T12:13:00Z"/>
                <w:lang w:eastAsia="fr-FR"/>
              </w:rPr>
            </w:pPr>
            <w:r>
              <w:rPr>
                <w:lang w:eastAsia="fr-FR"/>
              </w:rPr>
              <w:t>Etat n°2 : regroupement par auxiliaire puis par type d’opération (objectif : validation des créances et des comptes de paiement par client)</w:t>
            </w:r>
          </w:p>
          <w:p w14:paraId="6CB70850" w14:textId="0EF879E1" w:rsidR="0078639E" w:rsidRDefault="0078639E" w:rsidP="0090085F">
            <w:pPr>
              <w:rPr>
                <w:lang w:eastAsia="fr-FR"/>
              </w:rPr>
            </w:pPr>
            <w:ins w:id="360" w:author="Audrey LEVY" w:date="2019-11-19T12:13:00Z">
              <w:r>
                <w:rPr>
                  <w:lang w:eastAsia="fr-FR"/>
                </w:rPr>
                <w:t xml:space="preserve">Nom du fichier : </w:t>
              </w:r>
              <w:r w:rsidRPr="0078639E">
                <w:rPr>
                  <w:b/>
                  <w:lang w:eastAsia="fr-FR"/>
                  <w:rPrChange w:id="361" w:author="Audrey LEVY" w:date="2019-11-19T12:14:00Z">
                    <w:rPr>
                      <w:lang w:eastAsia="fr-FR"/>
                    </w:rPr>
                  </w:rPrChange>
                </w:rPr>
                <w:t>AAMMJJ_Etat_Auxiliaires</w:t>
              </w:r>
            </w:ins>
          </w:p>
          <w:p w14:paraId="590F949D" w14:textId="77777777" w:rsidR="009859B9" w:rsidRDefault="009859B9" w:rsidP="0090085F">
            <w:pPr>
              <w:pStyle w:val="Paragraphedeliste"/>
              <w:numPr>
                <w:ilvl w:val="0"/>
                <w:numId w:val="7"/>
              </w:numPr>
              <w:jc w:val="left"/>
              <w:rPr>
                <w:lang w:eastAsia="fr-FR"/>
              </w:rPr>
            </w:pPr>
            <w:r>
              <w:rPr>
                <w:lang w:eastAsia="fr-FR"/>
              </w:rPr>
              <w:lastRenderedPageBreak/>
              <w:t>N° client cegid</w:t>
            </w:r>
          </w:p>
          <w:p w14:paraId="45C52613" w14:textId="77777777" w:rsidR="009859B9" w:rsidRDefault="009859B9" w:rsidP="0090085F">
            <w:pPr>
              <w:pStyle w:val="Paragraphedeliste"/>
              <w:numPr>
                <w:ilvl w:val="0"/>
                <w:numId w:val="7"/>
              </w:numPr>
              <w:jc w:val="left"/>
              <w:rPr>
                <w:lang w:eastAsia="fr-FR"/>
              </w:rPr>
            </w:pPr>
            <w:r>
              <w:rPr>
                <w:lang w:eastAsia="fr-FR"/>
              </w:rPr>
              <w:t>N°client SI EP (Topaze à confirmer)</w:t>
            </w:r>
          </w:p>
          <w:p w14:paraId="375274FA" w14:textId="77777777" w:rsidR="009859B9" w:rsidRDefault="009859B9" w:rsidP="0090085F">
            <w:pPr>
              <w:pStyle w:val="Paragraphedeliste"/>
              <w:numPr>
                <w:ilvl w:val="0"/>
                <w:numId w:val="7"/>
              </w:numPr>
              <w:jc w:val="left"/>
              <w:rPr>
                <w:lang w:eastAsia="fr-FR"/>
              </w:rPr>
            </w:pPr>
            <w:r w:rsidRPr="007E02C1">
              <w:rPr>
                <w:lang w:eastAsia="fr-FR"/>
              </w:rPr>
              <w:t>Date</w:t>
            </w:r>
          </w:p>
          <w:p w14:paraId="715E7EFF" w14:textId="77777777" w:rsidR="009859B9" w:rsidRDefault="009859B9" w:rsidP="0090085F">
            <w:pPr>
              <w:pStyle w:val="Paragraphedeliste"/>
              <w:numPr>
                <w:ilvl w:val="0"/>
                <w:numId w:val="7"/>
              </w:numPr>
              <w:jc w:val="left"/>
              <w:rPr>
                <w:lang w:eastAsia="fr-FR"/>
              </w:rPr>
            </w:pPr>
            <w:r w:rsidRPr="007E02C1">
              <w:rPr>
                <w:lang w:eastAsia="fr-FR"/>
              </w:rPr>
              <w:t>Heure</w:t>
            </w:r>
            <w:r w:rsidRPr="007E02C1">
              <w:rPr>
                <w:lang w:eastAsia="fr-FR"/>
              </w:rPr>
              <w:tab/>
            </w:r>
          </w:p>
          <w:p w14:paraId="513AF738" w14:textId="77777777" w:rsidR="009859B9" w:rsidRDefault="009859B9" w:rsidP="0090085F">
            <w:pPr>
              <w:pStyle w:val="Paragraphedeliste"/>
              <w:numPr>
                <w:ilvl w:val="0"/>
                <w:numId w:val="7"/>
              </w:numPr>
              <w:jc w:val="left"/>
              <w:rPr>
                <w:lang w:eastAsia="fr-FR"/>
              </w:rPr>
            </w:pPr>
            <w:r>
              <w:rPr>
                <w:lang w:eastAsia="fr-FR"/>
              </w:rPr>
              <w:t>Codification opération libellé cegid</w:t>
            </w:r>
          </w:p>
          <w:p w14:paraId="5E2AFF7A" w14:textId="77777777" w:rsidR="009859B9" w:rsidRDefault="009859B9" w:rsidP="0090085F">
            <w:pPr>
              <w:pStyle w:val="Paragraphedeliste"/>
              <w:numPr>
                <w:ilvl w:val="0"/>
                <w:numId w:val="7"/>
              </w:numPr>
              <w:jc w:val="left"/>
              <w:rPr>
                <w:lang w:eastAsia="fr-FR"/>
              </w:rPr>
            </w:pPr>
            <w:r>
              <w:rPr>
                <w:lang w:eastAsia="fr-FR"/>
              </w:rPr>
              <w:t>Sens : D/C</w:t>
            </w:r>
          </w:p>
          <w:p w14:paraId="3297C6E2" w14:textId="77777777" w:rsidR="009859B9" w:rsidRDefault="009859B9" w:rsidP="0090085F">
            <w:pPr>
              <w:pStyle w:val="Paragraphedeliste"/>
              <w:numPr>
                <w:ilvl w:val="0"/>
                <w:numId w:val="7"/>
              </w:numPr>
              <w:jc w:val="left"/>
              <w:rPr>
                <w:lang w:eastAsia="fr-FR"/>
              </w:rPr>
            </w:pPr>
            <w:r>
              <w:rPr>
                <w:lang w:eastAsia="fr-FR"/>
              </w:rPr>
              <w:t>Montant</w:t>
            </w:r>
          </w:p>
          <w:p w14:paraId="03B5A499" w14:textId="77777777" w:rsidR="009859B9" w:rsidRDefault="009859B9" w:rsidP="0090085F">
            <w:pPr>
              <w:pStyle w:val="Paragraphedeliste"/>
              <w:numPr>
                <w:ilvl w:val="0"/>
                <w:numId w:val="7"/>
              </w:numPr>
              <w:jc w:val="left"/>
              <w:rPr>
                <w:lang w:eastAsia="fr-FR"/>
              </w:rPr>
            </w:pPr>
            <w:r>
              <w:rPr>
                <w:lang w:eastAsia="fr-FR"/>
              </w:rPr>
              <w:t>Application source : vacation règlement, financière, créances…</w:t>
            </w:r>
          </w:p>
          <w:p w14:paraId="6A78228C" w14:textId="77777777" w:rsidR="009859B9" w:rsidRDefault="009859B9" w:rsidP="0090085F">
            <w:pPr>
              <w:pStyle w:val="Paragraphedeliste"/>
              <w:numPr>
                <w:ilvl w:val="0"/>
                <w:numId w:val="7"/>
              </w:numPr>
              <w:jc w:val="left"/>
              <w:rPr>
                <w:lang w:eastAsia="fr-FR"/>
              </w:rPr>
            </w:pPr>
            <w:r>
              <w:rPr>
                <w:lang w:eastAsia="fr-FR"/>
              </w:rPr>
              <w:t>N° créance le cas échéant</w:t>
            </w:r>
          </w:p>
          <w:p w14:paraId="677D64BD" w14:textId="77777777" w:rsidR="003E49CB" w:rsidRDefault="003E49CB">
            <w:pPr>
              <w:pStyle w:val="Paragraphedeliste"/>
              <w:numPr>
                <w:ilvl w:val="0"/>
                <w:numId w:val="0"/>
              </w:numPr>
              <w:ind w:left="1080"/>
              <w:jc w:val="left"/>
              <w:rPr>
                <w:ins w:id="362" w:author="Audrey LEVY" w:date="2019-10-02T16:05:00Z"/>
                <w:lang w:eastAsia="fr-FR"/>
              </w:rPr>
              <w:pPrChange w:id="363" w:author="Audrey LEVY" w:date="2019-10-02T16:05:00Z">
                <w:pPr>
                  <w:pStyle w:val="Paragraphedeliste"/>
                </w:pPr>
              </w:pPrChange>
            </w:pPr>
          </w:p>
          <w:p w14:paraId="2B9BB3DC" w14:textId="6054E64F" w:rsidR="00336611" w:rsidRPr="00336611" w:rsidRDefault="00336611" w:rsidP="00336611">
            <w:pPr>
              <w:rPr>
                <w:ins w:id="364" w:author="Audrey LEVY" w:date="2019-11-12T16:49:00Z"/>
                <w:highlight w:val="yellow"/>
                <w:lang w:eastAsia="fr-FR"/>
                <w:rPrChange w:id="365" w:author="Audrey LEVY" w:date="2019-11-12T16:57:00Z">
                  <w:rPr>
                    <w:ins w:id="366" w:author="Audrey LEVY" w:date="2019-11-12T16:49:00Z"/>
                    <w:lang w:eastAsia="fr-FR"/>
                  </w:rPr>
                </w:rPrChange>
              </w:rPr>
            </w:pPr>
            <w:ins w:id="367" w:author="Audrey LEVY" w:date="2019-11-12T16:49:00Z">
              <w:r w:rsidRPr="00336611">
                <w:rPr>
                  <w:highlight w:val="yellow"/>
                  <w:lang w:eastAsia="fr-FR"/>
                  <w:rPrChange w:id="368" w:author="Audrey LEVY" w:date="2019-11-12T16:57:00Z">
                    <w:rPr>
                      <w:lang w:eastAsia="fr-FR"/>
                    </w:rPr>
                  </w:rPrChange>
                </w:rPr>
                <w:t>Etat n°3 : Mensuel</w:t>
              </w:r>
            </w:ins>
            <w:ins w:id="369" w:author="Audrey LEVY" w:date="2019-11-12T16:50:00Z">
              <w:r w:rsidRPr="00336611">
                <w:rPr>
                  <w:highlight w:val="yellow"/>
                  <w:lang w:eastAsia="fr-FR"/>
                  <w:rPrChange w:id="370" w:author="Audrey LEVY" w:date="2019-11-12T16:57:00Z">
                    <w:rPr>
                      <w:lang w:eastAsia="fr-FR"/>
                    </w:rPr>
                  </w:rPrChange>
                </w:rPr>
                <w:t> </w:t>
              </w:r>
            </w:ins>
            <w:ins w:id="371" w:author="Audrey LEVY" w:date="2019-11-12T16:49:00Z">
              <w:r w:rsidRPr="00336611">
                <w:rPr>
                  <w:highlight w:val="yellow"/>
                  <w:lang w:eastAsia="fr-FR"/>
                  <w:rPrChange w:id="372" w:author="Audrey LEVY" w:date="2019-11-12T16:57:00Z">
                    <w:rPr>
                      <w:lang w:eastAsia="fr-FR"/>
                    </w:rPr>
                  </w:rPrChange>
                </w:rPr>
                <w:t>:</w:t>
              </w:r>
            </w:ins>
            <w:ins w:id="373" w:author="Audrey LEVY" w:date="2019-11-12T16:50:00Z">
              <w:r w:rsidRPr="00336611">
                <w:rPr>
                  <w:highlight w:val="yellow"/>
                  <w:lang w:eastAsia="fr-FR"/>
                  <w:rPrChange w:id="374" w:author="Audrey LEVY" w:date="2019-11-12T16:57:00Z">
                    <w:rPr>
                      <w:lang w:eastAsia="fr-FR"/>
                    </w:rPr>
                  </w:rPrChange>
                </w:rPr>
                <w:t xml:space="preserve"> </w:t>
              </w:r>
            </w:ins>
            <w:ins w:id="375" w:author="Audrey LEVY" w:date="2019-11-12T16:49:00Z">
              <w:r w:rsidR="00B16434">
                <w:rPr>
                  <w:highlight w:val="yellow"/>
                  <w:lang w:eastAsia="fr-FR"/>
                </w:rPr>
                <w:t>R</w:t>
              </w:r>
              <w:r w:rsidRPr="00336611">
                <w:rPr>
                  <w:highlight w:val="yellow"/>
                  <w:lang w:eastAsia="fr-FR"/>
                  <w:rPrChange w:id="376" w:author="Audrey LEVY" w:date="2019-11-12T16:57:00Z">
                    <w:rPr>
                      <w:lang w:eastAsia="fr-FR"/>
                    </w:rPr>
                  </w:rPrChange>
                </w:rPr>
                <w:t xml:space="preserve">egroupement par auxiliaire </w:t>
              </w:r>
            </w:ins>
            <w:ins w:id="377" w:author="Audrey LEVY" w:date="2019-11-12T16:51:00Z">
              <w:r w:rsidRPr="00336611">
                <w:rPr>
                  <w:highlight w:val="yellow"/>
                  <w:lang w:eastAsia="fr-FR"/>
                  <w:rPrChange w:id="378" w:author="Audrey LEVY" w:date="2019-11-12T16:57:00Z">
                    <w:rPr>
                      <w:lang w:eastAsia="fr-FR"/>
                    </w:rPr>
                  </w:rPrChange>
                </w:rPr>
                <w:t>en stock (</w:t>
              </w:r>
            </w:ins>
            <w:ins w:id="379" w:author="Audrey LEVY" w:date="2019-11-19T13:38:00Z">
              <w:r w:rsidR="00B16434">
                <w:rPr>
                  <w:highlight w:val="yellow"/>
                  <w:lang w:eastAsia="fr-FR"/>
                </w:rPr>
                <w:t>Solde CP &amp; C</w:t>
              </w:r>
            </w:ins>
            <w:ins w:id="380" w:author="Audrey LEVY" w:date="2019-11-12T16:51:00Z">
              <w:r w:rsidRPr="00336611">
                <w:rPr>
                  <w:highlight w:val="yellow"/>
                  <w:lang w:eastAsia="fr-FR"/>
                  <w:rPrChange w:id="381" w:author="Audrey LEVY" w:date="2019-11-12T16:57:00Z">
                    <w:rPr>
                      <w:lang w:eastAsia="fr-FR"/>
                    </w:rPr>
                  </w:rPrChange>
                </w:rPr>
                <w:t xml:space="preserve">réances non apurées au moment de la génération du fichier en fin de mois) </w:t>
              </w:r>
            </w:ins>
          </w:p>
          <w:p w14:paraId="0F4FD2B2" w14:textId="77777777" w:rsidR="00336611" w:rsidRPr="00336611" w:rsidRDefault="00336611" w:rsidP="00336611">
            <w:pPr>
              <w:pStyle w:val="Paragraphedeliste"/>
              <w:numPr>
                <w:ilvl w:val="0"/>
                <w:numId w:val="7"/>
              </w:numPr>
              <w:jc w:val="left"/>
              <w:rPr>
                <w:ins w:id="382" w:author="Audrey LEVY" w:date="2019-11-12T16:49:00Z"/>
                <w:highlight w:val="yellow"/>
                <w:lang w:eastAsia="fr-FR"/>
                <w:rPrChange w:id="383" w:author="Audrey LEVY" w:date="2019-11-12T16:57:00Z">
                  <w:rPr>
                    <w:ins w:id="384" w:author="Audrey LEVY" w:date="2019-11-12T16:49:00Z"/>
                    <w:lang w:eastAsia="fr-FR"/>
                  </w:rPr>
                </w:rPrChange>
              </w:rPr>
            </w:pPr>
            <w:ins w:id="385" w:author="Audrey LEVY" w:date="2019-11-12T16:49:00Z">
              <w:r w:rsidRPr="00336611">
                <w:rPr>
                  <w:highlight w:val="yellow"/>
                  <w:lang w:eastAsia="fr-FR"/>
                  <w:rPrChange w:id="386" w:author="Audrey LEVY" w:date="2019-11-12T16:57:00Z">
                    <w:rPr>
                      <w:lang w:eastAsia="fr-FR"/>
                    </w:rPr>
                  </w:rPrChange>
                </w:rPr>
                <w:t>N° client cegid</w:t>
              </w:r>
            </w:ins>
          </w:p>
          <w:p w14:paraId="0452ACFE" w14:textId="54DD22F8" w:rsidR="00336611" w:rsidRPr="00336611" w:rsidRDefault="00336611" w:rsidP="00336611">
            <w:pPr>
              <w:pStyle w:val="Paragraphedeliste"/>
              <w:numPr>
                <w:ilvl w:val="0"/>
                <w:numId w:val="7"/>
              </w:numPr>
              <w:jc w:val="left"/>
              <w:rPr>
                <w:ins w:id="387" w:author="Audrey LEVY" w:date="2019-11-12T16:49:00Z"/>
                <w:highlight w:val="yellow"/>
                <w:lang w:eastAsia="fr-FR"/>
                <w:rPrChange w:id="388" w:author="Audrey LEVY" w:date="2019-11-12T16:57:00Z">
                  <w:rPr>
                    <w:ins w:id="389" w:author="Audrey LEVY" w:date="2019-11-12T16:49:00Z"/>
                    <w:lang w:eastAsia="fr-FR"/>
                  </w:rPr>
                </w:rPrChange>
              </w:rPr>
            </w:pPr>
            <w:ins w:id="390" w:author="Audrey LEVY" w:date="2019-11-12T16:49:00Z">
              <w:r w:rsidRPr="00336611">
                <w:rPr>
                  <w:highlight w:val="yellow"/>
                  <w:lang w:eastAsia="fr-FR"/>
                  <w:rPrChange w:id="391" w:author="Audrey LEVY" w:date="2019-11-12T16:57:00Z">
                    <w:rPr>
                      <w:lang w:eastAsia="fr-FR"/>
                    </w:rPr>
                  </w:rPrChange>
                </w:rPr>
                <w:t xml:space="preserve">N°client SI EP (Topaze </w:t>
              </w:r>
            </w:ins>
            <w:ins w:id="392" w:author="Audrey LEVY" w:date="2019-11-12T16:50:00Z">
              <w:r w:rsidRPr="00336611">
                <w:rPr>
                  <w:highlight w:val="yellow"/>
                  <w:lang w:eastAsia="fr-FR"/>
                  <w:rPrChange w:id="393" w:author="Audrey LEVY" w:date="2019-11-12T16:57:00Z">
                    <w:rPr>
                      <w:lang w:eastAsia="fr-FR"/>
                    </w:rPr>
                  </w:rPrChange>
                </w:rPr>
                <w:t xml:space="preserve">ou SIRET </w:t>
              </w:r>
            </w:ins>
            <w:ins w:id="394" w:author="Audrey LEVY" w:date="2019-11-12T16:49:00Z">
              <w:r w:rsidRPr="00336611">
                <w:rPr>
                  <w:highlight w:val="yellow"/>
                  <w:lang w:eastAsia="fr-FR"/>
                  <w:rPrChange w:id="395" w:author="Audrey LEVY" w:date="2019-11-12T16:57:00Z">
                    <w:rPr>
                      <w:lang w:eastAsia="fr-FR"/>
                    </w:rPr>
                  </w:rPrChange>
                </w:rPr>
                <w:t>à confirmer)</w:t>
              </w:r>
            </w:ins>
          </w:p>
          <w:p w14:paraId="1CA889FC" w14:textId="429137A5" w:rsidR="00336611" w:rsidRPr="00336611" w:rsidRDefault="00336611" w:rsidP="00336611">
            <w:pPr>
              <w:pStyle w:val="Paragraphedeliste"/>
              <w:numPr>
                <w:ilvl w:val="0"/>
                <w:numId w:val="7"/>
              </w:numPr>
              <w:jc w:val="left"/>
              <w:rPr>
                <w:ins w:id="396" w:author="Audrey LEVY" w:date="2019-11-12T16:49:00Z"/>
                <w:highlight w:val="yellow"/>
                <w:lang w:eastAsia="fr-FR"/>
                <w:rPrChange w:id="397" w:author="Audrey LEVY" w:date="2019-11-12T16:57:00Z">
                  <w:rPr>
                    <w:ins w:id="398" w:author="Audrey LEVY" w:date="2019-11-12T16:49:00Z"/>
                    <w:lang w:eastAsia="fr-FR"/>
                  </w:rPr>
                </w:rPrChange>
              </w:rPr>
            </w:pPr>
            <w:ins w:id="399" w:author="Audrey LEVY" w:date="2019-11-12T16:49:00Z">
              <w:r w:rsidRPr="00336611">
                <w:rPr>
                  <w:highlight w:val="yellow"/>
                  <w:lang w:eastAsia="fr-FR"/>
                  <w:rPrChange w:id="400" w:author="Audrey LEVY" w:date="2019-11-12T16:57:00Z">
                    <w:rPr>
                      <w:lang w:eastAsia="fr-FR"/>
                    </w:rPr>
                  </w:rPrChange>
                </w:rPr>
                <w:t>Sens : D</w:t>
              </w:r>
            </w:ins>
            <w:ins w:id="401" w:author="Audrey LEVY" w:date="2019-11-12T16:53:00Z">
              <w:r w:rsidRPr="00336611">
                <w:rPr>
                  <w:highlight w:val="yellow"/>
                  <w:lang w:eastAsia="fr-FR"/>
                  <w:rPrChange w:id="402" w:author="Audrey LEVY" w:date="2019-11-12T16:57:00Z">
                    <w:rPr>
                      <w:lang w:eastAsia="fr-FR"/>
                    </w:rPr>
                  </w:rPrChange>
                </w:rPr>
                <w:t>/C</w:t>
              </w:r>
            </w:ins>
          </w:p>
          <w:p w14:paraId="08C240AC" w14:textId="77777777" w:rsidR="00336611" w:rsidRPr="00336611" w:rsidRDefault="00336611" w:rsidP="00336611">
            <w:pPr>
              <w:pStyle w:val="Paragraphedeliste"/>
              <w:numPr>
                <w:ilvl w:val="0"/>
                <w:numId w:val="7"/>
              </w:numPr>
              <w:jc w:val="left"/>
              <w:rPr>
                <w:ins w:id="403" w:author="Audrey LEVY" w:date="2019-11-12T16:49:00Z"/>
                <w:highlight w:val="yellow"/>
                <w:lang w:eastAsia="fr-FR"/>
                <w:rPrChange w:id="404" w:author="Audrey LEVY" w:date="2019-11-12T16:57:00Z">
                  <w:rPr>
                    <w:ins w:id="405" w:author="Audrey LEVY" w:date="2019-11-12T16:49:00Z"/>
                    <w:lang w:eastAsia="fr-FR"/>
                  </w:rPr>
                </w:rPrChange>
              </w:rPr>
            </w:pPr>
            <w:ins w:id="406" w:author="Audrey LEVY" w:date="2019-11-12T16:49:00Z">
              <w:r w:rsidRPr="00336611">
                <w:rPr>
                  <w:highlight w:val="yellow"/>
                  <w:lang w:eastAsia="fr-FR"/>
                  <w:rPrChange w:id="407" w:author="Audrey LEVY" w:date="2019-11-12T16:57:00Z">
                    <w:rPr>
                      <w:lang w:eastAsia="fr-FR"/>
                    </w:rPr>
                  </w:rPrChange>
                </w:rPr>
                <w:t>Montant</w:t>
              </w:r>
            </w:ins>
          </w:p>
          <w:p w14:paraId="1F37BBD6" w14:textId="7D0516AA" w:rsidR="00336611" w:rsidRPr="00336611" w:rsidRDefault="00336611" w:rsidP="00336611">
            <w:pPr>
              <w:pStyle w:val="Paragraphedeliste"/>
              <w:numPr>
                <w:ilvl w:val="0"/>
                <w:numId w:val="7"/>
              </w:numPr>
              <w:jc w:val="left"/>
              <w:rPr>
                <w:ins w:id="408" w:author="Audrey LEVY" w:date="2019-11-12T16:49:00Z"/>
                <w:highlight w:val="yellow"/>
                <w:lang w:eastAsia="fr-FR"/>
                <w:rPrChange w:id="409" w:author="Audrey LEVY" w:date="2019-11-12T16:57:00Z">
                  <w:rPr>
                    <w:ins w:id="410" w:author="Audrey LEVY" w:date="2019-11-12T16:49:00Z"/>
                    <w:lang w:eastAsia="fr-FR"/>
                  </w:rPr>
                </w:rPrChange>
              </w:rPr>
            </w:pPr>
            <w:ins w:id="411" w:author="Audrey LEVY" w:date="2019-11-12T16:49:00Z">
              <w:r w:rsidRPr="00336611">
                <w:rPr>
                  <w:highlight w:val="yellow"/>
                  <w:lang w:eastAsia="fr-FR"/>
                  <w:rPrChange w:id="412" w:author="Audrey LEVY" w:date="2019-11-12T16:57:00Z">
                    <w:rPr>
                      <w:lang w:eastAsia="fr-FR"/>
                    </w:rPr>
                  </w:rPrChange>
                </w:rPr>
                <w:t xml:space="preserve">Application source : </w:t>
              </w:r>
            </w:ins>
            <w:ins w:id="413" w:author="Audrey LEVY" w:date="2019-11-12T16:53:00Z">
              <w:r w:rsidRPr="00336611">
                <w:rPr>
                  <w:highlight w:val="yellow"/>
                  <w:lang w:eastAsia="fr-FR"/>
                  <w:rPrChange w:id="414" w:author="Audrey LEVY" w:date="2019-11-12T16:57:00Z">
                    <w:rPr>
                      <w:lang w:eastAsia="fr-FR"/>
                    </w:rPr>
                  </w:rPrChange>
                </w:rPr>
                <w:t>puit de données</w:t>
              </w:r>
            </w:ins>
          </w:p>
          <w:p w14:paraId="382DC0CF" w14:textId="3D5B1D75" w:rsidR="00336611" w:rsidRPr="00336611" w:rsidRDefault="00336611" w:rsidP="00336611">
            <w:pPr>
              <w:pStyle w:val="Paragraphedeliste"/>
              <w:numPr>
                <w:ilvl w:val="0"/>
                <w:numId w:val="7"/>
              </w:numPr>
              <w:jc w:val="left"/>
              <w:rPr>
                <w:ins w:id="415" w:author="Audrey LEVY" w:date="2019-11-12T16:49:00Z"/>
                <w:highlight w:val="yellow"/>
                <w:lang w:eastAsia="fr-FR"/>
                <w:rPrChange w:id="416" w:author="Audrey LEVY" w:date="2019-11-12T16:57:00Z">
                  <w:rPr>
                    <w:ins w:id="417" w:author="Audrey LEVY" w:date="2019-11-12T16:49:00Z"/>
                    <w:lang w:eastAsia="fr-FR"/>
                  </w:rPr>
                </w:rPrChange>
              </w:rPr>
            </w:pPr>
            <w:ins w:id="418" w:author="Audrey LEVY" w:date="2019-11-12T16:49:00Z">
              <w:r w:rsidRPr="00336611">
                <w:rPr>
                  <w:highlight w:val="yellow"/>
                  <w:lang w:eastAsia="fr-FR"/>
                  <w:rPrChange w:id="419" w:author="Audrey LEVY" w:date="2019-11-12T16:57:00Z">
                    <w:rPr>
                      <w:lang w:eastAsia="fr-FR"/>
                    </w:rPr>
                  </w:rPrChange>
                </w:rPr>
                <w:t>N° créance le cas échéant</w:t>
              </w:r>
            </w:ins>
            <w:ins w:id="420" w:author="Audrey LEVY" w:date="2019-11-12T16:53:00Z">
              <w:r w:rsidRPr="00336611">
                <w:rPr>
                  <w:highlight w:val="yellow"/>
                  <w:lang w:eastAsia="fr-FR"/>
                  <w:rPrChange w:id="421" w:author="Audrey LEVY" w:date="2019-11-12T16:57:00Z">
                    <w:rPr>
                      <w:lang w:eastAsia="fr-FR"/>
                    </w:rPr>
                  </w:rPrChange>
                </w:rPr>
                <w:t xml:space="preserve"> (SIRET + date/heure création créance)</w:t>
              </w:r>
            </w:ins>
          </w:p>
          <w:p w14:paraId="4DF3F1AF" w14:textId="77777777" w:rsidR="00542C60" w:rsidRDefault="00542C60">
            <w:pPr>
              <w:pStyle w:val="Paragraphedeliste"/>
              <w:numPr>
                <w:ilvl w:val="0"/>
                <w:numId w:val="0"/>
              </w:numPr>
              <w:ind w:left="1080"/>
              <w:jc w:val="left"/>
              <w:rPr>
                <w:ins w:id="422" w:author="Audrey LEVY" w:date="2019-11-12T16:49:00Z"/>
                <w:lang w:eastAsia="fr-FR"/>
              </w:rPr>
              <w:pPrChange w:id="423" w:author="Audrey LEVY" w:date="2019-10-02T16:05:00Z">
                <w:pPr>
                  <w:pStyle w:val="Paragraphedeliste"/>
                </w:pPr>
              </w:pPrChange>
            </w:pPr>
          </w:p>
          <w:p w14:paraId="40E851EC" w14:textId="77777777" w:rsidR="00336611" w:rsidRDefault="00336611">
            <w:pPr>
              <w:pStyle w:val="Paragraphedeliste"/>
              <w:numPr>
                <w:ilvl w:val="0"/>
                <w:numId w:val="0"/>
              </w:numPr>
              <w:ind w:left="1080"/>
              <w:jc w:val="left"/>
              <w:rPr>
                <w:lang w:eastAsia="fr-FR"/>
              </w:rPr>
              <w:pPrChange w:id="424" w:author="Audrey LEVY" w:date="2019-10-02T16:05:00Z">
                <w:pPr>
                  <w:pStyle w:val="Paragraphedeliste"/>
                </w:pPr>
              </w:pPrChange>
            </w:pPr>
          </w:p>
          <w:p w14:paraId="17648C5F" w14:textId="61A05789" w:rsidR="006A206C" w:rsidRDefault="007D4475" w:rsidP="0090085F">
            <w:pPr>
              <w:pStyle w:val="Titre1"/>
              <w:numPr>
                <w:ilvl w:val="0"/>
                <w:numId w:val="1"/>
              </w:numPr>
              <w:spacing w:before="0" w:line="259" w:lineRule="auto"/>
              <w:rPr>
                <w:rFonts w:asciiTheme="minorHAnsi" w:hAnsiTheme="minorHAnsi" w:cstheme="minorHAnsi"/>
                <w:b/>
                <w:color w:val="auto"/>
              </w:rPr>
            </w:pPr>
            <w:bookmarkStart w:id="425" w:name="_Toc20924933"/>
            <w:r>
              <w:rPr>
                <w:rFonts w:asciiTheme="minorHAnsi" w:hAnsiTheme="minorHAnsi" w:cstheme="minorHAnsi"/>
                <w:b/>
                <w:color w:val="auto"/>
              </w:rPr>
              <w:t>Correspondance</w:t>
            </w:r>
            <w:r w:rsidR="003E49CB">
              <w:rPr>
                <w:rFonts w:asciiTheme="minorHAnsi" w:hAnsiTheme="minorHAnsi" w:cstheme="minorHAnsi"/>
                <w:b/>
                <w:color w:val="auto"/>
              </w:rPr>
              <w:t xml:space="preserve"> des mouvements/ comptes</w:t>
            </w:r>
            <w:r w:rsidR="00F66DA4">
              <w:rPr>
                <w:rFonts w:asciiTheme="minorHAnsi" w:hAnsiTheme="minorHAnsi" w:cstheme="minorHAnsi"/>
                <w:b/>
                <w:color w:val="auto"/>
              </w:rPr>
              <w:t xml:space="preserve"> bancaires</w:t>
            </w:r>
            <w:r w:rsidR="003E49CB">
              <w:rPr>
                <w:rFonts w:asciiTheme="minorHAnsi" w:hAnsiTheme="minorHAnsi" w:cstheme="minorHAnsi"/>
                <w:b/>
                <w:color w:val="auto"/>
              </w:rPr>
              <w:t xml:space="preserve"> EP Monext </w:t>
            </w:r>
            <w:r>
              <w:rPr>
                <w:rFonts w:asciiTheme="minorHAnsi" w:hAnsiTheme="minorHAnsi" w:cstheme="minorHAnsi"/>
                <w:b/>
                <w:color w:val="auto"/>
              </w:rPr>
              <w:t>avec les opérations listées ci-dessus</w:t>
            </w:r>
            <w:bookmarkEnd w:id="425"/>
          </w:p>
          <w:p w14:paraId="5A5A7B74" w14:textId="744CB86A" w:rsidR="009F72C3" w:rsidRPr="005F4985" w:rsidRDefault="005F4985" w:rsidP="0090085F">
            <w:pPr>
              <w:rPr>
                <w:b/>
                <w:lang w:eastAsia="fr-FR"/>
                <w:rPrChange w:id="426" w:author="Emilie POUGET" w:date="2019-10-24T16:24:00Z">
                  <w:rPr>
                    <w:lang w:eastAsia="fr-FR"/>
                  </w:rPr>
                </w:rPrChange>
              </w:rPr>
            </w:pPr>
            <w:ins w:id="427" w:author="Emilie POUGET" w:date="2019-10-24T16:24:00Z">
              <w:r w:rsidRPr="005F4985">
                <w:rPr>
                  <w:b/>
                  <w:lang w:eastAsia="fr-FR"/>
                  <w:rPrChange w:id="428" w:author="Emilie POUGET" w:date="2019-10-24T16:24:00Z">
                    <w:rPr>
                      <w:lang w:eastAsia="fr-FR"/>
                    </w:rPr>
                  </w:rPrChange>
                </w:rPr>
                <w:t>a/ Information sur les formats Arkéa</w:t>
              </w:r>
            </w:ins>
          </w:p>
          <w:p w14:paraId="0763A48E" w14:textId="76398307" w:rsidR="006A206C" w:rsidRDefault="006A206C" w:rsidP="0090085F">
            <w:pPr>
              <w:rPr>
                <w:lang w:eastAsia="fr-FR"/>
              </w:rPr>
            </w:pPr>
            <w:r>
              <w:rPr>
                <w:lang w:eastAsia="fr-FR"/>
              </w:rPr>
              <w:t>Les sous codes opération n’apparaissent pas dans le libellé des mouvements sur les comptes bancaires EP Monext</w:t>
            </w:r>
          </w:p>
          <w:p w14:paraId="07949AC1" w14:textId="21315B4A" w:rsidR="003A0C38" w:rsidRPr="006A206C" w:rsidDel="004252BF" w:rsidRDefault="003A0C38" w:rsidP="0090085F">
            <w:pPr>
              <w:rPr>
                <w:del w:id="429" w:author="Audrey LEVY" w:date="2019-11-19T13:51:00Z"/>
                <w:lang w:eastAsia="fr-FR"/>
              </w:rPr>
            </w:pPr>
          </w:p>
          <w:p w14:paraId="6B018D3E" w14:textId="77777777" w:rsidR="003A0C38" w:rsidRDefault="00482F59" w:rsidP="0090085F">
            <w:r>
              <w:rPr>
                <w:b/>
              </w:rPr>
              <w:t>Format</w:t>
            </w:r>
            <w:r w:rsidRPr="00482F59">
              <w:rPr>
                <w:b/>
              </w:rPr>
              <w:t xml:space="preserve"> GIE CB</w:t>
            </w:r>
            <w:r>
              <w:br/>
              <w:t>XXX Y ZZZ 502019890791901234</w:t>
            </w:r>
            <w:r>
              <w:br/>
              <w:t>Position 1-3 =&gt; Type de mouvement (REMise / COMmission) = code présentation</w:t>
            </w:r>
            <w:r>
              <w:br/>
              <w:t>Position 5 =&gt; Sens (Emis / Reçu) = sens remise</w:t>
            </w:r>
            <w:r>
              <w:br/>
              <w:t>Position 7-9 =&gt; Type d'opération (100/102/500/502) = code opération</w:t>
            </w:r>
            <w:r>
              <w:br/>
              <w:t>Position 11-30 =&gt; Numéro de remise contenu dans le fichier CB2C -&gt; Valorisation Monext pour les fichiers Emis / par la DFL pour les fichiers Reçus</w:t>
            </w:r>
            <w:r>
              <w:br/>
            </w:r>
          </w:p>
          <w:p w14:paraId="425AED3B" w14:textId="194159C7" w:rsidR="00482F59" w:rsidRDefault="00482F59" w:rsidP="0090085F">
            <w:r w:rsidRPr="00482F59">
              <w:rPr>
                <w:b/>
              </w:rPr>
              <w:t>Format VIREMENT</w:t>
            </w:r>
            <w:r>
              <w:br/>
              <w:t>XXX YYY A0V-000001954-11</w:t>
            </w:r>
            <w:r>
              <w:br/>
              <w:t>Position 1-3 =&gt; Type de mouvement REMise</w:t>
            </w:r>
            <w:r>
              <w:br/>
              <w:t>Position 5-7 =&gt; Type d'opération (VIRement) pas de prélèvement coté MONEXT</w:t>
            </w:r>
            <w:r>
              <w:br/>
              <w:t>Position 9-28 =&gt; Numéro de remise contenu dans le fichier PACS (MESSAGE ID)</w:t>
            </w:r>
          </w:p>
          <w:p w14:paraId="6882B357" w14:textId="745F6737" w:rsidR="00482F59" w:rsidRDefault="00482F59" w:rsidP="0090085F">
            <w:r>
              <w:t>Les numéros de remise doivent être unique</w:t>
            </w:r>
            <w:r w:rsidR="001A40AE">
              <w:t>s</w:t>
            </w:r>
            <w:r>
              <w:t xml:space="preserve"> sinon nous refusons les fichiers CB2C/PACS.</w:t>
            </w:r>
          </w:p>
          <w:p w14:paraId="7B1DDFC9" w14:textId="77777777" w:rsidR="003A0C38" w:rsidRDefault="003A0C38" w:rsidP="0090085F"/>
          <w:p w14:paraId="2DE0BA22" w14:textId="77777777" w:rsidR="00482F59" w:rsidRDefault="00482F59" w:rsidP="0090085F">
            <w:pPr>
              <w:rPr>
                <w:b/>
              </w:rPr>
            </w:pPr>
            <w:r w:rsidRPr="00482F59">
              <w:rPr>
                <w:b/>
              </w:rPr>
              <w:t>Pour info, format du libellé sur les comptes des commerçants </w:t>
            </w:r>
          </w:p>
          <w:p w14:paraId="6A130E80" w14:textId="7A060F4A" w:rsidR="00482F59" w:rsidRDefault="00482F59" w:rsidP="0090085F">
            <w:r>
              <w:lastRenderedPageBreak/>
              <w:t>PRLV URSSAF DE BRETAGNE</w:t>
            </w:r>
            <w:r>
              <w:br/>
              <w:t xml:space="preserve">VIR FORTIER HELENE     </w:t>
            </w:r>
            <w:r>
              <w:br/>
              <w:t>REMISE TPV N. 0384109  </w:t>
            </w:r>
            <w:r>
              <w:br/>
              <w:t>REMISE TPV N. 0384109  </w:t>
            </w:r>
            <w:r>
              <w:br/>
            </w:r>
            <w:r>
              <w:br/>
              <w:t xml:space="preserve">position 1 le type d'opération =&gt; VIRement / REMISE TPV N. / PRLV </w:t>
            </w:r>
            <w:r>
              <w:br/>
              <w:t xml:space="preserve">position 2 un une </w:t>
            </w:r>
            <w:r w:rsidR="003A0C38">
              <w:t>référence</w:t>
            </w:r>
            <w:r>
              <w:t xml:space="preserve"> / un libellé </w:t>
            </w:r>
          </w:p>
          <w:p w14:paraId="441F2093" w14:textId="77777777" w:rsidR="003A0C38" w:rsidRDefault="003A0C38" w:rsidP="0090085F">
            <w:pPr>
              <w:rPr>
                <w:b/>
              </w:rPr>
            </w:pPr>
          </w:p>
          <w:p w14:paraId="251DCC07" w14:textId="423958D5" w:rsidR="0095137B" w:rsidRPr="005F4985" w:rsidRDefault="005F4985" w:rsidP="0090085F">
            <w:pPr>
              <w:rPr>
                <w:b/>
                <w:highlight w:val="yellow"/>
                <w:lang w:eastAsia="fr-FR"/>
                <w:rPrChange w:id="430" w:author="Emilie POUGET" w:date="2019-10-24T16:24:00Z">
                  <w:rPr>
                    <w:b/>
                    <w:lang w:eastAsia="fr-FR"/>
                  </w:rPr>
                </w:rPrChange>
              </w:rPr>
            </w:pPr>
            <w:ins w:id="431" w:author="Emilie POUGET" w:date="2019-10-24T16:24:00Z">
              <w:r w:rsidRPr="005F4985">
                <w:rPr>
                  <w:b/>
                  <w:highlight w:val="yellow"/>
                  <w:lang w:eastAsia="fr-FR"/>
                  <w:rPrChange w:id="432" w:author="Emilie POUGET" w:date="2019-10-24T16:24:00Z">
                    <w:rPr>
                      <w:b/>
                      <w:lang w:eastAsia="fr-FR"/>
                    </w:rPr>
                  </w:rPrChange>
                </w:rPr>
                <w:t xml:space="preserve">b/ </w:t>
              </w:r>
            </w:ins>
            <w:r w:rsidR="0095137B" w:rsidRPr="005F4985">
              <w:rPr>
                <w:b/>
                <w:highlight w:val="yellow"/>
                <w:lang w:eastAsia="fr-FR"/>
                <w:rPrChange w:id="433" w:author="Emilie POUGET" w:date="2019-10-24T16:24:00Z">
                  <w:rPr>
                    <w:b/>
                    <w:lang w:eastAsia="fr-FR"/>
                  </w:rPr>
                </w:rPrChange>
              </w:rPr>
              <w:t>Questions (périmètre GIE CB)</w:t>
            </w:r>
          </w:p>
          <w:p w14:paraId="032900E3" w14:textId="034B2164" w:rsidR="0095137B" w:rsidRPr="005F4985" w:rsidRDefault="0095137B" w:rsidP="0090085F">
            <w:pPr>
              <w:pStyle w:val="Paragraphedeliste"/>
              <w:numPr>
                <w:ilvl w:val="0"/>
                <w:numId w:val="8"/>
              </w:numPr>
              <w:jc w:val="left"/>
              <w:rPr>
                <w:highlight w:val="yellow"/>
                <w:lang w:eastAsia="fr-FR"/>
                <w:rPrChange w:id="434" w:author="Emilie POUGET" w:date="2019-10-24T16:24:00Z">
                  <w:rPr>
                    <w:lang w:eastAsia="fr-FR"/>
                  </w:rPr>
                </w:rPrChange>
              </w:rPr>
            </w:pPr>
            <w:r w:rsidRPr="005F4985">
              <w:rPr>
                <w:highlight w:val="yellow"/>
                <w:lang w:eastAsia="fr-FR"/>
                <w:rPrChange w:id="435" w:author="Emilie POUGET" w:date="2019-10-24T16:24:00Z">
                  <w:rPr>
                    <w:lang w:eastAsia="fr-FR"/>
                  </w:rPr>
                </w:rPrChange>
              </w:rPr>
              <w:t>Préciser les heures de vacation virements entrants utilisées</w:t>
            </w:r>
            <w:ins w:id="436" w:author="Emilie POUGET" w:date="2019-10-24T16:22:00Z">
              <w:r w:rsidR="005F4985" w:rsidRPr="005F4985">
                <w:rPr>
                  <w:highlight w:val="yellow"/>
                  <w:lang w:eastAsia="fr-FR"/>
                  <w:rPrChange w:id="437" w:author="Emilie POUGET" w:date="2019-10-24T16:24:00Z">
                    <w:rPr>
                      <w:lang w:eastAsia="fr-FR"/>
                    </w:rPr>
                  </w:rPrChange>
                </w:rPr>
                <w:t> (ND à date, nous utiliserons les références des virements entrants par exception</w:t>
              </w:r>
            </w:ins>
            <w:ins w:id="438" w:author="Emilie POUGET" w:date="2019-10-24T16:23:00Z">
              <w:r w:rsidR="005F4985" w:rsidRPr="005F4985">
                <w:rPr>
                  <w:highlight w:val="yellow"/>
                  <w:lang w:eastAsia="fr-FR"/>
                  <w:rPrChange w:id="439" w:author="Emilie POUGET" w:date="2019-10-24T16:24:00Z">
                    <w:rPr>
                      <w:lang w:eastAsia="fr-FR"/>
                    </w:rPr>
                  </w:rPrChange>
                </w:rPr>
                <w:t>)</w:t>
              </w:r>
            </w:ins>
          </w:p>
          <w:p w14:paraId="5713BDDC" w14:textId="77777777" w:rsidR="0095137B" w:rsidRPr="005F4985" w:rsidRDefault="0095137B" w:rsidP="0090085F">
            <w:pPr>
              <w:pStyle w:val="Paragraphedeliste"/>
              <w:numPr>
                <w:ilvl w:val="0"/>
                <w:numId w:val="8"/>
              </w:numPr>
              <w:jc w:val="left"/>
              <w:rPr>
                <w:highlight w:val="yellow"/>
                <w:lang w:eastAsia="fr-FR"/>
                <w:rPrChange w:id="440" w:author="Emilie POUGET" w:date="2019-10-24T16:24:00Z">
                  <w:rPr>
                    <w:lang w:eastAsia="fr-FR"/>
                  </w:rPr>
                </w:rPrChange>
              </w:rPr>
            </w:pPr>
            <w:r w:rsidRPr="005F4985">
              <w:rPr>
                <w:highlight w:val="yellow"/>
                <w:lang w:eastAsia="fr-FR"/>
                <w:rPrChange w:id="441" w:author="Emilie POUGET" w:date="2019-10-24T16:24:00Z">
                  <w:rPr>
                    <w:lang w:eastAsia="fr-FR"/>
                  </w:rPr>
                </w:rPrChange>
              </w:rPr>
              <w:t>Préciser l’heure max. de mouvements sur comptes bancaires EP Monext du CB2B : 8h ou 9h ou +1h par rapport à l’envoi du CB2C ?</w:t>
            </w:r>
          </w:p>
          <w:p w14:paraId="2B678003" w14:textId="77777777" w:rsidR="0095137B" w:rsidRPr="005F4985" w:rsidRDefault="0095137B" w:rsidP="0090085F">
            <w:pPr>
              <w:pStyle w:val="Paragraphedeliste"/>
              <w:numPr>
                <w:ilvl w:val="0"/>
                <w:numId w:val="8"/>
              </w:numPr>
              <w:jc w:val="left"/>
              <w:rPr>
                <w:highlight w:val="yellow"/>
                <w:lang w:eastAsia="fr-FR"/>
                <w:rPrChange w:id="442" w:author="Emilie POUGET" w:date="2019-10-24T16:24:00Z">
                  <w:rPr>
                    <w:lang w:eastAsia="fr-FR"/>
                  </w:rPr>
                </w:rPrChange>
              </w:rPr>
            </w:pPr>
            <w:r w:rsidRPr="005F4985">
              <w:rPr>
                <w:highlight w:val="yellow"/>
                <w:lang w:eastAsia="fr-FR"/>
                <w:rPrChange w:id="443" w:author="Emilie POUGET" w:date="2019-10-24T16:24:00Z">
                  <w:rPr>
                    <w:lang w:eastAsia="fr-FR"/>
                  </w:rPr>
                </w:rPrChange>
              </w:rPr>
              <w:t>Préciser le délai max. de traitement d’un PAIN (mouvements sur comptes bancaires EP Monext) : +1h par rapport à l’envoi et leur capacité à traiter N PAIN/jour</w:t>
            </w:r>
          </w:p>
          <w:p w14:paraId="3CA6AA76" w14:textId="6737B21B" w:rsidR="0095137B" w:rsidRPr="009F72C3" w:rsidDel="005F4985" w:rsidRDefault="0095137B" w:rsidP="0090085F">
            <w:pPr>
              <w:pStyle w:val="Paragraphedeliste"/>
              <w:numPr>
                <w:ilvl w:val="0"/>
                <w:numId w:val="8"/>
              </w:numPr>
              <w:jc w:val="left"/>
              <w:rPr>
                <w:ins w:id="444" w:author="Audrey LEVY" w:date="2019-10-02T16:07:00Z"/>
                <w:del w:id="445" w:author="Emilie POUGET" w:date="2019-10-24T16:22:00Z"/>
                <w:lang w:eastAsia="fr-FR"/>
              </w:rPr>
            </w:pPr>
            <w:del w:id="446" w:author="Emilie POUGET" w:date="2019-10-24T16:22:00Z">
              <w:r w:rsidDel="005F4985">
                <w:rPr>
                  <w:lang w:eastAsia="fr-FR"/>
                </w:rPr>
                <w:delText>Codes opération non applicables à l’activité EP Monext : 101, 501, 026, 140, 540, 408, 80, 800 et 802 (rejet annulation débit/crédit paiement rejet technique)</w:delText>
              </w:r>
            </w:del>
          </w:p>
          <w:p w14:paraId="752CD95C" w14:textId="77777777" w:rsidR="003A0C38" w:rsidDel="000F1809" w:rsidRDefault="003A0C38" w:rsidP="0090085F">
            <w:pPr>
              <w:rPr>
                <w:del w:id="447" w:author="Emilie POUGET" w:date="2019-10-24T16:38:00Z"/>
                <w:b/>
              </w:rPr>
            </w:pPr>
          </w:p>
          <w:p w14:paraId="528A9DE4" w14:textId="77777777" w:rsidR="000F1809" w:rsidDel="000F1809" w:rsidRDefault="000F1809">
            <w:pPr>
              <w:spacing w:after="0" w:line="240" w:lineRule="auto"/>
              <w:rPr>
                <w:del w:id="448" w:author="Emilie POUGET" w:date="2019-10-24T16:38:00Z"/>
                <w:b/>
              </w:rPr>
              <w:pPrChange w:id="449" w:author="Emilie POUGET" w:date="2019-10-24T16:38:00Z">
                <w:pPr>
                  <w:spacing w:after="0" w:line="240" w:lineRule="auto"/>
                  <w:ind w:left="720"/>
                </w:pPr>
              </w:pPrChange>
            </w:pPr>
          </w:p>
          <w:p w14:paraId="6FC13081" w14:textId="7D87DC5A" w:rsidR="000F1809" w:rsidDel="004252BF" w:rsidRDefault="000F1809" w:rsidP="0090085F">
            <w:pPr>
              <w:rPr>
                <w:ins w:id="450" w:author="Emilie POUGET" w:date="2019-10-24T16:39:00Z"/>
                <w:del w:id="451" w:author="Audrey LEVY" w:date="2019-11-19T13:51:00Z"/>
                <w:b/>
              </w:rPr>
            </w:pPr>
          </w:p>
          <w:p w14:paraId="63AB6D34" w14:textId="77777777" w:rsidR="0090085F" w:rsidRDefault="0090085F">
            <w:pPr>
              <w:spacing w:after="0" w:line="240" w:lineRule="auto"/>
              <w:rPr>
                <w:rFonts w:eastAsia="Times New Roman"/>
                <w:sz w:val="20"/>
                <w:lang w:eastAsia="fr-FR"/>
              </w:rPr>
              <w:pPrChange w:id="452" w:author="Emilie POUGET" w:date="2019-10-24T16:38:00Z">
                <w:pPr>
                  <w:spacing w:after="0" w:line="240" w:lineRule="auto"/>
                  <w:ind w:left="720"/>
                </w:pPr>
              </w:pPrChange>
            </w:pPr>
          </w:p>
          <w:p w14:paraId="28C24FB2" w14:textId="652AA66B" w:rsidR="003A0C38" w:rsidRPr="0090085F" w:rsidRDefault="005F4985">
            <w:pPr>
              <w:rPr>
                <w:rFonts w:eastAsia="Times New Roman"/>
                <w:b/>
                <w:sz w:val="20"/>
                <w:u w:val="single"/>
                <w:lang w:eastAsia="fr-FR"/>
              </w:rPr>
              <w:pPrChange w:id="453" w:author="Emilie POUGET" w:date="2019-10-24T16:25:00Z">
                <w:pPr>
                  <w:spacing w:after="0" w:line="240" w:lineRule="auto"/>
                  <w:ind w:left="720"/>
                </w:pPr>
              </w:pPrChange>
            </w:pPr>
            <w:ins w:id="454" w:author="Emilie POUGET" w:date="2019-10-24T16:25:00Z">
              <w:r w:rsidRPr="005F4985">
                <w:rPr>
                  <w:b/>
                  <w:lang w:eastAsia="fr-FR"/>
                  <w:rPrChange w:id="455" w:author="Emilie POUGET" w:date="2019-10-24T16:25:00Z">
                    <w:rPr>
                      <w:rFonts w:eastAsia="Times New Roman"/>
                      <w:b/>
                      <w:sz w:val="20"/>
                      <w:u w:val="single"/>
                      <w:lang w:eastAsia="fr-FR"/>
                    </w:rPr>
                  </w:rPrChange>
                </w:rPr>
                <w:t xml:space="preserve">c/ </w:t>
              </w:r>
            </w:ins>
            <w:r w:rsidR="0090085F" w:rsidRPr="005F4985">
              <w:rPr>
                <w:b/>
                <w:lang w:eastAsia="fr-FR"/>
                <w:rPrChange w:id="456" w:author="Emilie POUGET" w:date="2019-10-24T16:25:00Z">
                  <w:rPr>
                    <w:rFonts w:eastAsia="Times New Roman"/>
                    <w:b/>
                    <w:sz w:val="20"/>
                    <w:u w:val="single"/>
                    <w:lang w:eastAsia="fr-FR"/>
                  </w:rPr>
                </w:rPrChange>
              </w:rPr>
              <w:t xml:space="preserve">Détail des </w:t>
            </w:r>
            <w:r w:rsidR="00A3686F" w:rsidRPr="005F4985">
              <w:rPr>
                <w:b/>
                <w:lang w:eastAsia="fr-FR"/>
                <w:rPrChange w:id="457" w:author="Emilie POUGET" w:date="2019-10-24T16:25:00Z">
                  <w:rPr>
                    <w:rFonts w:eastAsia="Times New Roman"/>
                    <w:b/>
                    <w:sz w:val="20"/>
                    <w:u w:val="single"/>
                    <w:lang w:eastAsia="fr-FR"/>
                  </w:rPr>
                </w:rPrChange>
              </w:rPr>
              <w:t>codes</w:t>
            </w:r>
            <w:r w:rsidR="0090085F" w:rsidRPr="005F4985">
              <w:rPr>
                <w:b/>
                <w:lang w:eastAsia="fr-FR"/>
                <w:rPrChange w:id="458" w:author="Emilie POUGET" w:date="2019-10-24T16:25:00Z">
                  <w:rPr>
                    <w:rFonts w:eastAsia="Times New Roman"/>
                    <w:b/>
                    <w:sz w:val="20"/>
                    <w:u w:val="single"/>
                    <w:lang w:eastAsia="fr-FR"/>
                  </w:rPr>
                </w:rPrChange>
              </w:rPr>
              <w:t xml:space="preserve"> par opérations</w:t>
            </w:r>
          </w:p>
          <w:p w14:paraId="46F97669" w14:textId="78A43D75" w:rsidR="0090085F" w:rsidRPr="003A0C38" w:rsidRDefault="0090085F" w:rsidP="0090085F">
            <w:pPr>
              <w:numPr>
                <w:ilvl w:val="0"/>
                <w:numId w:val="11"/>
              </w:numPr>
              <w:spacing w:after="0" w:line="240" w:lineRule="auto"/>
              <w:rPr>
                <w:rFonts w:eastAsia="Times New Roman"/>
                <w:sz w:val="20"/>
                <w:lang w:eastAsia="fr-FR"/>
              </w:rPr>
            </w:pPr>
            <w:r w:rsidRPr="003A0C38">
              <w:rPr>
                <w:rFonts w:eastAsia="Times New Roman"/>
                <w:sz w:val="20"/>
                <w:lang w:eastAsia="fr-FR"/>
              </w:rPr>
              <w:t>En rouge, la codification imposée par ARKEA</w:t>
            </w:r>
            <w:ins w:id="459" w:author="Emilie POUGET" w:date="2019-10-24T16:25:00Z">
              <w:r w:rsidR="005F4985">
                <w:rPr>
                  <w:rFonts w:eastAsia="Times New Roman"/>
                  <w:sz w:val="20"/>
                  <w:lang w:eastAsia="fr-FR"/>
                </w:rPr>
                <w:t xml:space="preserve"> sur les comptes bancaires Monext EP</w:t>
              </w:r>
            </w:ins>
          </w:p>
          <w:p w14:paraId="4178268C" w14:textId="0A2AAE66" w:rsidR="003A0C38" w:rsidRPr="003A0C38" w:rsidDel="00A17840" w:rsidRDefault="003A0C38" w:rsidP="0090085F">
            <w:pPr>
              <w:numPr>
                <w:ilvl w:val="0"/>
                <w:numId w:val="11"/>
              </w:numPr>
              <w:spacing w:after="0" w:line="240" w:lineRule="auto"/>
              <w:rPr>
                <w:del w:id="460" w:author="Emilie POUGET" w:date="2019-10-24T18:28:00Z"/>
                <w:rFonts w:eastAsia="Times New Roman"/>
                <w:sz w:val="20"/>
                <w:lang w:eastAsia="fr-FR"/>
              </w:rPr>
            </w:pPr>
            <w:r w:rsidRPr="003A0C38">
              <w:rPr>
                <w:rFonts w:eastAsia="Times New Roman"/>
                <w:sz w:val="20"/>
                <w:lang w:eastAsia="fr-FR"/>
              </w:rPr>
              <w:t>En noir, la codification mise en place par MONEXT avec pour objectif d’avoir une cohérence globale des code</w:t>
            </w:r>
            <w:ins w:id="461" w:author="Emilie POUGET" w:date="2019-10-24T18:29:00Z">
              <w:r w:rsidR="00A17840">
                <w:rPr>
                  <w:rFonts w:eastAsia="Times New Roman"/>
                  <w:sz w:val="20"/>
                  <w:lang w:eastAsia="fr-FR"/>
                </w:rPr>
                <w:t>s</w:t>
              </w:r>
            </w:ins>
            <w:del w:id="462" w:author="Emilie POUGET" w:date="2019-10-24T18:28:00Z">
              <w:r w:rsidRPr="003A0C38" w:rsidDel="00A17840">
                <w:rPr>
                  <w:rFonts w:eastAsia="Times New Roman"/>
                  <w:sz w:val="20"/>
                  <w:lang w:eastAsia="fr-FR"/>
                </w:rPr>
                <w:delText>s</w:delText>
              </w:r>
            </w:del>
          </w:p>
          <w:p w14:paraId="759C8174" w14:textId="77777777" w:rsidR="008472CD" w:rsidRPr="00A17840" w:rsidRDefault="008472CD">
            <w:pPr>
              <w:numPr>
                <w:ilvl w:val="0"/>
                <w:numId w:val="11"/>
              </w:numPr>
              <w:spacing w:after="0" w:line="240" w:lineRule="auto"/>
              <w:rPr>
                <w:ins w:id="463" w:author="Emilie POUGET" w:date="2019-10-24T17:53:00Z"/>
                <w:rFonts w:eastAsia="Times New Roman"/>
                <w:sz w:val="20"/>
                <w:lang w:eastAsia="fr-FR"/>
              </w:rPr>
              <w:pPrChange w:id="464" w:author="Emilie POUGET" w:date="2019-10-24T18:28:00Z">
                <w:pPr/>
              </w:pPrChange>
            </w:pPr>
          </w:p>
          <w:p w14:paraId="40F7BA53" w14:textId="639BADE2" w:rsidR="00A17840" w:rsidRDefault="00A17840" w:rsidP="0090085F">
            <w:pPr>
              <w:rPr>
                <w:ins w:id="465" w:author="Emilie POUGET" w:date="2019-10-24T18:31:00Z"/>
                <w:rFonts w:eastAsia="Times New Roman"/>
                <w:sz w:val="20"/>
                <w:lang w:eastAsia="fr-FR"/>
              </w:rPr>
            </w:pPr>
          </w:p>
          <w:p w14:paraId="4767F0B1" w14:textId="77777777" w:rsidR="004252BF" w:rsidRDefault="004252BF" w:rsidP="0090085F">
            <w:pPr>
              <w:rPr>
                <w:ins w:id="466" w:author="Audrey LEVY" w:date="2019-11-19T13:51:00Z"/>
                <w:rFonts w:eastAsia="Times New Roman"/>
                <w:sz w:val="20"/>
                <w:lang w:eastAsia="fr-FR"/>
              </w:rPr>
            </w:pPr>
          </w:p>
          <w:p w14:paraId="79897F81" w14:textId="77777777" w:rsidR="004252BF" w:rsidRDefault="004252BF" w:rsidP="0090085F">
            <w:pPr>
              <w:rPr>
                <w:ins w:id="467" w:author="Audrey LEVY" w:date="2019-11-19T13:51:00Z"/>
                <w:rFonts w:eastAsia="Times New Roman"/>
                <w:sz w:val="20"/>
                <w:lang w:eastAsia="fr-FR"/>
              </w:rPr>
            </w:pPr>
          </w:p>
          <w:p w14:paraId="2AED6376" w14:textId="77777777" w:rsidR="004252BF" w:rsidRDefault="004252BF" w:rsidP="0090085F">
            <w:pPr>
              <w:rPr>
                <w:ins w:id="468" w:author="Audrey LEVY" w:date="2019-11-19T13:51:00Z"/>
                <w:rFonts w:eastAsia="Times New Roman"/>
                <w:sz w:val="20"/>
                <w:lang w:eastAsia="fr-FR"/>
              </w:rPr>
            </w:pPr>
          </w:p>
          <w:p w14:paraId="396B9C41" w14:textId="612576E6" w:rsidR="003A0C38" w:rsidDel="007A1315" w:rsidRDefault="003A0C38" w:rsidP="0090085F">
            <w:pPr>
              <w:numPr>
                <w:ilvl w:val="0"/>
                <w:numId w:val="11"/>
              </w:numPr>
              <w:spacing w:after="0" w:line="240" w:lineRule="auto"/>
              <w:rPr>
                <w:del w:id="469" w:author="Emilie POUGET" w:date="2019-10-24T16:14:00Z"/>
                <w:rFonts w:eastAsia="Times New Roman"/>
                <w:lang w:eastAsia="fr-FR"/>
              </w:rPr>
            </w:pPr>
            <w:del w:id="470" w:author="Emilie POUGET" w:date="2019-10-24T16:14:00Z">
              <w:r w:rsidRPr="003A0C38" w:rsidDel="007A1315">
                <w:rPr>
                  <w:rFonts w:eastAsia="Times New Roman"/>
                  <w:sz w:val="20"/>
                  <w:lang w:eastAsia="fr-FR"/>
                </w:rPr>
                <w:delText>En bleu, une codification spécifique lié à la codification particulière d’ARKEA</w:delText>
              </w:r>
            </w:del>
          </w:p>
          <w:p w14:paraId="54E87712" w14:textId="601D6AEB" w:rsidR="003A0C38" w:rsidRDefault="003A0C38" w:rsidP="0090085F">
            <w:pPr>
              <w:rPr>
                <w:lang w:eastAsia="fr-FR"/>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71" w:author="Audrey LEVY" w:date="2019-11-20T11:47:00Z">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697"/>
              <w:gridCol w:w="2465"/>
              <w:gridCol w:w="964"/>
              <w:gridCol w:w="1764"/>
              <w:gridCol w:w="1352"/>
              <w:gridCol w:w="654"/>
              <w:gridCol w:w="1137"/>
              <w:gridCol w:w="991"/>
              <w:tblGridChange w:id="472">
                <w:tblGrid>
                  <w:gridCol w:w="1697"/>
                  <w:gridCol w:w="2465"/>
                  <w:gridCol w:w="964"/>
                  <w:gridCol w:w="1764"/>
                  <w:gridCol w:w="1352"/>
                  <w:gridCol w:w="654"/>
                  <w:gridCol w:w="1137"/>
                  <w:gridCol w:w="991"/>
                </w:tblGrid>
              </w:tblGridChange>
            </w:tblGrid>
            <w:tr w:rsidR="006767D2" w14:paraId="3907CFB3" w14:textId="77777777" w:rsidTr="00273B72">
              <w:trPr>
                <w:trHeight w:val="1133"/>
                <w:trPrChange w:id="473" w:author="Audrey LEVY" w:date="2019-11-20T11:47:00Z">
                  <w:trPr>
                    <w:trHeight w:val="1133"/>
                  </w:trPr>
                </w:trPrChange>
              </w:trPr>
              <w:tc>
                <w:tcPr>
                  <w:tcW w:w="1697" w:type="dxa"/>
                  <w:shd w:val="clear" w:color="auto" w:fill="A6A6A6"/>
                  <w:noWrap/>
                  <w:tcMar>
                    <w:top w:w="0" w:type="dxa"/>
                    <w:left w:w="70" w:type="dxa"/>
                    <w:bottom w:w="0" w:type="dxa"/>
                    <w:right w:w="70" w:type="dxa"/>
                  </w:tcMar>
                  <w:vAlign w:val="center"/>
                  <w:hideMark/>
                  <w:tcPrChange w:id="474" w:author="Audrey LEVY" w:date="2019-11-20T11:47:00Z">
                    <w:tcPr>
                      <w:tcW w:w="1697" w:type="dxa"/>
                      <w:shd w:val="clear" w:color="auto" w:fill="A6A6A6"/>
                      <w:noWrap/>
                      <w:tcMar>
                        <w:top w:w="0" w:type="dxa"/>
                        <w:left w:w="70" w:type="dxa"/>
                        <w:bottom w:w="0" w:type="dxa"/>
                        <w:right w:w="70" w:type="dxa"/>
                      </w:tcMar>
                      <w:vAlign w:val="center"/>
                      <w:hideMark/>
                    </w:tcPr>
                  </w:tcPrChange>
                </w:tcPr>
                <w:p w14:paraId="395ADFD2" w14:textId="77777777" w:rsidR="008472CD" w:rsidRDefault="008472CD" w:rsidP="00273B72">
                  <w:pPr>
                    <w:jc w:val="center"/>
                    <w:rPr>
                      <w:b/>
                      <w:bCs/>
                      <w:color w:val="FFFFFF"/>
                      <w:sz w:val="14"/>
                      <w:szCs w:val="14"/>
                      <w:lang w:eastAsia="fr-FR"/>
                    </w:rPr>
                  </w:pPr>
                  <w:r>
                    <w:rPr>
                      <w:b/>
                      <w:bCs/>
                      <w:color w:val="FFFFFF"/>
                      <w:sz w:val="14"/>
                      <w:szCs w:val="14"/>
                      <w:lang w:eastAsia="fr-FR"/>
                    </w:rPr>
                    <w:t>Opérations</w:t>
                  </w:r>
                </w:p>
              </w:tc>
              <w:tc>
                <w:tcPr>
                  <w:tcW w:w="2465" w:type="dxa"/>
                  <w:shd w:val="clear" w:color="auto" w:fill="A6A6A6"/>
                  <w:tcMar>
                    <w:top w:w="0" w:type="dxa"/>
                    <w:left w:w="70" w:type="dxa"/>
                    <w:bottom w:w="0" w:type="dxa"/>
                    <w:right w:w="70" w:type="dxa"/>
                  </w:tcMar>
                  <w:vAlign w:val="center"/>
                  <w:hideMark/>
                  <w:tcPrChange w:id="475" w:author="Audrey LEVY" w:date="2019-11-20T11:47:00Z">
                    <w:tcPr>
                      <w:tcW w:w="2465" w:type="dxa"/>
                      <w:shd w:val="clear" w:color="auto" w:fill="A6A6A6"/>
                      <w:tcMar>
                        <w:top w:w="0" w:type="dxa"/>
                        <w:left w:w="70" w:type="dxa"/>
                        <w:bottom w:w="0" w:type="dxa"/>
                        <w:right w:w="70" w:type="dxa"/>
                      </w:tcMar>
                      <w:vAlign w:val="center"/>
                      <w:hideMark/>
                    </w:tcPr>
                  </w:tcPrChange>
                </w:tcPr>
                <w:p w14:paraId="6E494FBB" w14:textId="71AB7F0B" w:rsidR="008472CD" w:rsidRDefault="008472CD" w:rsidP="00286B8A">
                  <w:pPr>
                    <w:jc w:val="center"/>
                    <w:rPr>
                      <w:b/>
                      <w:bCs/>
                      <w:color w:val="0000FF"/>
                      <w:sz w:val="14"/>
                      <w:szCs w:val="14"/>
                      <w:lang w:eastAsia="fr-FR"/>
                    </w:rPr>
                  </w:pPr>
                  <w:r>
                    <w:rPr>
                      <w:b/>
                      <w:bCs/>
                      <w:color w:val="FFFFFF"/>
                      <w:sz w:val="14"/>
                      <w:szCs w:val="14"/>
                      <w:lang w:eastAsia="fr-FR"/>
                    </w:rPr>
                    <w:t xml:space="preserve">Libellés des mouvements </w:t>
                  </w:r>
                  <w:ins w:id="476" w:author="Emilie POUGET" w:date="2019-10-24T18:22:00Z">
                    <w:r w:rsidR="00C11E75">
                      <w:rPr>
                        <w:b/>
                        <w:bCs/>
                        <w:color w:val="FFFFFF"/>
                        <w:sz w:val="14"/>
                        <w:szCs w:val="14"/>
                        <w:lang w:eastAsia="fr-FR"/>
                      </w:rPr>
                      <w:t xml:space="preserve">pour les </w:t>
                    </w:r>
                  </w:ins>
                  <w:del w:id="477" w:author="Emilie POUGET" w:date="2019-10-24T18:22:00Z">
                    <w:r w:rsidDel="00C11E75">
                      <w:rPr>
                        <w:b/>
                        <w:bCs/>
                        <w:color w:val="FFFFFF"/>
                        <w:sz w:val="14"/>
                        <w:szCs w:val="14"/>
                        <w:lang w:eastAsia="fr-FR"/>
                      </w:rPr>
                      <w:delText>sur compte bancaire</w:delText>
                    </w:r>
                  </w:del>
                  <w:ins w:id="478" w:author="Emilie POUGET" w:date="2019-10-24T18:16:00Z">
                    <w:r w:rsidR="00E9371A">
                      <w:rPr>
                        <w:b/>
                        <w:bCs/>
                        <w:color w:val="FFFFFF"/>
                        <w:sz w:val="14"/>
                        <w:szCs w:val="14"/>
                        <w:lang w:eastAsia="fr-FR"/>
                      </w:rPr>
                      <w:t>écritures comptables</w:t>
                    </w:r>
                    <w:r w:rsidR="00C11E75">
                      <w:rPr>
                        <w:b/>
                        <w:bCs/>
                        <w:color w:val="FFFFFF"/>
                        <w:sz w:val="14"/>
                        <w:szCs w:val="14"/>
                        <w:lang w:eastAsia="fr-FR"/>
                      </w:rPr>
                      <w:t xml:space="preserve"> et comptes bancaires (</w:t>
                    </w:r>
                  </w:ins>
                  <w:ins w:id="479" w:author="Emilie POUGET" w:date="2019-10-24T18:24:00Z">
                    <w:r w:rsidR="00C11E75">
                      <w:rPr>
                        <w:b/>
                        <w:bCs/>
                        <w:color w:val="FFFFFF"/>
                        <w:sz w:val="14"/>
                        <w:szCs w:val="14"/>
                        <w:lang w:eastAsia="fr-FR"/>
                      </w:rPr>
                      <w:t>mouvements initiés par Arkéa en rouge)</w:t>
                    </w:r>
                  </w:ins>
                </w:p>
              </w:tc>
              <w:tc>
                <w:tcPr>
                  <w:tcW w:w="964" w:type="dxa"/>
                  <w:shd w:val="clear" w:color="auto" w:fill="A6A6A6"/>
                  <w:vAlign w:val="center"/>
                  <w:tcPrChange w:id="480" w:author="Audrey LEVY" w:date="2019-11-20T11:47:00Z">
                    <w:tcPr>
                      <w:tcW w:w="1101" w:type="dxa"/>
                      <w:shd w:val="clear" w:color="auto" w:fill="A6A6A6"/>
                    </w:tcPr>
                  </w:tcPrChange>
                </w:tcPr>
                <w:p w14:paraId="33711CE2" w14:textId="0AA2AAD7" w:rsidR="008472CD" w:rsidDel="00564D0B" w:rsidRDefault="008472CD">
                  <w:pPr>
                    <w:jc w:val="center"/>
                    <w:rPr>
                      <w:ins w:id="481" w:author="Emilie POUGET" w:date="2019-10-24T18:01:00Z"/>
                      <w:del w:id="482" w:author="Audrey LEVY" w:date="2019-11-20T11:47:00Z"/>
                      <w:b/>
                      <w:bCs/>
                      <w:color w:val="FFFFFF"/>
                      <w:sz w:val="14"/>
                      <w:szCs w:val="14"/>
                      <w:lang w:eastAsia="fr-FR"/>
                    </w:rPr>
                  </w:pPr>
                </w:p>
                <w:p w14:paraId="615EBBB8" w14:textId="4DBC7913" w:rsidR="005B43B4" w:rsidRDefault="008472CD" w:rsidP="00273B72">
                  <w:pPr>
                    <w:jc w:val="center"/>
                    <w:rPr>
                      <w:b/>
                      <w:bCs/>
                      <w:color w:val="FFFFFF"/>
                      <w:sz w:val="14"/>
                      <w:szCs w:val="14"/>
                      <w:lang w:eastAsia="fr-FR"/>
                    </w:rPr>
                  </w:pPr>
                  <w:ins w:id="483" w:author="Emilie POUGET" w:date="2019-10-24T18:01:00Z">
                    <w:r>
                      <w:rPr>
                        <w:b/>
                        <w:bCs/>
                        <w:color w:val="FFFFFF"/>
                        <w:sz w:val="14"/>
                        <w:szCs w:val="14"/>
                        <w:lang w:eastAsia="fr-FR"/>
                      </w:rPr>
                      <w:t>Libellé des mouvements sur compte de paiement</w:t>
                    </w:r>
                  </w:ins>
                </w:p>
              </w:tc>
              <w:tc>
                <w:tcPr>
                  <w:tcW w:w="1764" w:type="dxa"/>
                  <w:shd w:val="clear" w:color="auto" w:fill="A6A6A6"/>
                  <w:tcMar>
                    <w:top w:w="0" w:type="dxa"/>
                    <w:left w:w="70" w:type="dxa"/>
                    <w:bottom w:w="0" w:type="dxa"/>
                    <w:right w:w="70" w:type="dxa"/>
                  </w:tcMar>
                  <w:vAlign w:val="center"/>
                  <w:hideMark/>
                  <w:tcPrChange w:id="484" w:author="Audrey LEVY" w:date="2019-11-20T11:47:00Z">
                    <w:tcPr>
                      <w:tcW w:w="1784" w:type="dxa"/>
                      <w:shd w:val="clear" w:color="auto" w:fill="A6A6A6"/>
                      <w:tcMar>
                        <w:top w:w="0" w:type="dxa"/>
                        <w:left w:w="70" w:type="dxa"/>
                        <w:bottom w:w="0" w:type="dxa"/>
                        <w:right w:w="70" w:type="dxa"/>
                      </w:tcMar>
                      <w:vAlign w:val="center"/>
                      <w:hideMark/>
                    </w:tcPr>
                  </w:tcPrChange>
                </w:tcPr>
                <w:p w14:paraId="625CB424" w14:textId="47C4B48B" w:rsidR="008472CD" w:rsidRDefault="008472CD" w:rsidP="00273B72">
                  <w:pPr>
                    <w:jc w:val="center"/>
                    <w:rPr>
                      <w:ins w:id="485" w:author="Emilie POUGET" w:date="2019-10-24T15:56:00Z"/>
                      <w:b/>
                      <w:bCs/>
                      <w:color w:val="FFFFFF"/>
                      <w:sz w:val="14"/>
                      <w:szCs w:val="14"/>
                      <w:lang w:eastAsia="fr-FR"/>
                    </w:rPr>
                  </w:pPr>
                  <w:r>
                    <w:rPr>
                      <w:b/>
                      <w:bCs/>
                      <w:color w:val="FFFFFF"/>
                      <w:sz w:val="14"/>
                      <w:szCs w:val="14"/>
                      <w:lang w:eastAsia="fr-FR"/>
                    </w:rPr>
                    <w:t>Code présentation</w:t>
                  </w:r>
                </w:p>
                <w:p w14:paraId="0D84ADFA" w14:textId="528F1CEA" w:rsidR="008472CD" w:rsidRDefault="008472CD" w:rsidP="00273B72">
                  <w:pPr>
                    <w:jc w:val="center"/>
                    <w:rPr>
                      <w:b/>
                      <w:bCs/>
                      <w:color w:val="FFFFFF"/>
                      <w:sz w:val="14"/>
                      <w:szCs w:val="14"/>
                      <w:lang w:eastAsia="fr-FR"/>
                    </w:rPr>
                  </w:pPr>
                </w:p>
              </w:tc>
              <w:tc>
                <w:tcPr>
                  <w:tcW w:w="1352" w:type="dxa"/>
                  <w:shd w:val="clear" w:color="auto" w:fill="A6A6A6"/>
                  <w:tcMar>
                    <w:top w:w="0" w:type="dxa"/>
                    <w:left w:w="70" w:type="dxa"/>
                    <w:bottom w:w="0" w:type="dxa"/>
                    <w:right w:w="70" w:type="dxa"/>
                  </w:tcMar>
                  <w:vAlign w:val="center"/>
                  <w:hideMark/>
                  <w:tcPrChange w:id="486" w:author="Audrey LEVY" w:date="2019-11-20T11:47:00Z">
                    <w:tcPr>
                      <w:tcW w:w="903" w:type="dxa"/>
                      <w:shd w:val="clear" w:color="auto" w:fill="A6A6A6"/>
                      <w:tcMar>
                        <w:top w:w="0" w:type="dxa"/>
                        <w:left w:w="70" w:type="dxa"/>
                        <w:bottom w:w="0" w:type="dxa"/>
                        <w:right w:w="70" w:type="dxa"/>
                      </w:tcMar>
                      <w:vAlign w:val="center"/>
                      <w:hideMark/>
                    </w:tcPr>
                  </w:tcPrChange>
                </w:tcPr>
                <w:p w14:paraId="6C249687" w14:textId="77777777" w:rsidR="008472CD" w:rsidRDefault="008472CD" w:rsidP="00273B72">
                  <w:pPr>
                    <w:jc w:val="center"/>
                    <w:rPr>
                      <w:ins w:id="487" w:author="Emilie POUGET" w:date="2019-10-24T16:16:00Z"/>
                      <w:b/>
                      <w:bCs/>
                      <w:color w:val="FFFFFF"/>
                      <w:sz w:val="14"/>
                      <w:szCs w:val="14"/>
                      <w:lang w:eastAsia="fr-FR"/>
                    </w:rPr>
                  </w:pPr>
                  <w:r>
                    <w:rPr>
                      <w:b/>
                      <w:bCs/>
                      <w:color w:val="FFFFFF"/>
                      <w:sz w:val="14"/>
                      <w:szCs w:val="14"/>
                      <w:lang w:eastAsia="fr-FR"/>
                    </w:rPr>
                    <w:t>Code opération</w:t>
                  </w:r>
                </w:p>
                <w:p w14:paraId="10DFDE64" w14:textId="27CFEE11" w:rsidR="008472CD" w:rsidRDefault="008472CD" w:rsidP="00273B72">
                  <w:pPr>
                    <w:jc w:val="center"/>
                    <w:rPr>
                      <w:b/>
                      <w:bCs/>
                      <w:color w:val="FFFFFF"/>
                      <w:sz w:val="14"/>
                      <w:szCs w:val="14"/>
                      <w:lang w:eastAsia="fr-FR"/>
                    </w:rPr>
                  </w:pPr>
                </w:p>
              </w:tc>
              <w:tc>
                <w:tcPr>
                  <w:tcW w:w="654" w:type="dxa"/>
                  <w:shd w:val="clear" w:color="auto" w:fill="A6A6A6"/>
                  <w:vAlign w:val="center"/>
                  <w:tcPrChange w:id="488" w:author="Audrey LEVY" w:date="2019-11-20T11:47:00Z">
                    <w:tcPr>
                      <w:tcW w:w="748" w:type="dxa"/>
                      <w:shd w:val="clear" w:color="auto" w:fill="A6A6A6"/>
                    </w:tcPr>
                  </w:tcPrChange>
                </w:tcPr>
                <w:p w14:paraId="50504254" w14:textId="5994A9B3" w:rsidR="008472CD" w:rsidRPr="005F4985" w:rsidRDefault="008472CD" w:rsidP="00273B72">
                  <w:pPr>
                    <w:jc w:val="center"/>
                    <w:rPr>
                      <w:b/>
                      <w:color w:val="FFFFFF" w:themeColor="background1"/>
                      <w:sz w:val="12"/>
                      <w:szCs w:val="10"/>
                      <w:lang w:eastAsia="fr-FR"/>
                      <w:rPrChange w:id="489" w:author="Emilie POUGET" w:date="2019-10-24T16:16:00Z">
                        <w:rPr>
                          <w:b/>
                          <w:bCs/>
                          <w:color w:val="FFFFFF"/>
                          <w:sz w:val="14"/>
                          <w:szCs w:val="14"/>
                          <w:lang w:eastAsia="fr-FR"/>
                        </w:rPr>
                      </w:rPrChange>
                    </w:rPr>
                  </w:pPr>
                  <w:ins w:id="490" w:author="Emilie POUGET" w:date="2019-10-24T15:43:00Z">
                    <w:r>
                      <w:rPr>
                        <w:b/>
                        <w:bCs/>
                        <w:color w:val="FFFFFF"/>
                        <w:sz w:val="14"/>
                        <w:szCs w:val="14"/>
                        <w:lang w:eastAsia="fr-FR"/>
                      </w:rPr>
                      <w:t>Code scheme</w:t>
                    </w:r>
                  </w:ins>
                  <w:ins w:id="491" w:author="Emilie POUGET" w:date="2019-10-24T15:53:00Z">
                    <w:r>
                      <w:rPr>
                        <w:sz w:val="12"/>
                        <w:szCs w:val="10"/>
                        <w:lang w:eastAsia="fr-FR"/>
                      </w:rPr>
                      <w:t> </w:t>
                    </w:r>
                    <w:r w:rsidRPr="00C23DA6">
                      <w:rPr>
                        <w:b/>
                        <w:color w:val="FFFFFF" w:themeColor="background1"/>
                        <w:sz w:val="12"/>
                        <w:szCs w:val="10"/>
                        <w:lang w:eastAsia="fr-FR"/>
                        <w:rPrChange w:id="492" w:author="Emilie POUGET" w:date="2019-10-24T15:53:00Z">
                          <w:rPr>
                            <w:sz w:val="12"/>
                            <w:szCs w:val="10"/>
                            <w:lang w:eastAsia="fr-FR"/>
                          </w:rPr>
                        </w:rPrChange>
                      </w:rPr>
                      <w:t>: CB pour CB, VI pour Visa, MC pour Mastercard</w:t>
                    </w:r>
                  </w:ins>
                </w:p>
              </w:tc>
              <w:tc>
                <w:tcPr>
                  <w:tcW w:w="1137" w:type="dxa"/>
                  <w:shd w:val="clear" w:color="auto" w:fill="A6A6A6"/>
                  <w:vAlign w:val="center"/>
                  <w:tcPrChange w:id="493" w:author="Audrey LEVY" w:date="2019-11-20T11:47:00Z">
                    <w:tcPr>
                      <w:tcW w:w="691" w:type="dxa"/>
                      <w:shd w:val="clear" w:color="auto" w:fill="A6A6A6"/>
                      <w:vAlign w:val="center"/>
                    </w:tcPr>
                  </w:tcPrChange>
                </w:tcPr>
                <w:p w14:paraId="5C73E740" w14:textId="3E0C50D8" w:rsidR="008472CD" w:rsidRDefault="008472CD" w:rsidP="00273B72">
                  <w:pPr>
                    <w:jc w:val="center"/>
                    <w:rPr>
                      <w:b/>
                      <w:bCs/>
                      <w:color w:val="FFFFFF"/>
                      <w:sz w:val="14"/>
                      <w:szCs w:val="14"/>
                      <w:lang w:eastAsia="fr-FR"/>
                    </w:rPr>
                  </w:pPr>
                  <w:ins w:id="494" w:author="Emilie POUGET" w:date="2019-10-24T16:18:00Z">
                    <w:r>
                      <w:rPr>
                        <w:b/>
                        <w:bCs/>
                        <w:color w:val="FFFFFF"/>
                        <w:sz w:val="14"/>
                        <w:szCs w:val="14"/>
                        <w:lang w:eastAsia="fr-FR"/>
                      </w:rPr>
                      <w:t xml:space="preserve">Code </w:t>
                    </w:r>
                  </w:ins>
                  <w:ins w:id="495" w:author="Emilie POUGET" w:date="2019-10-24T16:17:00Z">
                    <w:r>
                      <w:rPr>
                        <w:b/>
                        <w:bCs/>
                        <w:color w:val="FFFFFF"/>
                        <w:sz w:val="14"/>
                        <w:szCs w:val="14"/>
                        <w:lang w:eastAsia="fr-FR"/>
                      </w:rPr>
                      <w:t>spécifique</w:t>
                    </w:r>
                  </w:ins>
                </w:p>
              </w:tc>
              <w:tc>
                <w:tcPr>
                  <w:tcW w:w="991" w:type="dxa"/>
                  <w:shd w:val="clear" w:color="auto" w:fill="A6A6A6"/>
                  <w:tcMar>
                    <w:top w:w="0" w:type="dxa"/>
                    <w:left w:w="70" w:type="dxa"/>
                    <w:bottom w:w="0" w:type="dxa"/>
                    <w:right w:w="70" w:type="dxa"/>
                  </w:tcMar>
                  <w:vAlign w:val="center"/>
                  <w:hideMark/>
                  <w:tcPrChange w:id="496" w:author="Audrey LEVY" w:date="2019-11-20T11:47:00Z">
                    <w:tcPr>
                      <w:tcW w:w="1215" w:type="dxa"/>
                      <w:shd w:val="clear" w:color="auto" w:fill="A6A6A6"/>
                      <w:tcMar>
                        <w:top w:w="0" w:type="dxa"/>
                        <w:left w:w="70" w:type="dxa"/>
                        <w:bottom w:w="0" w:type="dxa"/>
                        <w:right w:w="70" w:type="dxa"/>
                      </w:tcMar>
                      <w:vAlign w:val="center"/>
                      <w:hideMark/>
                    </w:tcPr>
                  </w:tcPrChange>
                </w:tcPr>
                <w:p w14:paraId="776356DA" w14:textId="695AD395" w:rsidR="008472CD" w:rsidRDefault="008472CD" w:rsidP="00A3686F">
                  <w:pPr>
                    <w:jc w:val="center"/>
                    <w:rPr>
                      <w:b/>
                      <w:bCs/>
                      <w:color w:val="FFFFFF"/>
                      <w:sz w:val="14"/>
                      <w:szCs w:val="14"/>
                      <w:lang w:eastAsia="fr-FR"/>
                    </w:rPr>
                  </w:pPr>
                  <w:r>
                    <w:rPr>
                      <w:b/>
                      <w:bCs/>
                      <w:color w:val="FFFFFF"/>
                      <w:sz w:val="14"/>
                      <w:szCs w:val="14"/>
                      <w:lang w:eastAsia="fr-FR"/>
                    </w:rPr>
                    <w:t>Commentaires</w:t>
                  </w:r>
                </w:p>
              </w:tc>
            </w:tr>
            <w:tr w:rsidR="006767D2" w14:paraId="7CE0AAC1" w14:textId="77777777" w:rsidTr="00273B72">
              <w:trPr>
                <w:trHeight w:val="726"/>
                <w:trPrChange w:id="497" w:author="Audrey LEVY" w:date="2019-11-20T11:47:00Z">
                  <w:trPr>
                    <w:trHeight w:val="726"/>
                  </w:trPr>
                </w:trPrChange>
              </w:trPr>
              <w:tc>
                <w:tcPr>
                  <w:tcW w:w="1697" w:type="dxa"/>
                  <w:shd w:val="clear" w:color="auto" w:fill="A6A6A6"/>
                  <w:noWrap/>
                  <w:tcMar>
                    <w:top w:w="0" w:type="dxa"/>
                    <w:left w:w="70" w:type="dxa"/>
                    <w:bottom w:w="0" w:type="dxa"/>
                    <w:right w:w="70" w:type="dxa"/>
                  </w:tcMar>
                  <w:vAlign w:val="center"/>
                  <w:tcPrChange w:id="498" w:author="Audrey LEVY" w:date="2019-11-20T11:47:00Z">
                    <w:tcPr>
                      <w:tcW w:w="1697" w:type="dxa"/>
                      <w:shd w:val="clear" w:color="auto" w:fill="A6A6A6"/>
                      <w:noWrap/>
                      <w:tcMar>
                        <w:top w:w="0" w:type="dxa"/>
                        <w:left w:w="70" w:type="dxa"/>
                        <w:bottom w:w="0" w:type="dxa"/>
                        <w:right w:w="70" w:type="dxa"/>
                      </w:tcMar>
                      <w:vAlign w:val="center"/>
                    </w:tcPr>
                  </w:tcPrChange>
                </w:tcPr>
                <w:p w14:paraId="7BB7CC15" w14:textId="77777777" w:rsidR="008472CD" w:rsidRDefault="008472CD" w:rsidP="00273B72">
                  <w:pPr>
                    <w:jc w:val="center"/>
                    <w:rPr>
                      <w:b/>
                      <w:bCs/>
                      <w:color w:val="FFFFFF"/>
                      <w:sz w:val="14"/>
                      <w:szCs w:val="14"/>
                      <w:lang w:eastAsia="fr-FR"/>
                    </w:rPr>
                  </w:pPr>
                </w:p>
              </w:tc>
              <w:tc>
                <w:tcPr>
                  <w:tcW w:w="2465" w:type="dxa"/>
                  <w:shd w:val="clear" w:color="auto" w:fill="A6A6A6"/>
                  <w:tcMar>
                    <w:top w:w="0" w:type="dxa"/>
                    <w:left w:w="70" w:type="dxa"/>
                    <w:bottom w:w="0" w:type="dxa"/>
                    <w:right w:w="70" w:type="dxa"/>
                  </w:tcMar>
                  <w:vAlign w:val="center"/>
                  <w:hideMark/>
                  <w:tcPrChange w:id="499" w:author="Audrey LEVY" w:date="2019-11-20T11:47:00Z">
                    <w:tcPr>
                      <w:tcW w:w="2465" w:type="dxa"/>
                      <w:shd w:val="clear" w:color="auto" w:fill="A6A6A6"/>
                      <w:tcMar>
                        <w:top w:w="0" w:type="dxa"/>
                        <w:left w:w="70" w:type="dxa"/>
                        <w:bottom w:w="0" w:type="dxa"/>
                        <w:right w:w="70" w:type="dxa"/>
                      </w:tcMar>
                      <w:vAlign w:val="center"/>
                      <w:hideMark/>
                    </w:tcPr>
                  </w:tcPrChange>
                </w:tcPr>
                <w:p w14:paraId="551D3B76" w14:textId="0F1FD6D2" w:rsidR="008472CD" w:rsidRDefault="008472CD" w:rsidP="00273B72">
                  <w:pPr>
                    <w:jc w:val="center"/>
                    <w:rPr>
                      <w:b/>
                      <w:bCs/>
                      <w:color w:val="0000FF"/>
                      <w:sz w:val="14"/>
                      <w:szCs w:val="14"/>
                      <w:lang w:eastAsia="fr-FR"/>
                    </w:rPr>
                  </w:pPr>
                  <w:r>
                    <w:rPr>
                      <w:b/>
                      <w:bCs/>
                      <w:color w:val="0000FF"/>
                      <w:sz w:val="14"/>
                      <w:szCs w:val="14"/>
                      <w:lang w:eastAsia="fr-FR"/>
                    </w:rPr>
                    <w:t>Code présentation</w:t>
                  </w:r>
                  <w:del w:id="500" w:author="Emilie POUGET" w:date="2019-10-24T15:57:00Z">
                    <w:r w:rsidDel="005C5414">
                      <w:rPr>
                        <w:b/>
                        <w:bCs/>
                        <w:color w:val="0000FF"/>
                        <w:sz w:val="14"/>
                        <w:szCs w:val="14"/>
                        <w:lang w:eastAsia="fr-FR"/>
                      </w:rPr>
                      <w:delText xml:space="preserve"> + Sens remise</w:delText>
                    </w:r>
                  </w:del>
                  <w:r>
                    <w:rPr>
                      <w:b/>
                      <w:bCs/>
                      <w:color w:val="0000FF"/>
                      <w:sz w:val="14"/>
                      <w:szCs w:val="14"/>
                      <w:lang w:eastAsia="fr-FR"/>
                    </w:rPr>
                    <w:t xml:space="preserve"> + Code opération + Code Scheme + Heure</w:t>
                  </w:r>
                  <w:ins w:id="501" w:author="Emilie POUGET" w:date="2019-10-24T15:58:00Z">
                    <w:r>
                      <w:rPr>
                        <w:b/>
                        <w:bCs/>
                        <w:color w:val="0000FF"/>
                        <w:sz w:val="14"/>
                        <w:szCs w:val="14"/>
                        <w:lang w:eastAsia="fr-FR"/>
                      </w:rPr>
                      <w:t xml:space="preserve"> de début de vacation</w:t>
                    </w:r>
                  </w:ins>
                  <w:ins w:id="502" w:author="Emilie POUGET" w:date="2019-10-24T16:17:00Z">
                    <w:r>
                      <w:rPr>
                        <w:b/>
                        <w:bCs/>
                        <w:color w:val="0000FF"/>
                        <w:sz w:val="14"/>
                        <w:szCs w:val="14"/>
                        <w:lang w:eastAsia="fr-FR"/>
                      </w:rPr>
                      <w:t xml:space="preserve"> (35 caractères max.)</w:t>
                    </w:r>
                  </w:ins>
                  <w:ins w:id="503" w:author="Emilie POUGET" w:date="2019-10-24T16:21:00Z">
                    <w:r>
                      <w:rPr>
                        <w:b/>
                        <w:bCs/>
                        <w:color w:val="0000FF"/>
                        <w:sz w:val="14"/>
                        <w:szCs w:val="14"/>
                        <w:lang w:eastAsia="fr-FR"/>
                      </w:rPr>
                      <w:t xml:space="preserve"> sauf virement entrant</w:t>
                    </w:r>
                  </w:ins>
                </w:p>
              </w:tc>
              <w:tc>
                <w:tcPr>
                  <w:tcW w:w="964" w:type="dxa"/>
                  <w:shd w:val="clear" w:color="auto" w:fill="A6A6A6"/>
                  <w:vAlign w:val="center"/>
                  <w:tcPrChange w:id="504" w:author="Audrey LEVY" w:date="2019-11-20T11:47:00Z">
                    <w:tcPr>
                      <w:tcW w:w="1101" w:type="dxa"/>
                      <w:shd w:val="clear" w:color="auto" w:fill="A6A6A6"/>
                    </w:tcPr>
                  </w:tcPrChange>
                </w:tcPr>
                <w:p w14:paraId="6644A115" w14:textId="77777777" w:rsidR="008472CD" w:rsidRDefault="008472CD" w:rsidP="00273B72">
                  <w:pPr>
                    <w:jc w:val="center"/>
                    <w:rPr>
                      <w:b/>
                      <w:bCs/>
                      <w:color w:val="FFFFFF"/>
                      <w:sz w:val="14"/>
                      <w:szCs w:val="14"/>
                      <w:lang w:eastAsia="fr-FR"/>
                    </w:rPr>
                  </w:pPr>
                </w:p>
              </w:tc>
              <w:tc>
                <w:tcPr>
                  <w:tcW w:w="1764" w:type="dxa"/>
                  <w:shd w:val="clear" w:color="auto" w:fill="A6A6A6"/>
                  <w:tcMar>
                    <w:top w:w="0" w:type="dxa"/>
                    <w:left w:w="70" w:type="dxa"/>
                    <w:bottom w:w="0" w:type="dxa"/>
                    <w:right w:w="70" w:type="dxa"/>
                  </w:tcMar>
                  <w:vAlign w:val="center"/>
                  <w:tcPrChange w:id="505" w:author="Audrey LEVY" w:date="2019-11-20T11:47:00Z">
                    <w:tcPr>
                      <w:tcW w:w="1784" w:type="dxa"/>
                      <w:shd w:val="clear" w:color="auto" w:fill="A6A6A6"/>
                      <w:tcMar>
                        <w:top w:w="0" w:type="dxa"/>
                        <w:left w:w="70" w:type="dxa"/>
                        <w:bottom w:w="0" w:type="dxa"/>
                        <w:right w:w="70" w:type="dxa"/>
                      </w:tcMar>
                      <w:vAlign w:val="center"/>
                    </w:tcPr>
                  </w:tcPrChange>
                </w:tcPr>
                <w:p w14:paraId="5D7F0531" w14:textId="0A547CCE" w:rsidR="008472CD" w:rsidRDefault="008472CD" w:rsidP="00273B72">
                  <w:pPr>
                    <w:jc w:val="center"/>
                    <w:rPr>
                      <w:b/>
                      <w:bCs/>
                      <w:color w:val="FFFFFF"/>
                      <w:sz w:val="14"/>
                      <w:szCs w:val="14"/>
                      <w:lang w:eastAsia="fr-FR"/>
                    </w:rPr>
                  </w:pPr>
                  <w:ins w:id="506" w:author="Emilie POUGET" w:date="2019-10-24T16:16:00Z">
                    <w:r>
                      <w:rPr>
                        <w:b/>
                        <w:bCs/>
                        <w:color w:val="FFFFFF"/>
                        <w:sz w:val="14"/>
                        <w:szCs w:val="14"/>
                        <w:lang w:eastAsia="fr-FR"/>
                      </w:rPr>
                      <w:t>(8 caractères yc sens remise)</w:t>
                    </w:r>
                  </w:ins>
                </w:p>
              </w:tc>
              <w:tc>
                <w:tcPr>
                  <w:tcW w:w="1352" w:type="dxa"/>
                  <w:shd w:val="clear" w:color="auto" w:fill="A6A6A6"/>
                  <w:tcMar>
                    <w:top w:w="0" w:type="dxa"/>
                    <w:left w:w="70" w:type="dxa"/>
                    <w:bottom w:w="0" w:type="dxa"/>
                    <w:right w:w="70" w:type="dxa"/>
                  </w:tcMar>
                  <w:vAlign w:val="center"/>
                  <w:tcPrChange w:id="507" w:author="Audrey LEVY" w:date="2019-11-20T11:47:00Z">
                    <w:tcPr>
                      <w:tcW w:w="903" w:type="dxa"/>
                      <w:shd w:val="clear" w:color="auto" w:fill="A6A6A6"/>
                      <w:tcMar>
                        <w:top w:w="0" w:type="dxa"/>
                        <w:left w:w="70" w:type="dxa"/>
                        <w:bottom w:w="0" w:type="dxa"/>
                        <w:right w:w="70" w:type="dxa"/>
                      </w:tcMar>
                      <w:vAlign w:val="center"/>
                    </w:tcPr>
                  </w:tcPrChange>
                </w:tcPr>
                <w:p w14:paraId="5DF31F4E" w14:textId="6EECC396" w:rsidR="008472CD" w:rsidRDefault="008472CD" w:rsidP="00273B72">
                  <w:pPr>
                    <w:jc w:val="center"/>
                    <w:rPr>
                      <w:b/>
                      <w:bCs/>
                      <w:color w:val="FFFFFF"/>
                      <w:sz w:val="14"/>
                      <w:szCs w:val="14"/>
                      <w:lang w:eastAsia="fr-FR"/>
                    </w:rPr>
                  </w:pPr>
                  <w:ins w:id="508" w:author="Emilie POUGET" w:date="2019-10-24T16:16:00Z">
                    <w:r>
                      <w:rPr>
                        <w:b/>
                        <w:bCs/>
                        <w:color w:val="FFFFFF"/>
                        <w:sz w:val="14"/>
                        <w:szCs w:val="14"/>
                        <w:lang w:eastAsia="fr-FR"/>
                      </w:rPr>
                      <w:t>(3 caractères)</w:t>
                    </w:r>
                  </w:ins>
                </w:p>
              </w:tc>
              <w:tc>
                <w:tcPr>
                  <w:tcW w:w="654" w:type="dxa"/>
                  <w:shd w:val="clear" w:color="auto" w:fill="A6A6A6"/>
                  <w:vAlign w:val="center"/>
                  <w:tcPrChange w:id="509" w:author="Audrey LEVY" w:date="2019-11-20T11:47:00Z">
                    <w:tcPr>
                      <w:tcW w:w="748" w:type="dxa"/>
                      <w:shd w:val="clear" w:color="auto" w:fill="A6A6A6"/>
                      <w:vAlign w:val="center"/>
                    </w:tcPr>
                  </w:tcPrChange>
                </w:tcPr>
                <w:p w14:paraId="4926C8EA" w14:textId="28C5F8EA" w:rsidR="008472CD" w:rsidRDefault="008472CD" w:rsidP="00273B72">
                  <w:pPr>
                    <w:jc w:val="center"/>
                    <w:rPr>
                      <w:b/>
                      <w:bCs/>
                      <w:color w:val="FFFFFF"/>
                      <w:lang w:eastAsia="fr-FR"/>
                    </w:rPr>
                  </w:pPr>
                  <w:ins w:id="510" w:author="Emilie POUGET" w:date="2019-10-24T16:17:00Z">
                    <w:r>
                      <w:rPr>
                        <w:b/>
                        <w:bCs/>
                        <w:color w:val="FFFFFF"/>
                        <w:sz w:val="14"/>
                        <w:szCs w:val="14"/>
                        <w:lang w:eastAsia="fr-FR"/>
                      </w:rPr>
                      <w:t>(2 caractères)</w:t>
                    </w:r>
                  </w:ins>
                </w:p>
              </w:tc>
              <w:tc>
                <w:tcPr>
                  <w:tcW w:w="1137" w:type="dxa"/>
                  <w:shd w:val="clear" w:color="auto" w:fill="A6A6A6"/>
                  <w:vAlign w:val="center"/>
                  <w:tcPrChange w:id="511" w:author="Audrey LEVY" w:date="2019-11-20T11:47:00Z">
                    <w:tcPr>
                      <w:tcW w:w="691" w:type="dxa"/>
                      <w:shd w:val="clear" w:color="auto" w:fill="A6A6A6"/>
                    </w:tcPr>
                  </w:tcPrChange>
                </w:tcPr>
                <w:p w14:paraId="46FF2611" w14:textId="77777777" w:rsidR="008472CD" w:rsidRDefault="008472CD" w:rsidP="00273B72">
                  <w:pPr>
                    <w:jc w:val="center"/>
                    <w:rPr>
                      <w:ins w:id="512" w:author="Emilie POUGET" w:date="2019-10-24T16:19:00Z"/>
                      <w:b/>
                      <w:bCs/>
                      <w:color w:val="FFFFFF"/>
                      <w:sz w:val="14"/>
                      <w:szCs w:val="14"/>
                      <w:lang w:eastAsia="fr-FR"/>
                    </w:rPr>
                  </w:pPr>
                </w:p>
                <w:p w14:paraId="47C17637" w14:textId="54C9713D" w:rsidR="008472CD" w:rsidRDefault="008472CD" w:rsidP="00273B72">
                  <w:pPr>
                    <w:jc w:val="center"/>
                    <w:rPr>
                      <w:b/>
                      <w:bCs/>
                      <w:color w:val="FFFFFF"/>
                      <w:lang w:eastAsia="fr-FR"/>
                    </w:rPr>
                  </w:pPr>
                  <w:ins w:id="513" w:author="Emilie POUGET" w:date="2019-10-24T16:18:00Z">
                    <w:r>
                      <w:rPr>
                        <w:b/>
                        <w:bCs/>
                        <w:color w:val="FFFFFF"/>
                        <w:sz w:val="14"/>
                        <w:szCs w:val="14"/>
                        <w:lang w:eastAsia="fr-FR"/>
                      </w:rPr>
                      <w:t>(22 caractères</w:t>
                    </w:r>
                  </w:ins>
                  <w:ins w:id="514" w:author="Emilie POUGET" w:date="2019-10-24T16:19:00Z">
                    <w:r>
                      <w:rPr>
                        <w:b/>
                        <w:bCs/>
                        <w:color w:val="FFFFFF"/>
                        <w:sz w:val="14"/>
                        <w:szCs w:val="14"/>
                        <w:lang w:eastAsia="fr-FR"/>
                      </w:rPr>
                      <w:t xml:space="preserve"> max</w:t>
                    </w:r>
                  </w:ins>
                  <w:ins w:id="515" w:author="Emilie POUGET" w:date="2019-10-24T16:18:00Z">
                    <w:r>
                      <w:rPr>
                        <w:b/>
                        <w:bCs/>
                        <w:color w:val="FFFFFF"/>
                        <w:sz w:val="14"/>
                        <w:szCs w:val="14"/>
                        <w:lang w:eastAsia="fr-FR"/>
                      </w:rPr>
                      <w:t>)</w:t>
                    </w:r>
                  </w:ins>
                </w:p>
              </w:tc>
              <w:tc>
                <w:tcPr>
                  <w:tcW w:w="991" w:type="dxa"/>
                  <w:shd w:val="clear" w:color="auto" w:fill="A6A6A6"/>
                  <w:tcMar>
                    <w:top w:w="0" w:type="dxa"/>
                    <w:left w:w="70" w:type="dxa"/>
                    <w:bottom w:w="0" w:type="dxa"/>
                    <w:right w:w="70" w:type="dxa"/>
                  </w:tcMar>
                  <w:vAlign w:val="center"/>
                  <w:tcPrChange w:id="516" w:author="Audrey LEVY" w:date="2019-11-20T11:47:00Z">
                    <w:tcPr>
                      <w:tcW w:w="1215" w:type="dxa"/>
                      <w:shd w:val="clear" w:color="auto" w:fill="A6A6A6"/>
                      <w:tcMar>
                        <w:top w:w="0" w:type="dxa"/>
                        <w:left w:w="70" w:type="dxa"/>
                        <w:bottom w:w="0" w:type="dxa"/>
                        <w:right w:w="70" w:type="dxa"/>
                      </w:tcMar>
                      <w:vAlign w:val="center"/>
                    </w:tcPr>
                  </w:tcPrChange>
                </w:tcPr>
                <w:p w14:paraId="5304DEB5" w14:textId="320D6AA8" w:rsidR="008472CD" w:rsidRDefault="008472CD" w:rsidP="005F4985">
                  <w:pPr>
                    <w:jc w:val="center"/>
                    <w:rPr>
                      <w:b/>
                      <w:bCs/>
                      <w:color w:val="FFFFFF"/>
                      <w:lang w:eastAsia="fr-FR"/>
                    </w:rPr>
                  </w:pPr>
                </w:p>
              </w:tc>
            </w:tr>
            <w:tr w:rsidR="00273B72" w14:paraId="0CBBB5BB" w14:textId="77777777" w:rsidTr="00273B72">
              <w:trPr>
                <w:trHeight w:val="265"/>
              </w:trPr>
              <w:tc>
                <w:tcPr>
                  <w:tcW w:w="1697" w:type="dxa"/>
                  <w:noWrap/>
                  <w:tcMar>
                    <w:top w:w="0" w:type="dxa"/>
                    <w:left w:w="70" w:type="dxa"/>
                    <w:bottom w:w="0" w:type="dxa"/>
                    <w:right w:w="70" w:type="dxa"/>
                  </w:tcMar>
                  <w:vAlign w:val="center"/>
                  <w:hideMark/>
                </w:tcPr>
                <w:p w14:paraId="5203A89F" w14:textId="2F180C4C"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17" w:author="Emilie POUGET" w:date="2019-10-24T18:15:00Z">
                        <w:rPr>
                          <w:rFonts w:ascii="Calibri" w:eastAsia="Times New Roman" w:hAnsi="Calibri" w:cs="Calibri"/>
                          <w:color w:val="000000"/>
                          <w:sz w:val="10"/>
                          <w:lang w:eastAsia="fr-FR"/>
                        </w:rPr>
                      </w:rPrChange>
                    </w:rPr>
                    <w:t>Acquisition Interchange débit /compte EP fonctionnement</w:t>
                  </w:r>
                </w:p>
              </w:tc>
              <w:tc>
                <w:tcPr>
                  <w:tcW w:w="2465" w:type="dxa"/>
                  <w:tcMar>
                    <w:top w:w="0" w:type="dxa"/>
                    <w:left w:w="70" w:type="dxa"/>
                    <w:bottom w:w="0" w:type="dxa"/>
                    <w:right w:w="70" w:type="dxa"/>
                  </w:tcMar>
                  <w:vAlign w:val="center"/>
                  <w:hideMark/>
                </w:tcPr>
                <w:p w14:paraId="7168B500"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100aahh:mm:ss</w:t>
                  </w:r>
                </w:p>
              </w:tc>
              <w:tc>
                <w:tcPr>
                  <w:tcW w:w="964" w:type="dxa"/>
                  <w:vAlign w:val="center"/>
                </w:tcPr>
                <w:p w14:paraId="687337A4" w14:textId="4AC23D3B" w:rsidR="008472CD" w:rsidRPr="00E9371A" w:rsidRDefault="00E9371A" w:rsidP="00273B72">
                  <w:pPr>
                    <w:spacing w:after="60" w:line="240" w:lineRule="auto"/>
                    <w:jc w:val="center"/>
                    <w:rPr>
                      <w:color w:val="000000" w:themeColor="text1"/>
                      <w:sz w:val="14"/>
                      <w:szCs w:val="14"/>
                      <w:lang w:eastAsia="fr-FR"/>
                      <w:rPrChange w:id="518" w:author="Emilie POUGET" w:date="2019-10-24T18:14:00Z">
                        <w:rPr>
                          <w:color w:val="C00000"/>
                          <w:sz w:val="14"/>
                          <w:szCs w:val="14"/>
                          <w:lang w:eastAsia="fr-FR"/>
                        </w:rPr>
                      </w:rPrChange>
                    </w:rPr>
                  </w:pPr>
                  <w:ins w:id="519" w:author="Emilie POUGET" w:date="2019-10-24T18:13:00Z">
                    <w:r w:rsidRPr="00E9371A">
                      <w:rPr>
                        <w:color w:val="000000" w:themeColor="text1"/>
                        <w:sz w:val="14"/>
                        <w:szCs w:val="14"/>
                        <w:lang w:eastAsia="fr-FR"/>
                        <w:rPrChange w:id="520"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58F4A7A7" w14:textId="71E48FF2"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COM+[espace]</w:t>
                  </w:r>
                  <w:ins w:id="521" w:author="Emilie POUGET" w:date="2019-10-24T15:32:00Z">
                    <w:r>
                      <w:rPr>
                        <w:color w:val="C00000"/>
                        <w:sz w:val="14"/>
                        <w:szCs w:val="14"/>
                        <w:lang w:eastAsia="fr-FR"/>
                      </w:rPr>
                      <w:t>+</w:t>
                    </w:r>
                    <w:r w:rsidRPr="00A3686F">
                      <w:rPr>
                        <w:color w:val="C00000"/>
                        <w:sz w:val="14"/>
                        <w:szCs w:val="14"/>
                        <w:lang w:eastAsia="fr-FR"/>
                      </w:rPr>
                      <w:t>E+</w:t>
                    </w:r>
                  </w:ins>
                  <w:ins w:id="522"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6AA55B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100</w:t>
                  </w:r>
                </w:p>
              </w:tc>
              <w:tc>
                <w:tcPr>
                  <w:tcW w:w="654" w:type="dxa"/>
                  <w:vAlign w:val="center"/>
                </w:tcPr>
                <w:p w14:paraId="45B9A830" w14:textId="6E228F83" w:rsidR="008472CD" w:rsidRPr="007A1315" w:rsidRDefault="008472CD">
                  <w:pPr>
                    <w:spacing w:after="60" w:line="240" w:lineRule="auto"/>
                    <w:jc w:val="center"/>
                    <w:rPr>
                      <w:color w:val="000000" w:themeColor="text1"/>
                      <w:sz w:val="14"/>
                      <w:szCs w:val="14"/>
                      <w:lang w:eastAsia="fr-FR"/>
                      <w:rPrChange w:id="523" w:author="Emilie POUGET" w:date="2019-10-24T16:15:00Z">
                        <w:rPr>
                          <w:color w:val="C00000"/>
                          <w:sz w:val="12"/>
                          <w:szCs w:val="10"/>
                          <w:lang w:eastAsia="fr-FR"/>
                        </w:rPr>
                      </w:rPrChange>
                    </w:rPr>
                    <w:pPrChange w:id="524" w:author="Emilie POUGET" w:date="2019-10-24T15:45:00Z">
                      <w:pPr>
                        <w:spacing w:after="60" w:line="240" w:lineRule="auto"/>
                      </w:pPr>
                    </w:pPrChange>
                  </w:pPr>
                  <w:ins w:id="525" w:author="Emilie POUGET" w:date="2019-10-24T15:44:00Z">
                    <w:r w:rsidRPr="007A1315">
                      <w:rPr>
                        <w:color w:val="000000" w:themeColor="text1"/>
                        <w:sz w:val="14"/>
                        <w:szCs w:val="14"/>
                        <w:lang w:eastAsia="fr-FR"/>
                        <w:rPrChange w:id="526" w:author="Emilie POUGET" w:date="2019-10-24T16:15:00Z">
                          <w:rPr>
                            <w:color w:val="C00000"/>
                            <w:sz w:val="14"/>
                            <w:szCs w:val="14"/>
                            <w:lang w:eastAsia="fr-FR"/>
                          </w:rPr>
                        </w:rPrChange>
                      </w:rPr>
                      <w:t>aa</w:t>
                    </w:r>
                  </w:ins>
                </w:p>
              </w:tc>
              <w:tc>
                <w:tcPr>
                  <w:tcW w:w="1137" w:type="dxa"/>
                  <w:vAlign w:val="center"/>
                </w:tcPr>
                <w:p w14:paraId="61E23B33" w14:textId="48730566" w:rsidR="008472CD" w:rsidRPr="00A3686F" w:rsidDel="00C23DA6" w:rsidRDefault="00B16434">
                  <w:pPr>
                    <w:spacing w:after="60" w:line="240" w:lineRule="auto"/>
                    <w:jc w:val="center"/>
                    <w:rPr>
                      <w:color w:val="C00000"/>
                      <w:sz w:val="12"/>
                      <w:szCs w:val="10"/>
                      <w:lang w:eastAsia="fr-FR"/>
                    </w:rPr>
                    <w:pPrChange w:id="527" w:author="Audrey LEVY" w:date="2019-11-19T13:50:00Z">
                      <w:pPr>
                        <w:spacing w:after="60" w:line="240" w:lineRule="auto"/>
                      </w:pPr>
                    </w:pPrChange>
                  </w:pPr>
                  <w:ins w:id="528" w:author="Audrey LEVY" w:date="2019-11-19T13:47: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6FA7A040" w14:textId="6FF695EB" w:rsidR="008472CD" w:rsidRPr="00A3686F" w:rsidRDefault="008472CD" w:rsidP="005F4985">
                  <w:pPr>
                    <w:spacing w:after="60" w:line="240" w:lineRule="auto"/>
                    <w:rPr>
                      <w:color w:val="C00000"/>
                      <w:sz w:val="12"/>
                      <w:szCs w:val="10"/>
                      <w:lang w:eastAsia="fr-FR"/>
                    </w:rPr>
                  </w:pPr>
                  <w:del w:id="529"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628D5C8F" w14:textId="77777777" w:rsidTr="00273B72">
              <w:trPr>
                <w:trHeight w:val="290"/>
              </w:trPr>
              <w:tc>
                <w:tcPr>
                  <w:tcW w:w="1697" w:type="dxa"/>
                  <w:noWrap/>
                  <w:tcMar>
                    <w:top w:w="0" w:type="dxa"/>
                    <w:left w:w="70" w:type="dxa"/>
                    <w:bottom w:w="0" w:type="dxa"/>
                    <w:right w:w="70" w:type="dxa"/>
                  </w:tcMar>
                  <w:vAlign w:val="center"/>
                  <w:hideMark/>
                </w:tcPr>
                <w:p w14:paraId="183791CA" w14:textId="1FB0205D"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30" w:author="Emilie POUGET" w:date="2019-10-24T18:15:00Z">
                        <w:rPr>
                          <w:rFonts w:ascii="Calibri" w:eastAsia="Times New Roman" w:hAnsi="Calibri" w:cs="Calibri"/>
                          <w:color w:val="000000"/>
                          <w:sz w:val="10"/>
                          <w:lang w:eastAsia="fr-FR"/>
                        </w:rPr>
                      </w:rPrChange>
                    </w:rPr>
                    <w:t>Acquisition Interchange crédit /compte EP fonctionnement</w:t>
                  </w:r>
                </w:p>
              </w:tc>
              <w:tc>
                <w:tcPr>
                  <w:tcW w:w="2465" w:type="dxa"/>
                  <w:tcMar>
                    <w:top w:w="0" w:type="dxa"/>
                    <w:left w:w="70" w:type="dxa"/>
                    <w:bottom w:w="0" w:type="dxa"/>
                    <w:right w:w="70" w:type="dxa"/>
                  </w:tcMar>
                  <w:vAlign w:val="center"/>
                  <w:hideMark/>
                </w:tcPr>
                <w:p w14:paraId="26E0B778"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102aahh:mm:ss</w:t>
                  </w:r>
                </w:p>
              </w:tc>
              <w:tc>
                <w:tcPr>
                  <w:tcW w:w="964" w:type="dxa"/>
                  <w:vAlign w:val="center"/>
                </w:tcPr>
                <w:p w14:paraId="21509E68" w14:textId="4F5353CA" w:rsidR="008472CD" w:rsidRPr="00E9371A" w:rsidRDefault="00E9371A" w:rsidP="00273B72">
                  <w:pPr>
                    <w:spacing w:after="60" w:line="240" w:lineRule="auto"/>
                    <w:jc w:val="center"/>
                    <w:rPr>
                      <w:color w:val="000000" w:themeColor="text1"/>
                      <w:sz w:val="14"/>
                      <w:szCs w:val="14"/>
                      <w:lang w:eastAsia="fr-FR"/>
                      <w:rPrChange w:id="531" w:author="Emilie POUGET" w:date="2019-10-24T18:14:00Z">
                        <w:rPr>
                          <w:color w:val="C00000"/>
                          <w:sz w:val="14"/>
                          <w:szCs w:val="14"/>
                          <w:lang w:eastAsia="fr-FR"/>
                        </w:rPr>
                      </w:rPrChange>
                    </w:rPr>
                  </w:pPr>
                  <w:ins w:id="532" w:author="Emilie POUGET" w:date="2019-10-24T18:13:00Z">
                    <w:r w:rsidRPr="00E9371A">
                      <w:rPr>
                        <w:color w:val="000000" w:themeColor="text1"/>
                        <w:sz w:val="14"/>
                        <w:szCs w:val="14"/>
                        <w:lang w:eastAsia="fr-FR"/>
                        <w:rPrChange w:id="533"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5EB3C34" w14:textId="272A6AD1"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COM+[espace]</w:t>
                  </w:r>
                  <w:ins w:id="534" w:author="Emilie POUGET" w:date="2019-10-24T15:32:00Z">
                    <w:r>
                      <w:rPr>
                        <w:color w:val="C00000"/>
                        <w:sz w:val="14"/>
                        <w:szCs w:val="14"/>
                        <w:lang w:eastAsia="fr-FR"/>
                      </w:rPr>
                      <w:t>+</w:t>
                    </w:r>
                    <w:r w:rsidRPr="00A3686F">
                      <w:rPr>
                        <w:color w:val="C00000"/>
                        <w:sz w:val="14"/>
                        <w:szCs w:val="14"/>
                        <w:lang w:eastAsia="fr-FR"/>
                      </w:rPr>
                      <w:t>E+</w:t>
                    </w:r>
                  </w:ins>
                  <w:ins w:id="535"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585F88D"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102</w:t>
                  </w:r>
                </w:p>
              </w:tc>
              <w:tc>
                <w:tcPr>
                  <w:tcW w:w="654" w:type="dxa"/>
                  <w:vAlign w:val="center"/>
                </w:tcPr>
                <w:p w14:paraId="14554AE1" w14:textId="658562EC" w:rsidR="008472CD" w:rsidRPr="007A1315" w:rsidRDefault="008472CD">
                  <w:pPr>
                    <w:spacing w:after="60" w:line="240" w:lineRule="auto"/>
                    <w:jc w:val="center"/>
                    <w:rPr>
                      <w:color w:val="000000" w:themeColor="text1"/>
                      <w:sz w:val="14"/>
                      <w:szCs w:val="14"/>
                      <w:lang w:eastAsia="fr-FR"/>
                      <w:rPrChange w:id="536" w:author="Emilie POUGET" w:date="2019-10-24T16:15:00Z">
                        <w:rPr>
                          <w:color w:val="C00000"/>
                          <w:sz w:val="12"/>
                          <w:szCs w:val="10"/>
                          <w:lang w:eastAsia="fr-FR"/>
                        </w:rPr>
                      </w:rPrChange>
                    </w:rPr>
                    <w:pPrChange w:id="537" w:author="Emilie POUGET" w:date="2019-10-24T15:46:00Z">
                      <w:pPr>
                        <w:spacing w:after="60" w:line="240" w:lineRule="auto"/>
                      </w:pPr>
                    </w:pPrChange>
                  </w:pPr>
                  <w:ins w:id="538" w:author="Emilie POUGET" w:date="2019-10-24T15:45:00Z">
                    <w:r w:rsidRPr="007A1315">
                      <w:rPr>
                        <w:color w:val="000000" w:themeColor="text1"/>
                        <w:sz w:val="14"/>
                        <w:szCs w:val="14"/>
                        <w:lang w:eastAsia="fr-FR"/>
                        <w:rPrChange w:id="539" w:author="Emilie POUGET" w:date="2019-10-24T16:15:00Z">
                          <w:rPr>
                            <w:color w:val="C00000"/>
                            <w:sz w:val="14"/>
                            <w:szCs w:val="14"/>
                            <w:lang w:eastAsia="fr-FR"/>
                          </w:rPr>
                        </w:rPrChange>
                      </w:rPr>
                      <w:t>aa</w:t>
                    </w:r>
                  </w:ins>
                </w:p>
              </w:tc>
              <w:tc>
                <w:tcPr>
                  <w:tcW w:w="1137" w:type="dxa"/>
                  <w:vAlign w:val="center"/>
                </w:tcPr>
                <w:p w14:paraId="64CE5A05" w14:textId="273A4379" w:rsidR="008472CD" w:rsidRPr="00A3686F" w:rsidDel="00C23DA6" w:rsidRDefault="00B16434">
                  <w:pPr>
                    <w:spacing w:after="60" w:line="240" w:lineRule="auto"/>
                    <w:jc w:val="center"/>
                    <w:rPr>
                      <w:color w:val="C00000"/>
                      <w:sz w:val="12"/>
                      <w:szCs w:val="10"/>
                      <w:lang w:eastAsia="fr-FR"/>
                    </w:rPr>
                    <w:pPrChange w:id="540" w:author="Audrey LEVY" w:date="2019-11-19T13:50:00Z">
                      <w:pPr>
                        <w:spacing w:after="60" w:line="240" w:lineRule="auto"/>
                      </w:pPr>
                    </w:pPrChange>
                  </w:pPr>
                  <w:ins w:id="541" w:author="Audrey LEVY" w:date="2019-11-19T13:47: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1F9CEF19" w14:textId="3F0603D8" w:rsidR="008472CD" w:rsidRPr="00A3686F" w:rsidRDefault="008472CD" w:rsidP="005F4985">
                  <w:pPr>
                    <w:spacing w:after="60" w:line="240" w:lineRule="auto"/>
                    <w:rPr>
                      <w:color w:val="C00000"/>
                      <w:sz w:val="12"/>
                      <w:szCs w:val="10"/>
                      <w:lang w:eastAsia="fr-FR"/>
                    </w:rPr>
                  </w:pPr>
                  <w:del w:id="542" w:author="Emilie POUGET" w:date="2019-10-24T15:53:00Z">
                    <w:r w:rsidRPr="00A3686F" w:rsidDel="00C23DA6">
                      <w:rPr>
                        <w:color w:val="C00000"/>
                        <w:sz w:val="12"/>
                        <w:szCs w:val="10"/>
                        <w:lang w:eastAsia="fr-FR"/>
                      </w:rPr>
                      <w:delText xml:space="preserve">‘aa’ = Code Scheme qui est CB pour CB, VI </w:delText>
                    </w:r>
                    <w:r w:rsidRPr="00A3686F" w:rsidDel="00C23DA6">
                      <w:rPr>
                        <w:color w:val="C00000"/>
                        <w:sz w:val="12"/>
                        <w:szCs w:val="10"/>
                        <w:lang w:eastAsia="fr-FR"/>
                      </w:rPr>
                      <w:lastRenderedPageBreak/>
                      <w:delText>pour Visa, MC pour Mastercard</w:delText>
                    </w:r>
                  </w:del>
                </w:p>
              </w:tc>
            </w:tr>
            <w:tr w:rsidR="00273B72" w14:paraId="3D96B2BB" w14:textId="77777777" w:rsidTr="00273B72">
              <w:trPr>
                <w:trHeight w:val="290"/>
              </w:trPr>
              <w:tc>
                <w:tcPr>
                  <w:tcW w:w="1697" w:type="dxa"/>
                  <w:noWrap/>
                  <w:tcMar>
                    <w:top w:w="0" w:type="dxa"/>
                    <w:left w:w="70" w:type="dxa"/>
                    <w:bottom w:w="0" w:type="dxa"/>
                    <w:right w:w="70" w:type="dxa"/>
                  </w:tcMar>
                  <w:vAlign w:val="center"/>
                  <w:hideMark/>
                </w:tcPr>
                <w:p w14:paraId="6424C8EB" w14:textId="3793369B"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lastRenderedPageBreak/>
                    <w:t xml:space="preserve">Commissions : </w:t>
                  </w:r>
                  <w:r w:rsidRPr="00E9371A">
                    <w:rPr>
                      <w:rFonts w:ascii="Calibri" w:eastAsia="Times New Roman" w:hAnsi="Calibri" w:cs="Calibri"/>
                      <w:color w:val="C00000"/>
                      <w:sz w:val="10"/>
                      <w:lang w:eastAsia="fr-FR"/>
                      <w:rPrChange w:id="543" w:author="Emilie POUGET" w:date="2019-10-24T18:15:00Z">
                        <w:rPr>
                          <w:rFonts w:ascii="Calibri" w:eastAsia="Times New Roman" w:hAnsi="Calibri" w:cs="Calibri"/>
                          <w:color w:val="000000"/>
                          <w:sz w:val="10"/>
                          <w:lang w:eastAsia="fr-FR"/>
                        </w:rPr>
                      </w:rPrChange>
                    </w:rPr>
                    <w:t>Impayé Interchange crédit /compte EP fonctionnement</w:t>
                  </w:r>
                </w:p>
              </w:tc>
              <w:tc>
                <w:tcPr>
                  <w:tcW w:w="2465" w:type="dxa"/>
                  <w:tcMar>
                    <w:top w:w="0" w:type="dxa"/>
                    <w:left w:w="70" w:type="dxa"/>
                    <w:bottom w:w="0" w:type="dxa"/>
                    <w:right w:w="70" w:type="dxa"/>
                  </w:tcMar>
                  <w:vAlign w:val="center"/>
                  <w:hideMark/>
                </w:tcPr>
                <w:p w14:paraId="723CB995"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500aahh:mm:ss</w:t>
                  </w:r>
                </w:p>
              </w:tc>
              <w:tc>
                <w:tcPr>
                  <w:tcW w:w="964" w:type="dxa"/>
                  <w:vAlign w:val="center"/>
                </w:tcPr>
                <w:p w14:paraId="394FE42E" w14:textId="537F224A" w:rsidR="008472CD" w:rsidRPr="00E9371A" w:rsidRDefault="00E9371A" w:rsidP="00273B72">
                  <w:pPr>
                    <w:spacing w:after="60" w:line="240" w:lineRule="auto"/>
                    <w:jc w:val="center"/>
                    <w:rPr>
                      <w:color w:val="000000" w:themeColor="text1"/>
                      <w:sz w:val="14"/>
                      <w:szCs w:val="14"/>
                      <w:lang w:eastAsia="fr-FR"/>
                      <w:rPrChange w:id="544" w:author="Emilie POUGET" w:date="2019-10-24T18:14:00Z">
                        <w:rPr>
                          <w:color w:val="C00000"/>
                          <w:sz w:val="14"/>
                          <w:szCs w:val="14"/>
                          <w:lang w:eastAsia="fr-FR"/>
                        </w:rPr>
                      </w:rPrChange>
                    </w:rPr>
                  </w:pPr>
                  <w:ins w:id="545" w:author="Emilie POUGET" w:date="2019-10-24T18:13:00Z">
                    <w:r w:rsidRPr="00E9371A">
                      <w:rPr>
                        <w:color w:val="000000" w:themeColor="text1"/>
                        <w:sz w:val="14"/>
                        <w:szCs w:val="14"/>
                        <w:lang w:eastAsia="fr-FR"/>
                        <w:rPrChange w:id="546"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EA87DA5" w14:textId="2CD9C463"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COM+[espace]</w:t>
                  </w:r>
                  <w:ins w:id="547" w:author="Emilie POUGET" w:date="2019-10-24T15:33:00Z">
                    <w:r>
                      <w:rPr>
                        <w:color w:val="C00000"/>
                        <w:sz w:val="14"/>
                        <w:szCs w:val="14"/>
                        <w:lang w:eastAsia="fr-FR"/>
                      </w:rPr>
                      <w:t>+R+</w:t>
                    </w:r>
                  </w:ins>
                  <w:ins w:id="548"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2117A8A"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05A06F4F" w14:textId="48F4A273" w:rsidR="008472CD" w:rsidRPr="007A1315" w:rsidRDefault="008472CD">
                  <w:pPr>
                    <w:spacing w:after="60" w:line="240" w:lineRule="auto"/>
                    <w:jc w:val="center"/>
                    <w:rPr>
                      <w:color w:val="000000" w:themeColor="text1"/>
                      <w:sz w:val="14"/>
                      <w:szCs w:val="14"/>
                      <w:lang w:eastAsia="fr-FR"/>
                      <w:rPrChange w:id="549" w:author="Emilie POUGET" w:date="2019-10-24T16:15:00Z">
                        <w:rPr>
                          <w:color w:val="C00000"/>
                          <w:sz w:val="12"/>
                          <w:szCs w:val="10"/>
                          <w:lang w:eastAsia="fr-FR"/>
                        </w:rPr>
                      </w:rPrChange>
                    </w:rPr>
                    <w:pPrChange w:id="550" w:author="Emilie POUGET" w:date="2019-10-24T15:44:00Z">
                      <w:pPr>
                        <w:spacing w:after="60" w:line="240" w:lineRule="auto"/>
                      </w:pPr>
                    </w:pPrChange>
                  </w:pPr>
                  <w:ins w:id="551" w:author="Emilie POUGET" w:date="2019-10-24T15:46:00Z">
                    <w:r w:rsidRPr="007A1315">
                      <w:rPr>
                        <w:color w:val="000000" w:themeColor="text1"/>
                        <w:sz w:val="14"/>
                        <w:szCs w:val="14"/>
                        <w:lang w:eastAsia="fr-FR"/>
                        <w:rPrChange w:id="552" w:author="Emilie POUGET" w:date="2019-10-24T16:15:00Z">
                          <w:rPr>
                            <w:color w:val="C00000"/>
                            <w:sz w:val="14"/>
                            <w:szCs w:val="14"/>
                            <w:lang w:eastAsia="fr-FR"/>
                          </w:rPr>
                        </w:rPrChange>
                      </w:rPr>
                      <w:t>aa</w:t>
                    </w:r>
                  </w:ins>
                </w:p>
              </w:tc>
              <w:tc>
                <w:tcPr>
                  <w:tcW w:w="1137" w:type="dxa"/>
                  <w:vAlign w:val="center"/>
                </w:tcPr>
                <w:p w14:paraId="1CA44B45" w14:textId="013B3654" w:rsidR="008472CD" w:rsidRPr="00A3686F" w:rsidDel="00C23DA6" w:rsidRDefault="00B16434">
                  <w:pPr>
                    <w:spacing w:after="60" w:line="240" w:lineRule="auto"/>
                    <w:jc w:val="center"/>
                    <w:rPr>
                      <w:color w:val="C00000"/>
                      <w:sz w:val="12"/>
                      <w:szCs w:val="10"/>
                      <w:lang w:eastAsia="fr-FR"/>
                    </w:rPr>
                    <w:pPrChange w:id="553" w:author="Audrey LEVY" w:date="2019-11-19T13:50:00Z">
                      <w:pPr>
                        <w:spacing w:after="60" w:line="240" w:lineRule="auto"/>
                      </w:pPr>
                    </w:pPrChange>
                  </w:pPr>
                  <w:ins w:id="554" w:author="Audrey LEVY" w:date="2019-11-19T13:47: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3396DC85" w14:textId="5B6068E0" w:rsidR="008472CD" w:rsidRPr="00A3686F" w:rsidRDefault="008472CD" w:rsidP="005F4985">
                  <w:pPr>
                    <w:spacing w:after="60" w:line="240" w:lineRule="auto"/>
                    <w:rPr>
                      <w:color w:val="C00000"/>
                      <w:sz w:val="12"/>
                      <w:szCs w:val="10"/>
                      <w:lang w:eastAsia="fr-FR"/>
                    </w:rPr>
                  </w:pPr>
                  <w:del w:id="555"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5607C75A" w14:textId="77777777" w:rsidTr="00273B72">
              <w:trPr>
                <w:trHeight w:val="290"/>
              </w:trPr>
              <w:tc>
                <w:tcPr>
                  <w:tcW w:w="1697" w:type="dxa"/>
                  <w:noWrap/>
                  <w:tcMar>
                    <w:top w:w="0" w:type="dxa"/>
                    <w:left w:w="70" w:type="dxa"/>
                    <w:bottom w:w="0" w:type="dxa"/>
                    <w:right w:w="70" w:type="dxa"/>
                  </w:tcMar>
                  <w:vAlign w:val="center"/>
                  <w:hideMark/>
                </w:tcPr>
                <w:p w14:paraId="595396A9" w14:textId="581F8A63"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56" w:author="Emilie POUGET" w:date="2019-10-24T18:15:00Z">
                        <w:rPr>
                          <w:rFonts w:ascii="Calibri" w:eastAsia="Times New Roman" w:hAnsi="Calibri" w:cs="Calibri"/>
                          <w:color w:val="000000"/>
                          <w:sz w:val="10"/>
                          <w:lang w:eastAsia="fr-FR"/>
                        </w:rPr>
                      </w:rPrChange>
                    </w:rPr>
                    <w:t>Impayé Interchange débit /compte EP fonctionnement</w:t>
                  </w:r>
                </w:p>
              </w:tc>
              <w:tc>
                <w:tcPr>
                  <w:tcW w:w="2465" w:type="dxa"/>
                  <w:tcMar>
                    <w:top w:w="0" w:type="dxa"/>
                    <w:left w:w="70" w:type="dxa"/>
                    <w:bottom w:w="0" w:type="dxa"/>
                    <w:right w:w="70" w:type="dxa"/>
                  </w:tcMar>
                  <w:vAlign w:val="center"/>
                  <w:hideMark/>
                </w:tcPr>
                <w:p w14:paraId="76C7AC5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502aahh:mm:ss</w:t>
                  </w:r>
                </w:p>
              </w:tc>
              <w:tc>
                <w:tcPr>
                  <w:tcW w:w="964" w:type="dxa"/>
                  <w:vAlign w:val="center"/>
                </w:tcPr>
                <w:p w14:paraId="74CF9111" w14:textId="3BAC13C4" w:rsidR="008472CD" w:rsidRPr="00E9371A" w:rsidRDefault="00E9371A" w:rsidP="00273B72">
                  <w:pPr>
                    <w:spacing w:after="60" w:line="240" w:lineRule="auto"/>
                    <w:jc w:val="center"/>
                    <w:rPr>
                      <w:color w:val="000000" w:themeColor="text1"/>
                      <w:sz w:val="14"/>
                      <w:szCs w:val="14"/>
                      <w:lang w:eastAsia="fr-FR"/>
                      <w:rPrChange w:id="557" w:author="Emilie POUGET" w:date="2019-10-24T18:14:00Z">
                        <w:rPr>
                          <w:color w:val="C00000"/>
                          <w:sz w:val="14"/>
                          <w:szCs w:val="14"/>
                          <w:lang w:eastAsia="fr-FR"/>
                        </w:rPr>
                      </w:rPrChange>
                    </w:rPr>
                  </w:pPr>
                  <w:ins w:id="558" w:author="Emilie POUGET" w:date="2019-10-24T18:13:00Z">
                    <w:r w:rsidRPr="00E9371A">
                      <w:rPr>
                        <w:color w:val="000000" w:themeColor="text1"/>
                        <w:sz w:val="14"/>
                        <w:szCs w:val="14"/>
                        <w:lang w:eastAsia="fr-FR"/>
                        <w:rPrChange w:id="559"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652C0C87" w14:textId="48F186DC"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COM+[espace]</w:t>
                  </w:r>
                  <w:ins w:id="560" w:author="Emilie POUGET" w:date="2019-10-24T15:33:00Z">
                    <w:r>
                      <w:rPr>
                        <w:color w:val="C00000"/>
                        <w:sz w:val="14"/>
                        <w:szCs w:val="14"/>
                        <w:lang w:eastAsia="fr-FR"/>
                      </w:rPr>
                      <w:t>+R+</w:t>
                    </w:r>
                  </w:ins>
                  <w:ins w:id="561"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9CA06AF"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45021D6B" w14:textId="6C08EAE5" w:rsidR="008472CD" w:rsidRPr="007A1315" w:rsidRDefault="008472CD">
                  <w:pPr>
                    <w:spacing w:after="60" w:line="240" w:lineRule="auto"/>
                    <w:jc w:val="center"/>
                    <w:rPr>
                      <w:color w:val="000000" w:themeColor="text1"/>
                      <w:sz w:val="14"/>
                      <w:szCs w:val="14"/>
                      <w:lang w:eastAsia="fr-FR"/>
                      <w:rPrChange w:id="562" w:author="Emilie POUGET" w:date="2019-10-24T16:15:00Z">
                        <w:rPr>
                          <w:color w:val="C00000"/>
                          <w:sz w:val="12"/>
                          <w:szCs w:val="10"/>
                          <w:lang w:eastAsia="fr-FR"/>
                        </w:rPr>
                      </w:rPrChange>
                    </w:rPr>
                    <w:pPrChange w:id="563" w:author="Emilie POUGET" w:date="2019-10-24T15:44:00Z">
                      <w:pPr>
                        <w:spacing w:after="60" w:line="240" w:lineRule="auto"/>
                      </w:pPr>
                    </w:pPrChange>
                  </w:pPr>
                  <w:ins w:id="564" w:author="Emilie POUGET" w:date="2019-10-24T15:46:00Z">
                    <w:r w:rsidRPr="007A1315">
                      <w:rPr>
                        <w:color w:val="000000" w:themeColor="text1"/>
                        <w:sz w:val="14"/>
                        <w:szCs w:val="14"/>
                        <w:lang w:eastAsia="fr-FR"/>
                        <w:rPrChange w:id="565" w:author="Emilie POUGET" w:date="2019-10-24T16:15:00Z">
                          <w:rPr>
                            <w:color w:val="C00000"/>
                            <w:sz w:val="14"/>
                            <w:szCs w:val="14"/>
                            <w:lang w:eastAsia="fr-FR"/>
                          </w:rPr>
                        </w:rPrChange>
                      </w:rPr>
                      <w:t>aa</w:t>
                    </w:r>
                  </w:ins>
                </w:p>
              </w:tc>
              <w:tc>
                <w:tcPr>
                  <w:tcW w:w="1137" w:type="dxa"/>
                  <w:vAlign w:val="center"/>
                </w:tcPr>
                <w:p w14:paraId="1BE424F6" w14:textId="579FDEED" w:rsidR="008472CD" w:rsidRPr="00A3686F" w:rsidDel="00C23DA6" w:rsidRDefault="00B16434">
                  <w:pPr>
                    <w:spacing w:after="60" w:line="240" w:lineRule="auto"/>
                    <w:jc w:val="center"/>
                    <w:rPr>
                      <w:color w:val="C00000"/>
                      <w:sz w:val="12"/>
                      <w:szCs w:val="10"/>
                      <w:lang w:eastAsia="fr-FR"/>
                    </w:rPr>
                    <w:pPrChange w:id="566" w:author="Audrey LEVY" w:date="2019-11-19T13:50:00Z">
                      <w:pPr>
                        <w:spacing w:after="60" w:line="240" w:lineRule="auto"/>
                      </w:pPr>
                    </w:pPrChange>
                  </w:pPr>
                  <w:ins w:id="567" w:author="Audrey LEVY" w:date="2019-11-19T13:47: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666F471B" w14:textId="65E84D23" w:rsidR="008472CD" w:rsidRPr="00A3686F" w:rsidRDefault="008472CD" w:rsidP="005F4985">
                  <w:pPr>
                    <w:spacing w:after="60" w:line="240" w:lineRule="auto"/>
                    <w:rPr>
                      <w:color w:val="C00000"/>
                      <w:sz w:val="12"/>
                      <w:szCs w:val="10"/>
                      <w:lang w:eastAsia="fr-FR"/>
                    </w:rPr>
                  </w:pPr>
                  <w:del w:id="568"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3B8B29C8" w14:textId="77777777" w:rsidTr="00273B72">
              <w:trPr>
                <w:trHeight w:val="290"/>
              </w:trPr>
              <w:tc>
                <w:tcPr>
                  <w:tcW w:w="1697" w:type="dxa"/>
                  <w:noWrap/>
                  <w:tcMar>
                    <w:top w:w="0" w:type="dxa"/>
                    <w:left w:w="70" w:type="dxa"/>
                    <w:bottom w:w="0" w:type="dxa"/>
                    <w:right w:w="70" w:type="dxa"/>
                  </w:tcMar>
                  <w:vAlign w:val="center"/>
                  <w:hideMark/>
                </w:tcPr>
                <w:p w14:paraId="03779AC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Créance réglementaire</w:t>
                  </w:r>
                </w:p>
              </w:tc>
              <w:tc>
                <w:tcPr>
                  <w:tcW w:w="2465" w:type="dxa"/>
                  <w:tcMar>
                    <w:top w:w="0" w:type="dxa"/>
                    <w:left w:w="70" w:type="dxa"/>
                    <w:bottom w:w="0" w:type="dxa"/>
                    <w:right w:w="70" w:type="dxa"/>
                  </w:tcMar>
                  <w:vAlign w:val="center"/>
                  <w:hideMark/>
                </w:tcPr>
                <w:p w14:paraId="1E7A2215"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CRREG      aahh:mm:ssC1234567JJMMAA</w:t>
                  </w:r>
                </w:p>
              </w:tc>
              <w:tc>
                <w:tcPr>
                  <w:tcW w:w="964" w:type="dxa"/>
                  <w:vAlign w:val="center"/>
                </w:tcPr>
                <w:p w14:paraId="3DC14164" w14:textId="681A007E" w:rsidR="00D760B4" w:rsidRPr="00E9371A" w:rsidDel="00564D0B" w:rsidRDefault="00D760B4">
                  <w:pPr>
                    <w:spacing w:after="60" w:line="240" w:lineRule="auto"/>
                    <w:jc w:val="center"/>
                    <w:rPr>
                      <w:ins w:id="569" w:author="Emilie POUGET" w:date="2019-10-24T18:06:00Z"/>
                      <w:del w:id="570" w:author="Audrey LEVY" w:date="2019-11-20T11:47:00Z"/>
                      <w:color w:val="000000" w:themeColor="text1"/>
                      <w:sz w:val="14"/>
                      <w:szCs w:val="14"/>
                      <w:lang w:eastAsia="fr-FR"/>
                      <w:rPrChange w:id="571" w:author="Emilie POUGET" w:date="2019-10-24T18:14:00Z">
                        <w:rPr>
                          <w:ins w:id="572" w:author="Emilie POUGET" w:date="2019-10-24T18:06:00Z"/>
                          <w:del w:id="573" w:author="Audrey LEVY" w:date="2019-11-20T11:47:00Z"/>
                          <w:color w:val="000000"/>
                          <w:sz w:val="14"/>
                          <w:szCs w:val="14"/>
                          <w:lang w:eastAsia="fr-FR"/>
                        </w:rPr>
                      </w:rPrChange>
                    </w:rPr>
                  </w:pPr>
                </w:p>
                <w:p w14:paraId="39F66FA5" w14:textId="4891DFF4" w:rsidR="00D760B4" w:rsidRPr="00E9371A" w:rsidDel="00564D0B" w:rsidRDefault="00D760B4">
                  <w:pPr>
                    <w:spacing w:after="60" w:line="240" w:lineRule="auto"/>
                    <w:jc w:val="center"/>
                    <w:rPr>
                      <w:ins w:id="574" w:author="Emilie POUGET" w:date="2019-10-24T18:06:00Z"/>
                      <w:del w:id="575" w:author="Audrey LEVY" w:date="2019-11-20T11:47:00Z"/>
                      <w:color w:val="000000" w:themeColor="text1"/>
                      <w:sz w:val="14"/>
                      <w:szCs w:val="14"/>
                      <w:lang w:eastAsia="fr-FR"/>
                      <w:rPrChange w:id="576" w:author="Emilie POUGET" w:date="2019-10-24T18:14:00Z">
                        <w:rPr>
                          <w:ins w:id="577" w:author="Emilie POUGET" w:date="2019-10-24T18:06:00Z"/>
                          <w:del w:id="578" w:author="Audrey LEVY" w:date="2019-11-20T11:47:00Z"/>
                          <w:color w:val="000000"/>
                          <w:sz w:val="14"/>
                          <w:szCs w:val="14"/>
                          <w:lang w:eastAsia="fr-FR"/>
                        </w:rPr>
                      </w:rPrChange>
                    </w:rPr>
                  </w:pPr>
                </w:p>
                <w:p w14:paraId="611960CC" w14:textId="6688216A" w:rsidR="008472CD" w:rsidRPr="00E9371A" w:rsidRDefault="00D760B4" w:rsidP="00273B72">
                  <w:pPr>
                    <w:spacing w:after="60" w:line="240" w:lineRule="auto"/>
                    <w:jc w:val="center"/>
                    <w:rPr>
                      <w:color w:val="000000" w:themeColor="text1"/>
                      <w:sz w:val="14"/>
                      <w:szCs w:val="14"/>
                      <w:lang w:eastAsia="fr-FR"/>
                      <w:rPrChange w:id="579" w:author="Emilie POUGET" w:date="2019-10-24T18:14:00Z">
                        <w:rPr>
                          <w:color w:val="000000"/>
                          <w:sz w:val="14"/>
                          <w:szCs w:val="14"/>
                          <w:lang w:eastAsia="fr-FR"/>
                        </w:rPr>
                      </w:rPrChange>
                    </w:rPr>
                  </w:pPr>
                  <w:ins w:id="580" w:author="Emilie POUGET" w:date="2019-10-24T18:05:00Z">
                    <w:r w:rsidRPr="00E9371A">
                      <w:rPr>
                        <w:color w:val="000000" w:themeColor="text1"/>
                        <w:sz w:val="14"/>
                        <w:szCs w:val="14"/>
                        <w:lang w:eastAsia="fr-FR"/>
                        <w:rPrChange w:id="581" w:author="Emilie POUGET" w:date="2019-10-24T18:14:00Z">
                          <w:rPr>
                            <w:color w:val="000000"/>
                            <w:sz w:val="14"/>
                            <w:szCs w:val="14"/>
                            <w:lang w:eastAsia="fr-FR"/>
                          </w:rPr>
                        </w:rPrChange>
                      </w:rPr>
                      <w:t>Créance réglementaire</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
                <w:p w14:paraId="4E7A4C48" w14:textId="59FD2FA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CRREG</w:t>
                  </w:r>
                  <w:ins w:id="582" w:author="Emilie POUGET" w:date="2019-10-24T15:35: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0119757" w14:textId="492B7C5E" w:rsidR="008472CD" w:rsidRPr="00A3686F" w:rsidRDefault="008472CD" w:rsidP="00273B72">
                  <w:pPr>
                    <w:spacing w:after="60" w:line="240" w:lineRule="auto"/>
                    <w:jc w:val="center"/>
                    <w:rPr>
                      <w:color w:val="FF0000"/>
                      <w:sz w:val="14"/>
                      <w:szCs w:val="14"/>
                      <w:lang w:eastAsia="fr-FR"/>
                    </w:rPr>
                  </w:pPr>
                  <w:ins w:id="583" w:author="Emilie POUGET" w:date="2019-10-24T15:35:00Z">
                    <w:r>
                      <w:rPr>
                        <w:color w:val="000000"/>
                        <w:sz w:val="14"/>
                        <w:szCs w:val="14"/>
                        <w:lang w:eastAsia="fr-FR"/>
                      </w:rPr>
                      <w:t>3</w:t>
                    </w:r>
                    <w:r w:rsidRPr="00A3686F">
                      <w:rPr>
                        <w:color w:val="000000"/>
                        <w:sz w:val="14"/>
                        <w:szCs w:val="14"/>
                        <w:lang w:eastAsia="fr-FR"/>
                      </w:rPr>
                      <w:t>x [espace]</w:t>
                    </w:r>
                  </w:ins>
                </w:p>
              </w:tc>
              <w:tc>
                <w:tcPr>
                  <w:tcW w:w="654" w:type="dxa"/>
                  <w:vAlign w:val="center"/>
                </w:tcPr>
                <w:p w14:paraId="1D330E96" w14:textId="2D283A38" w:rsidR="008472CD" w:rsidRPr="007A1315" w:rsidRDefault="008472CD">
                  <w:pPr>
                    <w:spacing w:after="60" w:line="240" w:lineRule="auto"/>
                    <w:jc w:val="center"/>
                    <w:rPr>
                      <w:color w:val="000000" w:themeColor="text1"/>
                      <w:sz w:val="14"/>
                      <w:szCs w:val="14"/>
                      <w:lang w:eastAsia="fr-FR"/>
                      <w:rPrChange w:id="584" w:author="Emilie POUGET" w:date="2019-10-24T16:15:00Z">
                        <w:rPr>
                          <w:sz w:val="12"/>
                          <w:szCs w:val="10"/>
                          <w:lang w:eastAsia="fr-FR"/>
                        </w:rPr>
                      </w:rPrChange>
                    </w:rPr>
                    <w:pPrChange w:id="585" w:author="Emilie POUGET" w:date="2019-10-24T15:44:00Z">
                      <w:pPr>
                        <w:spacing w:after="60" w:line="240" w:lineRule="auto"/>
                      </w:pPr>
                    </w:pPrChange>
                  </w:pPr>
                  <w:ins w:id="586" w:author="Emilie POUGET" w:date="2019-10-24T15:46:00Z">
                    <w:r w:rsidRPr="007A1315">
                      <w:rPr>
                        <w:color w:val="000000" w:themeColor="text1"/>
                        <w:sz w:val="14"/>
                        <w:szCs w:val="14"/>
                        <w:lang w:eastAsia="fr-FR"/>
                        <w:rPrChange w:id="587" w:author="Emilie POUGET" w:date="2019-10-24T16:15:00Z">
                          <w:rPr>
                            <w:color w:val="C00000"/>
                            <w:sz w:val="14"/>
                            <w:szCs w:val="14"/>
                            <w:lang w:eastAsia="fr-FR"/>
                          </w:rPr>
                        </w:rPrChange>
                      </w:rPr>
                      <w:t>aa</w:t>
                    </w:r>
                  </w:ins>
                </w:p>
              </w:tc>
              <w:tc>
                <w:tcPr>
                  <w:tcW w:w="1137" w:type="dxa"/>
                  <w:vAlign w:val="center"/>
                </w:tcPr>
                <w:p w14:paraId="3C7D63D7" w14:textId="77777777" w:rsidR="00B16434" w:rsidRDefault="00B16434">
                  <w:pPr>
                    <w:spacing w:after="60" w:line="240" w:lineRule="auto"/>
                    <w:jc w:val="center"/>
                    <w:rPr>
                      <w:ins w:id="588" w:author="Audrey LEVY" w:date="2019-11-19T13:47:00Z"/>
                      <w:sz w:val="14"/>
                      <w:szCs w:val="14"/>
                      <w:lang w:eastAsia="fr-FR"/>
                    </w:rPr>
                    <w:pPrChange w:id="589" w:author="Audrey LEVY" w:date="2019-11-19T13:50:00Z">
                      <w:pPr>
                        <w:spacing w:after="60" w:line="240" w:lineRule="auto"/>
                      </w:pPr>
                    </w:pPrChange>
                  </w:pPr>
                  <w:ins w:id="590" w:author="Audrey LEVY" w:date="2019-11-19T13:47:00Z">
                    <w:r w:rsidRPr="00A3686F">
                      <w:rPr>
                        <w:sz w:val="14"/>
                        <w:szCs w:val="14"/>
                        <w:lang w:eastAsia="fr-FR"/>
                      </w:rPr>
                      <w:t>hh:mm:ssC1234567</w:t>
                    </w:r>
                  </w:ins>
                </w:p>
                <w:p w14:paraId="0D0B4D0D" w14:textId="316C08CC" w:rsidR="008472CD" w:rsidRPr="00A3686F" w:rsidDel="00C23DA6" w:rsidRDefault="00B16434">
                  <w:pPr>
                    <w:spacing w:after="60" w:line="240" w:lineRule="auto"/>
                    <w:jc w:val="center"/>
                    <w:rPr>
                      <w:sz w:val="12"/>
                      <w:szCs w:val="10"/>
                      <w:lang w:eastAsia="fr-FR"/>
                    </w:rPr>
                    <w:pPrChange w:id="591" w:author="Audrey LEVY" w:date="2019-11-19T13:50:00Z">
                      <w:pPr>
                        <w:spacing w:after="60" w:line="240" w:lineRule="auto"/>
                      </w:pPr>
                    </w:pPrChange>
                  </w:pPr>
                  <w:ins w:id="592" w:author="Audrey LEVY" w:date="2019-11-19T13:47:00Z">
                    <w:r w:rsidRPr="00A3686F">
                      <w:rPr>
                        <w:sz w:val="14"/>
                        <w:szCs w:val="14"/>
                        <w:lang w:eastAsia="fr-FR"/>
                      </w:rPr>
                      <w:t>JJMMAA</w:t>
                    </w:r>
                  </w:ins>
                </w:p>
              </w:tc>
              <w:tc>
                <w:tcPr>
                  <w:tcW w:w="991" w:type="dxa"/>
                  <w:tcMar>
                    <w:top w:w="0" w:type="dxa"/>
                    <w:left w:w="70" w:type="dxa"/>
                    <w:bottom w:w="0" w:type="dxa"/>
                    <w:right w:w="70" w:type="dxa"/>
                  </w:tcMar>
                  <w:vAlign w:val="center"/>
                  <w:hideMark/>
                </w:tcPr>
                <w:p w14:paraId="0DE79743" w14:textId="1A6AC4C4" w:rsidR="008472CD" w:rsidRPr="00A3686F" w:rsidDel="00C23DA6" w:rsidRDefault="008472CD" w:rsidP="005F4985">
                  <w:pPr>
                    <w:spacing w:after="60" w:line="240" w:lineRule="auto"/>
                    <w:rPr>
                      <w:del w:id="593" w:author="Emilie POUGET" w:date="2019-10-24T15:53:00Z"/>
                      <w:sz w:val="12"/>
                      <w:szCs w:val="10"/>
                      <w:lang w:eastAsia="fr-FR"/>
                    </w:rPr>
                  </w:pPr>
                  <w:del w:id="594" w:author="Emilie POUGET" w:date="2019-10-24T15:53:00Z">
                    <w:r w:rsidRPr="00A3686F" w:rsidDel="00C23DA6">
                      <w:rPr>
                        <w:sz w:val="12"/>
                        <w:szCs w:val="10"/>
                        <w:lang w:eastAsia="fr-FR"/>
                      </w:rPr>
                      <w:delText>‘aa’ = Code Scheme qui est CB pour CB, VI pour Visa, MC pour Mastercard</w:delText>
                    </w:r>
                  </w:del>
                </w:p>
                <w:p w14:paraId="08A290BA" w14:textId="6013A87E" w:rsidR="008472CD" w:rsidRPr="00A3686F" w:rsidRDefault="008472CD" w:rsidP="005F4985">
                  <w:pPr>
                    <w:spacing w:after="60" w:line="240" w:lineRule="auto"/>
                    <w:rPr>
                      <w:sz w:val="12"/>
                      <w:szCs w:val="10"/>
                      <w:lang w:eastAsia="fr-FR"/>
                    </w:rPr>
                  </w:pPr>
                  <w:r w:rsidRPr="00A3686F">
                    <w:rPr>
                      <w:sz w:val="12"/>
                      <w:szCs w:val="10"/>
                      <w:lang w:eastAsia="fr-FR"/>
                    </w:rPr>
                    <w:t>L’heure est immédiatement suivi du code comptable client</w:t>
                  </w:r>
                  <w:ins w:id="595" w:author="Emilie POUGET" w:date="2019-10-24T16:31:00Z">
                    <w:r>
                      <w:rPr>
                        <w:sz w:val="12"/>
                        <w:szCs w:val="10"/>
                        <w:lang w:eastAsia="fr-FR"/>
                      </w:rPr>
                      <w:t xml:space="preserve"> (cegid</w:t>
                    </w:r>
                  </w:ins>
                  <w:ins w:id="596" w:author="Emilie POUGET" w:date="2019-10-24T16:32:00Z">
                    <w:r>
                      <w:rPr>
                        <w:sz w:val="12"/>
                        <w:szCs w:val="10"/>
                        <w:lang w:eastAsia="fr-FR"/>
                      </w:rPr>
                      <w:t> </w:t>
                    </w:r>
                  </w:ins>
                  <w:ins w:id="597" w:author="Emilie POUGET" w:date="2019-10-24T16:31:00Z">
                    <w:r>
                      <w:rPr>
                        <w:sz w:val="12"/>
                        <w:szCs w:val="10"/>
                        <w:lang w:eastAsia="fr-FR"/>
                      </w:rPr>
                      <w:t>:</w:t>
                    </w:r>
                  </w:ins>
                  <w:ins w:id="598" w:author="Emilie POUGET" w:date="2019-10-24T16:32:00Z">
                    <w:r>
                      <w:rPr>
                        <w:sz w:val="12"/>
                        <w:szCs w:val="10"/>
                        <w:lang w:eastAsia="fr-FR"/>
                      </w:rPr>
                      <w:t xml:space="preserve"> C+7 caractères)</w:t>
                    </w:r>
                  </w:ins>
                </w:p>
                <w:p w14:paraId="5F96E990"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273B72" w14:paraId="6EE4782E" w14:textId="77777777" w:rsidTr="00273B72">
              <w:trPr>
                <w:trHeight w:val="290"/>
              </w:trPr>
              <w:tc>
                <w:tcPr>
                  <w:tcW w:w="1697" w:type="dxa"/>
                  <w:noWrap/>
                  <w:tcMar>
                    <w:top w:w="0" w:type="dxa"/>
                    <w:left w:w="70" w:type="dxa"/>
                    <w:bottom w:w="0" w:type="dxa"/>
                    <w:right w:w="70" w:type="dxa"/>
                  </w:tcMar>
                  <w:vAlign w:val="center"/>
                  <w:hideMark/>
                </w:tcPr>
                <w:p w14:paraId="64CEA9C8"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créance réglementaire</w:t>
                  </w:r>
                </w:p>
              </w:tc>
              <w:tc>
                <w:tcPr>
                  <w:tcW w:w="2465" w:type="dxa"/>
                  <w:tcMar>
                    <w:top w:w="0" w:type="dxa"/>
                    <w:left w:w="70" w:type="dxa"/>
                    <w:bottom w:w="0" w:type="dxa"/>
                    <w:right w:w="70" w:type="dxa"/>
                  </w:tcMar>
                  <w:vAlign w:val="center"/>
                  <w:hideMark/>
                </w:tcPr>
                <w:p w14:paraId="67544C79"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RBCRR      aahh:mm:ssC1234567JJMMAA</w:t>
                  </w:r>
                </w:p>
              </w:tc>
              <w:tc>
                <w:tcPr>
                  <w:tcW w:w="964" w:type="dxa"/>
                  <w:vAlign w:val="center"/>
                </w:tcPr>
                <w:p w14:paraId="056BD208" w14:textId="0F76D2C0" w:rsidR="008472CD" w:rsidRPr="00E9371A" w:rsidRDefault="00D760B4" w:rsidP="00273B72">
                  <w:pPr>
                    <w:spacing w:after="60" w:line="240" w:lineRule="auto"/>
                    <w:jc w:val="center"/>
                    <w:rPr>
                      <w:color w:val="000000" w:themeColor="text1"/>
                      <w:sz w:val="14"/>
                      <w:szCs w:val="14"/>
                      <w:lang w:eastAsia="fr-FR"/>
                      <w:rPrChange w:id="599" w:author="Emilie POUGET" w:date="2019-10-24T18:14:00Z">
                        <w:rPr>
                          <w:color w:val="000000"/>
                          <w:sz w:val="14"/>
                          <w:szCs w:val="14"/>
                          <w:lang w:eastAsia="fr-FR"/>
                        </w:rPr>
                      </w:rPrChange>
                    </w:rPr>
                  </w:pPr>
                  <w:ins w:id="600" w:author="Emilie POUGET" w:date="2019-10-24T18:10:00Z">
                    <w:r w:rsidRPr="00E9371A">
                      <w:rPr>
                        <w:color w:val="000000" w:themeColor="text1"/>
                        <w:sz w:val="14"/>
                        <w:szCs w:val="14"/>
                        <w:lang w:eastAsia="fr-FR"/>
                        <w:rPrChange w:id="601" w:author="Emilie POUGET" w:date="2019-10-24T18:14:00Z">
                          <w:rPr>
                            <w:color w:val="000000"/>
                            <w:sz w:val="14"/>
                            <w:szCs w:val="14"/>
                            <w:lang w:eastAsia="fr-FR"/>
                          </w:rPr>
                        </w:rPrChange>
                      </w:rPr>
                      <w:t xml:space="preserve">Remboursement créance </w:t>
                    </w:r>
                  </w:ins>
                  <w:ins w:id="602" w:author="Emilie POUGET" w:date="2019-10-24T18:11:00Z">
                    <w:r w:rsidRPr="00E9371A">
                      <w:rPr>
                        <w:color w:val="000000" w:themeColor="text1"/>
                        <w:sz w:val="14"/>
                        <w:szCs w:val="14"/>
                        <w:lang w:eastAsia="fr-FR"/>
                        <w:rPrChange w:id="603" w:author="Emilie POUGET" w:date="2019-10-24T18:14:00Z">
                          <w:rPr>
                            <w:color w:val="000000"/>
                            <w:sz w:val="14"/>
                            <w:szCs w:val="14"/>
                            <w:lang w:eastAsia="fr-FR"/>
                          </w:rPr>
                        </w:rPrChange>
                      </w:rPr>
                      <w:t>régl.</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
                <w:p w14:paraId="2806B099" w14:textId="25A3511F"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RBCRR</w:t>
                  </w:r>
                  <w:ins w:id="604"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35241DA" w14:textId="60856E59" w:rsidR="008472CD" w:rsidRPr="00A3686F" w:rsidRDefault="008472CD" w:rsidP="00273B72">
                  <w:pPr>
                    <w:spacing w:after="60" w:line="240" w:lineRule="auto"/>
                    <w:jc w:val="center"/>
                    <w:rPr>
                      <w:color w:val="FF0000"/>
                      <w:sz w:val="14"/>
                      <w:szCs w:val="14"/>
                      <w:lang w:eastAsia="fr-FR"/>
                    </w:rPr>
                  </w:pPr>
                  <w:ins w:id="605" w:author="Emilie POUGET" w:date="2019-10-24T15:36:00Z">
                    <w:r>
                      <w:rPr>
                        <w:color w:val="000000"/>
                        <w:sz w:val="14"/>
                        <w:szCs w:val="14"/>
                        <w:lang w:eastAsia="fr-FR"/>
                      </w:rPr>
                      <w:t>3</w:t>
                    </w:r>
                    <w:r w:rsidRPr="00A3686F">
                      <w:rPr>
                        <w:color w:val="000000"/>
                        <w:sz w:val="14"/>
                        <w:szCs w:val="14"/>
                        <w:lang w:eastAsia="fr-FR"/>
                      </w:rPr>
                      <w:t>x [espace]</w:t>
                    </w:r>
                  </w:ins>
                </w:p>
              </w:tc>
              <w:tc>
                <w:tcPr>
                  <w:tcW w:w="654" w:type="dxa"/>
                  <w:vAlign w:val="center"/>
                </w:tcPr>
                <w:p w14:paraId="446EA096" w14:textId="4876EB3B" w:rsidR="008472CD" w:rsidRPr="007A1315" w:rsidRDefault="008472CD">
                  <w:pPr>
                    <w:spacing w:after="60" w:line="240" w:lineRule="auto"/>
                    <w:jc w:val="center"/>
                    <w:rPr>
                      <w:color w:val="000000" w:themeColor="text1"/>
                      <w:sz w:val="14"/>
                      <w:szCs w:val="14"/>
                      <w:lang w:eastAsia="fr-FR"/>
                      <w:rPrChange w:id="606" w:author="Emilie POUGET" w:date="2019-10-24T16:15:00Z">
                        <w:rPr>
                          <w:sz w:val="12"/>
                          <w:szCs w:val="10"/>
                          <w:lang w:eastAsia="fr-FR"/>
                        </w:rPr>
                      </w:rPrChange>
                    </w:rPr>
                    <w:pPrChange w:id="607" w:author="Emilie POUGET" w:date="2019-10-24T15:44:00Z">
                      <w:pPr>
                        <w:spacing w:after="60" w:line="240" w:lineRule="auto"/>
                      </w:pPr>
                    </w:pPrChange>
                  </w:pPr>
                  <w:ins w:id="608" w:author="Emilie POUGET" w:date="2019-10-24T15:46:00Z">
                    <w:r w:rsidRPr="007A1315">
                      <w:rPr>
                        <w:color w:val="000000" w:themeColor="text1"/>
                        <w:sz w:val="14"/>
                        <w:szCs w:val="14"/>
                        <w:lang w:eastAsia="fr-FR"/>
                        <w:rPrChange w:id="609" w:author="Emilie POUGET" w:date="2019-10-24T16:15:00Z">
                          <w:rPr>
                            <w:color w:val="C00000"/>
                            <w:sz w:val="14"/>
                            <w:szCs w:val="14"/>
                            <w:lang w:eastAsia="fr-FR"/>
                          </w:rPr>
                        </w:rPrChange>
                      </w:rPr>
                      <w:t>aa</w:t>
                    </w:r>
                  </w:ins>
                </w:p>
              </w:tc>
              <w:tc>
                <w:tcPr>
                  <w:tcW w:w="1137" w:type="dxa"/>
                  <w:vAlign w:val="center"/>
                </w:tcPr>
                <w:p w14:paraId="2AC1DB5A" w14:textId="77777777" w:rsidR="00B16434" w:rsidRDefault="00B16434">
                  <w:pPr>
                    <w:spacing w:after="60" w:line="240" w:lineRule="auto"/>
                    <w:jc w:val="center"/>
                    <w:rPr>
                      <w:ins w:id="610" w:author="Audrey LEVY" w:date="2019-11-19T13:48:00Z"/>
                      <w:sz w:val="14"/>
                      <w:szCs w:val="14"/>
                      <w:lang w:eastAsia="fr-FR"/>
                    </w:rPr>
                    <w:pPrChange w:id="611" w:author="Audrey LEVY" w:date="2019-11-19T13:50:00Z">
                      <w:pPr>
                        <w:spacing w:after="60" w:line="240" w:lineRule="auto"/>
                      </w:pPr>
                    </w:pPrChange>
                  </w:pPr>
                  <w:ins w:id="612" w:author="Audrey LEVY" w:date="2019-11-19T13:48:00Z">
                    <w:r w:rsidRPr="00A3686F">
                      <w:rPr>
                        <w:sz w:val="14"/>
                        <w:szCs w:val="14"/>
                        <w:lang w:eastAsia="fr-FR"/>
                      </w:rPr>
                      <w:t>hh:mm:ssC1234567</w:t>
                    </w:r>
                  </w:ins>
                </w:p>
                <w:p w14:paraId="2610AA33" w14:textId="6A08DDD1" w:rsidR="008472CD" w:rsidRPr="00A3686F" w:rsidDel="00C23DA6" w:rsidRDefault="00B16434">
                  <w:pPr>
                    <w:spacing w:after="60" w:line="240" w:lineRule="auto"/>
                    <w:jc w:val="center"/>
                    <w:rPr>
                      <w:sz w:val="12"/>
                      <w:szCs w:val="10"/>
                      <w:lang w:eastAsia="fr-FR"/>
                    </w:rPr>
                    <w:pPrChange w:id="613" w:author="Audrey LEVY" w:date="2019-11-19T13:50:00Z">
                      <w:pPr>
                        <w:spacing w:after="60" w:line="240" w:lineRule="auto"/>
                      </w:pPr>
                    </w:pPrChange>
                  </w:pPr>
                  <w:ins w:id="614" w:author="Audrey LEVY" w:date="2019-11-19T13:48:00Z">
                    <w:r w:rsidRPr="00A3686F">
                      <w:rPr>
                        <w:sz w:val="14"/>
                        <w:szCs w:val="14"/>
                        <w:lang w:eastAsia="fr-FR"/>
                      </w:rPr>
                      <w:t>JJMMAA</w:t>
                    </w:r>
                  </w:ins>
                </w:p>
              </w:tc>
              <w:tc>
                <w:tcPr>
                  <w:tcW w:w="991" w:type="dxa"/>
                  <w:tcMar>
                    <w:top w:w="0" w:type="dxa"/>
                    <w:left w:w="70" w:type="dxa"/>
                    <w:bottom w:w="0" w:type="dxa"/>
                    <w:right w:w="70" w:type="dxa"/>
                  </w:tcMar>
                  <w:vAlign w:val="center"/>
                  <w:hideMark/>
                </w:tcPr>
                <w:p w14:paraId="35B545B3" w14:textId="0597A7E5" w:rsidR="008472CD" w:rsidRPr="00A3686F" w:rsidDel="00C23DA6" w:rsidRDefault="008472CD" w:rsidP="005F4985">
                  <w:pPr>
                    <w:spacing w:after="60" w:line="240" w:lineRule="auto"/>
                    <w:rPr>
                      <w:del w:id="615" w:author="Emilie POUGET" w:date="2019-10-24T15:54:00Z"/>
                      <w:sz w:val="12"/>
                      <w:szCs w:val="10"/>
                      <w:lang w:eastAsia="fr-FR"/>
                    </w:rPr>
                  </w:pPr>
                  <w:del w:id="616" w:author="Emilie POUGET" w:date="2019-10-24T15:54:00Z">
                    <w:r w:rsidRPr="00A3686F" w:rsidDel="00C23DA6">
                      <w:rPr>
                        <w:sz w:val="12"/>
                        <w:szCs w:val="10"/>
                        <w:lang w:eastAsia="fr-FR"/>
                      </w:rPr>
                      <w:delText>‘aa’ = Code Scheme qui est CB pour CB, VI pour Visa, MC pour Mastercard</w:delText>
                    </w:r>
                  </w:del>
                </w:p>
                <w:p w14:paraId="063FC776" w14:textId="77777777" w:rsidR="008472CD" w:rsidRPr="00A3686F" w:rsidRDefault="008472CD" w:rsidP="005F4985">
                  <w:pPr>
                    <w:spacing w:after="60" w:line="240" w:lineRule="auto"/>
                    <w:rPr>
                      <w:sz w:val="12"/>
                      <w:szCs w:val="10"/>
                      <w:lang w:eastAsia="fr-FR"/>
                    </w:rPr>
                  </w:pPr>
                  <w:r w:rsidRPr="00A3686F">
                    <w:rPr>
                      <w:sz w:val="12"/>
                      <w:szCs w:val="10"/>
                      <w:lang w:eastAsia="fr-FR"/>
                    </w:rPr>
                    <w:t>L’heure est immédiatement suivi du code comptable client</w:t>
                  </w:r>
                </w:p>
                <w:p w14:paraId="57D3AEC4"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D760B4" w14:paraId="7EEA16EC" w14:textId="77777777" w:rsidTr="00C25DEE">
              <w:trPr>
                <w:trHeight w:val="290"/>
              </w:trPr>
              <w:tc>
                <w:tcPr>
                  <w:tcW w:w="1697" w:type="dxa"/>
                  <w:noWrap/>
                  <w:tcMar>
                    <w:top w:w="0" w:type="dxa"/>
                    <w:left w:w="70" w:type="dxa"/>
                    <w:bottom w:w="0" w:type="dxa"/>
                    <w:right w:w="70" w:type="dxa"/>
                  </w:tcMar>
                  <w:vAlign w:val="center"/>
                  <w:hideMark/>
                </w:tcPr>
                <w:p w14:paraId="4DE37AE4" w14:textId="740403C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17" w:author="Emilie POUGET" w:date="2019-10-24T18:15:00Z">
                        <w:rPr>
                          <w:rFonts w:ascii="Calibri" w:eastAsia="Times New Roman" w:hAnsi="Calibri" w:cs="Calibri"/>
                          <w:color w:val="000000"/>
                          <w:sz w:val="10"/>
                          <w:lang w:eastAsia="fr-FR"/>
                        </w:rPr>
                      </w:rPrChange>
                    </w:rPr>
                    <w:t>Impayés débit /compte EP règlement</w:t>
                  </w:r>
                </w:p>
              </w:tc>
              <w:tc>
                <w:tcPr>
                  <w:tcW w:w="2465" w:type="dxa"/>
                  <w:tcMar>
                    <w:top w:w="0" w:type="dxa"/>
                    <w:left w:w="70" w:type="dxa"/>
                    <w:bottom w:w="0" w:type="dxa"/>
                    <w:right w:w="70" w:type="dxa"/>
                  </w:tcMar>
                  <w:vAlign w:val="center"/>
                  <w:hideMark/>
                </w:tcPr>
                <w:p w14:paraId="2AEE522C"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500aahh:mm:ss</w:t>
                  </w:r>
                </w:p>
              </w:tc>
              <w:tc>
                <w:tcPr>
                  <w:tcW w:w="964" w:type="dxa"/>
                  <w:vAlign w:val="center"/>
                </w:tcPr>
                <w:p w14:paraId="1A05D9FF" w14:textId="1F4968FC" w:rsidR="00D760B4" w:rsidRPr="00E9371A" w:rsidDel="00564D0B" w:rsidRDefault="00D760B4">
                  <w:pPr>
                    <w:spacing w:after="60" w:line="240" w:lineRule="auto"/>
                    <w:jc w:val="center"/>
                    <w:rPr>
                      <w:ins w:id="618" w:author="Emilie POUGET" w:date="2019-10-24T18:05:00Z"/>
                      <w:del w:id="619" w:author="Audrey LEVY" w:date="2019-11-20T11:47:00Z"/>
                      <w:color w:val="000000" w:themeColor="text1"/>
                      <w:sz w:val="14"/>
                      <w:szCs w:val="14"/>
                      <w:lang w:eastAsia="fr-FR"/>
                    </w:rPr>
                  </w:pPr>
                </w:p>
                <w:p w14:paraId="068E2D57" w14:textId="1524B583" w:rsidR="00D760B4" w:rsidRPr="00E9371A" w:rsidRDefault="00D760B4" w:rsidP="00273B72">
                  <w:pPr>
                    <w:spacing w:after="60" w:line="240" w:lineRule="auto"/>
                    <w:jc w:val="center"/>
                    <w:rPr>
                      <w:color w:val="000000" w:themeColor="text1"/>
                      <w:sz w:val="14"/>
                      <w:szCs w:val="14"/>
                      <w:lang w:eastAsia="fr-FR"/>
                      <w:rPrChange w:id="620" w:author="Emilie POUGET" w:date="2019-10-24T18:14:00Z">
                        <w:rPr>
                          <w:color w:val="C00000"/>
                          <w:sz w:val="14"/>
                          <w:szCs w:val="14"/>
                          <w:lang w:eastAsia="fr-FR"/>
                        </w:rPr>
                      </w:rPrChange>
                    </w:rPr>
                  </w:pPr>
                  <w:ins w:id="621" w:author="Emilie POUGET" w:date="2019-10-24T18:05:00Z">
                    <w:r w:rsidRPr="00E9371A">
                      <w:rPr>
                        <w:color w:val="000000" w:themeColor="text1"/>
                        <w:sz w:val="14"/>
                        <w:szCs w:val="14"/>
                        <w:lang w:eastAsia="fr-FR"/>
                        <w:rPrChange w:id="622" w:author="Emilie POUGET" w:date="2019-10-24T18:14:00Z">
                          <w:rPr>
                            <w:color w:val="C00000"/>
                            <w:sz w:val="14"/>
                            <w:szCs w:val="14"/>
                            <w:lang w:eastAsia="fr-FR"/>
                          </w:rPr>
                        </w:rPrChange>
                      </w:rPr>
                      <w:t>Impayés</w:t>
                    </w:r>
                  </w:ins>
                  <w:r w:rsidR="00C25DEE">
                    <w:rPr>
                      <w:color w:val="000000" w:themeColor="text1"/>
                      <w:sz w:val="14"/>
                      <w:szCs w:val="14"/>
                      <w:lang w:eastAsia="fr-FR"/>
                    </w:rPr>
                    <w:t xml:space="preserve"> débit carte aa</w:t>
                  </w:r>
                </w:p>
              </w:tc>
              <w:tc>
                <w:tcPr>
                  <w:tcW w:w="1764" w:type="dxa"/>
                  <w:tcMar>
                    <w:top w:w="0" w:type="dxa"/>
                    <w:left w:w="70" w:type="dxa"/>
                    <w:bottom w:w="0" w:type="dxa"/>
                    <w:right w:w="70" w:type="dxa"/>
                  </w:tcMar>
                  <w:vAlign w:val="center"/>
                  <w:hideMark/>
                </w:tcPr>
                <w:p w14:paraId="13D3378E" w14:textId="146520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623"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0D98B8C7"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7E28DE1D" w14:textId="33509E39" w:rsidR="00D760B4" w:rsidRPr="007A1315" w:rsidRDefault="00D760B4">
                  <w:pPr>
                    <w:spacing w:after="60" w:line="240" w:lineRule="auto"/>
                    <w:jc w:val="center"/>
                    <w:rPr>
                      <w:color w:val="000000" w:themeColor="text1"/>
                      <w:sz w:val="14"/>
                      <w:szCs w:val="14"/>
                      <w:lang w:eastAsia="fr-FR"/>
                      <w:rPrChange w:id="624" w:author="Emilie POUGET" w:date="2019-10-24T16:15:00Z">
                        <w:rPr>
                          <w:color w:val="C00000"/>
                          <w:sz w:val="12"/>
                          <w:szCs w:val="10"/>
                          <w:lang w:eastAsia="fr-FR"/>
                        </w:rPr>
                      </w:rPrChange>
                    </w:rPr>
                    <w:pPrChange w:id="625" w:author="Emilie POUGET" w:date="2019-10-24T15:44:00Z">
                      <w:pPr>
                        <w:spacing w:after="60" w:line="240" w:lineRule="auto"/>
                      </w:pPr>
                    </w:pPrChange>
                  </w:pPr>
                  <w:ins w:id="626" w:author="Emilie POUGET" w:date="2019-10-24T15:46:00Z">
                    <w:r w:rsidRPr="007A1315">
                      <w:rPr>
                        <w:color w:val="000000" w:themeColor="text1"/>
                        <w:sz w:val="14"/>
                        <w:szCs w:val="14"/>
                        <w:lang w:eastAsia="fr-FR"/>
                        <w:rPrChange w:id="627" w:author="Emilie POUGET" w:date="2019-10-24T16:15:00Z">
                          <w:rPr>
                            <w:color w:val="C00000"/>
                            <w:sz w:val="14"/>
                            <w:szCs w:val="14"/>
                            <w:lang w:eastAsia="fr-FR"/>
                          </w:rPr>
                        </w:rPrChange>
                      </w:rPr>
                      <w:t>aa</w:t>
                    </w:r>
                  </w:ins>
                </w:p>
              </w:tc>
              <w:tc>
                <w:tcPr>
                  <w:tcW w:w="1137" w:type="dxa"/>
                  <w:vAlign w:val="center"/>
                </w:tcPr>
                <w:p w14:paraId="0020871F" w14:textId="17AEF942" w:rsidR="00D760B4" w:rsidRPr="00A3686F" w:rsidDel="00C23DA6" w:rsidRDefault="00B16434">
                  <w:pPr>
                    <w:spacing w:after="60" w:line="240" w:lineRule="auto"/>
                    <w:jc w:val="center"/>
                    <w:rPr>
                      <w:color w:val="C00000"/>
                      <w:sz w:val="12"/>
                      <w:szCs w:val="10"/>
                      <w:lang w:eastAsia="fr-FR"/>
                    </w:rPr>
                    <w:pPrChange w:id="628" w:author="Audrey LEVY" w:date="2019-11-19T13:50:00Z">
                      <w:pPr>
                        <w:spacing w:after="60" w:line="240" w:lineRule="auto"/>
                      </w:pPr>
                    </w:pPrChange>
                  </w:pPr>
                  <w:ins w:id="629"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hideMark/>
                </w:tcPr>
                <w:p w14:paraId="36F5632A" w14:textId="685E2E3B" w:rsidR="00D760B4" w:rsidRPr="00A3686F" w:rsidRDefault="00D760B4">
                  <w:pPr>
                    <w:spacing w:after="60" w:line="240" w:lineRule="auto"/>
                    <w:rPr>
                      <w:color w:val="C00000"/>
                      <w:sz w:val="12"/>
                      <w:szCs w:val="10"/>
                      <w:lang w:eastAsia="fr-FR"/>
                    </w:rPr>
                  </w:pPr>
                  <w:del w:id="630"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232090E9" w14:textId="77777777" w:rsidTr="00C25DEE">
              <w:trPr>
                <w:trHeight w:val="290"/>
              </w:trPr>
              <w:tc>
                <w:tcPr>
                  <w:tcW w:w="1697" w:type="dxa"/>
                  <w:noWrap/>
                  <w:tcMar>
                    <w:top w:w="0" w:type="dxa"/>
                    <w:left w:w="70" w:type="dxa"/>
                    <w:bottom w:w="0" w:type="dxa"/>
                    <w:right w:w="70" w:type="dxa"/>
                  </w:tcMar>
                  <w:vAlign w:val="center"/>
                  <w:hideMark/>
                </w:tcPr>
                <w:p w14:paraId="757E65AD" w14:textId="4303007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31" w:author="Emilie POUGET" w:date="2019-10-24T18:15:00Z">
                        <w:rPr>
                          <w:rFonts w:ascii="Calibri" w:eastAsia="Times New Roman" w:hAnsi="Calibri" w:cs="Calibri"/>
                          <w:color w:val="000000"/>
                          <w:sz w:val="10"/>
                          <w:lang w:eastAsia="fr-FR"/>
                        </w:rPr>
                      </w:rPrChange>
                    </w:rPr>
                    <w:t>Impayés crédit /compte EP règlement</w:t>
                  </w:r>
                  <w:r w:rsidRPr="00E9371A">
                    <w:rPr>
                      <w:rFonts w:ascii="Calibri" w:eastAsia="Times New Roman" w:hAnsi="Calibri" w:cs="Calibri"/>
                      <w:color w:val="C00000"/>
                      <w:sz w:val="10"/>
                      <w:lang w:eastAsia="fr-FR"/>
                      <w:rPrChange w:id="632" w:author="Emilie POUGET" w:date="2019-10-24T18:15:00Z">
                        <w:rPr>
                          <w:rFonts w:ascii="Calibri" w:eastAsia="Times New Roman" w:hAnsi="Calibri" w:cs="Calibri"/>
                          <w:color w:val="FF0000"/>
                          <w:sz w:val="10"/>
                          <w:lang w:eastAsia="fr-FR"/>
                        </w:rPr>
                      </w:rPrChange>
                    </w:rPr>
                    <w:t xml:space="preserve"> </w:t>
                  </w:r>
                  <w:r w:rsidRPr="00E9371A">
                    <w:rPr>
                      <w:rFonts w:ascii="Calibri" w:eastAsia="Times New Roman" w:hAnsi="Calibri" w:cs="Calibri"/>
                      <w:color w:val="C00000"/>
                      <w:sz w:val="10"/>
                      <w:lang w:eastAsia="fr-FR"/>
                      <w:rPrChange w:id="633" w:author="Emilie POUGET" w:date="2019-10-24T18:15:00Z">
                        <w:rPr>
                          <w:rFonts w:ascii="Calibri" w:eastAsia="Times New Roman" w:hAnsi="Calibri" w:cs="Calibri"/>
                          <w:color w:val="000000" w:themeColor="text1"/>
                          <w:sz w:val="10"/>
                          <w:lang w:eastAsia="fr-FR"/>
                        </w:rPr>
                      </w:rPrChange>
                    </w:rPr>
                    <w:t>(peu de volume : rejet sur remboursement commerçant</w:t>
                  </w:r>
                </w:p>
              </w:tc>
              <w:tc>
                <w:tcPr>
                  <w:tcW w:w="2465" w:type="dxa"/>
                  <w:tcMar>
                    <w:top w:w="0" w:type="dxa"/>
                    <w:left w:w="70" w:type="dxa"/>
                    <w:bottom w:w="0" w:type="dxa"/>
                    <w:right w:w="70" w:type="dxa"/>
                  </w:tcMar>
                  <w:vAlign w:val="center"/>
                  <w:hideMark/>
                </w:tcPr>
                <w:p w14:paraId="0D0F8720"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502aahh:mm:ss</w:t>
                  </w:r>
                </w:p>
              </w:tc>
              <w:tc>
                <w:tcPr>
                  <w:tcW w:w="964" w:type="dxa"/>
                  <w:vAlign w:val="center"/>
                </w:tcPr>
                <w:p w14:paraId="7709C183" w14:textId="377F59AD" w:rsidR="00D760B4" w:rsidRPr="00E9371A" w:rsidRDefault="00C25DEE" w:rsidP="00273B72">
                  <w:pPr>
                    <w:spacing w:after="60" w:line="240" w:lineRule="auto"/>
                    <w:jc w:val="center"/>
                    <w:rPr>
                      <w:color w:val="000000" w:themeColor="text1"/>
                      <w:sz w:val="14"/>
                      <w:szCs w:val="14"/>
                      <w:lang w:eastAsia="fr-FR"/>
                      <w:rPrChange w:id="634" w:author="Emilie POUGET" w:date="2019-10-24T18:14:00Z">
                        <w:rPr>
                          <w:color w:val="C00000"/>
                          <w:sz w:val="14"/>
                          <w:szCs w:val="14"/>
                          <w:lang w:eastAsia="fr-FR"/>
                        </w:rPr>
                      </w:rPrChange>
                    </w:rPr>
                  </w:pPr>
                  <w:ins w:id="635" w:author="Emilie POUGET" w:date="2019-10-24T18:05:00Z">
                    <w:r w:rsidRPr="00E9371A">
                      <w:rPr>
                        <w:color w:val="000000" w:themeColor="text1"/>
                        <w:sz w:val="14"/>
                        <w:szCs w:val="14"/>
                        <w:lang w:eastAsia="fr-FR"/>
                        <w:rPrChange w:id="636" w:author="Emilie POUGET" w:date="2019-10-24T18:14:00Z">
                          <w:rPr>
                            <w:color w:val="C00000"/>
                            <w:sz w:val="14"/>
                            <w:szCs w:val="14"/>
                            <w:lang w:eastAsia="fr-FR"/>
                          </w:rPr>
                        </w:rPrChange>
                      </w:rPr>
                      <w:t>Impayés</w:t>
                    </w:r>
                  </w:ins>
                  <w:r>
                    <w:rPr>
                      <w:color w:val="000000" w:themeColor="text1"/>
                      <w:sz w:val="14"/>
                      <w:szCs w:val="14"/>
                      <w:lang w:eastAsia="fr-FR"/>
                    </w:rPr>
                    <w:t xml:space="preserve"> crédit carte aa</w:t>
                  </w:r>
                </w:p>
              </w:tc>
              <w:tc>
                <w:tcPr>
                  <w:tcW w:w="1764" w:type="dxa"/>
                  <w:tcMar>
                    <w:top w:w="0" w:type="dxa"/>
                    <w:left w:w="70" w:type="dxa"/>
                    <w:bottom w:w="0" w:type="dxa"/>
                    <w:right w:w="70" w:type="dxa"/>
                  </w:tcMar>
                  <w:vAlign w:val="center"/>
                  <w:hideMark/>
                </w:tcPr>
                <w:p w14:paraId="27BF920C" w14:textId="176E218C"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637"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8BB05B3"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5F99695F" w14:textId="36D2BA5D" w:rsidR="00D760B4" w:rsidRPr="007A1315" w:rsidRDefault="00D760B4">
                  <w:pPr>
                    <w:spacing w:after="60" w:line="240" w:lineRule="auto"/>
                    <w:jc w:val="center"/>
                    <w:rPr>
                      <w:color w:val="000000" w:themeColor="text1"/>
                      <w:sz w:val="14"/>
                      <w:szCs w:val="14"/>
                      <w:lang w:eastAsia="fr-FR"/>
                      <w:rPrChange w:id="638" w:author="Emilie POUGET" w:date="2019-10-24T16:15:00Z">
                        <w:rPr>
                          <w:color w:val="C00000"/>
                          <w:sz w:val="12"/>
                          <w:szCs w:val="10"/>
                          <w:lang w:eastAsia="fr-FR"/>
                        </w:rPr>
                      </w:rPrChange>
                    </w:rPr>
                    <w:pPrChange w:id="639" w:author="Emilie POUGET" w:date="2019-10-24T15:44:00Z">
                      <w:pPr>
                        <w:spacing w:after="60" w:line="240" w:lineRule="auto"/>
                      </w:pPr>
                    </w:pPrChange>
                  </w:pPr>
                  <w:ins w:id="640" w:author="Emilie POUGET" w:date="2019-10-24T15:46:00Z">
                    <w:r w:rsidRPr="007A1315">
                      <w:rPr>
                        <w:color w:val="000000" w:themeColor="text1"/>
                        <w:sz w:val="14"/>
                        <w:szCs w:val="14"/>
                        <w:lang w:eastAsia="fr-FR"/>
                        <w:rPrChange w:id="641" w:author="Emilie POUGET" w:date="2019-10-24T16:15:00Z">
                          <w:rPr>
                            <w:color w:val="C00000"/>
                            <w:sz w:val="14"/>
                            <w:szCs w:val="14"/>
                            <w:lang w:eastAsia="fr-FR"/>
                          </w:rPr>
                        </w:rPrChange>
                      </w:rPr>
                      <w:t>aa</w:t>
                    </w:r>
                  </w:ins>
                </w:p>
              </w:tc>
              <w:tc>
                <w:tcPr>
                  <w:tcW w:w="1137" w:type="dxa"/>
                  <w:vAlign w:val="center"/>
                </w:tcPr>
                <w:p w14:paraId="59A41C5E" w14:textId="2E9D131F" w:rsidR="00D760B4" w:rsidRPr="00A3686F" w:rsidDel="00C23DA6" w:rsidRDefault="00B16434">
                  <w:pPr>
                    <w:spacing w:after="60" w:line="240" w:lineRule="auto"/>
                    <w:jc w:val="center"/>
                    <w:rPr>
                      <w:color w:val="C00000"/>
                      <w:sz w:val="12"/>
                      <w:szCs w:val="10"/>
                      <w:lang w:eastAsia="fr-FR"/>
                    </w:rPr>
                    <w:pPrChange w:id="642" w:author="Audrey LEVY" w:date="2019-11-19T13:50:00Z">
                      <w:pPr>
                        <w:spacing w:after="60" w:line="240" w:lineRule="auto"/>
                      </w:pPr>
                    </w:pPrChange>
                  </w:pPr>
                  <w:ins w:id="643"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hideMark/>
                </w:tcPr>
                <w:p w14:paraId="29D673AE" w14:textId="7AEC6322" w:rsidR="00D760B4" w:rsidRPr="00A3686F" w:rsidRDefault="00D760B4">
                  <w:pPr>
                    <w:spacing w:after="60" w:line="240" w:lineRule="auto"/>
                    <w:rPr>
                      <w:color w:val="C00000"/>
                      <w:sz w:val="12"/>
                      <w:szCs w:val="10"/>
                      <w:lang w:eastAsia="fr-FR"/>
                    </w:rPr>
                  </w:pPr>
                  <w:del w:id="644"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6AF72889" w14:textId="77777777" w:rsidTr="00273B72">
              <w:trPr>
                <w:trHeight w:val="290"/>
              </w:trPr>
              <w:tc>
                <w:tcPr>
                  <w:tcW w:w="1697" w:type="dxa"/>
                  <w:noWrap/>
                  <w:tcMar>
                    <w:top w:w="0" w:type="dxa"/>
                    <w:left w:w="70" w:type="dxa"/>
                    <w:bottom w:w="0" w:type="dxa"/>
                    <w:right w:w="70" w:type="dxa"/>
                  </w:tcMar>
                  <w:vAlign w:val="center"/>
                  <w:hideMark/>
                </w:tcPr>
                <w:p w14:paraId="3364050D" w14:textId="2E530CF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Impayés non imputable au commerçant</w:t>
                  </w:r>
                </w:p>
              </w:tc>
              <w:tc>
                <w:tcPr>
                  <w:tcW w:w="2465" w:type="dxa"/>
                  <w:tcMar>
                    <w:top w:w="0" w:type="dxa"/>
                    <w:left w:w="70" w:type="dxa"/>
                    <w:bottom w:w="0" w:type="dxa"/>
                    <w:right w:w="70" w:type="dxa"/>
                  </w:tcMar>
                  <w:vAlign w:val="center"/>
                  <w:hideMark/>
                </w:tcPr>
                <w:p w14:paraId="1F22855D"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IMPMO      aahh:mm:ss</w:t>
                  </w:r>
                </w:p>
              </w:tc>
              <w:tc>
                <w:tcPr>
                  <w:tcW w:w="964" w:type="dxa"/>
                  <w:vAlign w:val="center"/>
                </w:tcPr>
                <w:p w14:paraId="747F012E" w14:textId="7E7E820E" w:rsidR="008472CD" w:rsidRPr="00E9371A" w:rsidRDefault="00D760B4" w:rsidP="00273B72">
                  <w:pPr>
                    <w:spacing w:after="60" w:line="240" w:lineRule="auto"/>
                    <w:jc w:val="center"/>
                    <w:rPr>
                      <w:color w:val="000000" w:themeColor="text1"/>
                      <w:sz w:val="14"/>
                      <w:szCs w:val="14"/>
                      <w:lang w:eastAsia="fr-FR"/>
                      <w:rPrChange w:id="645" w:author="Emilie POUGET" w:date="2019-10-24T18:14:00Z">
                        <w:rPr>
                          <w:color w:val="000000"/>
                          <w:sz w:val="14"/>
                          <w:szCs w:val="14"/>
                          <w:lang w:eastAsia="fr-FR"/>
                        </w:rPr>
                      </w:rPrChange>
                    </w:rPr>
                  </w:pPr>
                  <w:ins w:id="646" w:author="Emilie POUGET" w:date="2019-10-24T18:06:00Z">
                    <w:r w:rsidRPr="00E9371A">
                      <w:rPr>
                        <w:color w:val="000000" w:themeColor="text1"/>
                        <w:sz w:val="14"/>
                        <w:szCs w:val="14"/>
                        <w:lang w:eastAsia="fr-FR"/>
                        <w:rPrChange w:id="647" w:author="Emilie POUGET" w:date="2019-10-24T18:14:00Z">
                          <w:rPr>
                            <w:color w:val="000000"/>
                            <w:sz w:val="14"/>
                            <w:szCs w:val="14"/>
                            <w:lang w:eastAsia="fr-FR"/>
                          </w:rPr>
                        </w:rPrChange>
                      </w:rPr>
                      <w:t>Impayés n</w:t>
                    </w:r>
                  </w:ins>
                  <w:r w:rsidR="00C25DEE">
                    <w:rPr>
                      <w:color w:val="000000" w:themeColor="text1"/>
                      <w:sz w:val="14"/>
                      <w:szCs w:val="14"/>
                      <w:lang w:eastAsia="fr-FR"/>
                    </w:rPr>
                    <w:t>on</w:t>
                  </w:r>
                  <w:ins w:id="648" w:author="Emilie POUGET" w:date="2019-10-24T18:06:00Z">
                    <w:r w:rsidRPr="00E9371A">
                      <w:rPr>
                        <w:color w:val="000000" w:themeColor="text1"/>
                        <w:sz w:val="14"/>
                        <w:szCs w:val="14"/>
                        <w:lang w:eastAsia="fr-FR"/>
                        <w:rPrChange w:id="649" w:author="Emilie POUGET" w:date="2019-10-24T18:14:00Z">
                          <w:rPr>
                            <w:color w:val="000000"/>
                            <w:sz w:val="14"/>
                            <w:szCs w:val="14"/>
                            <w:lang w:eastAsia="fr-FR"/>
                          </w:rPr>
                        </w:rPrChange>
                      </w:rPr>
                      <w:t xml:space="preserve"> imput</w:t>
                    </w:r>
                  </w:ins>
                  <w:r w:rsidR="00C25DEE">
                    <w:rPr>
                      <w:color w:val="000000" w:themeColor="text1"/>
                      <w:sz w:val="14"/>
                      <w:szCs w:val="14"/>
                      <w:lang w:eastAsia="fr-FR"/>
                    </w:rPr>
                    <w:t xml:space="preserve">. </w:t>
                  </w:r>
                  <w:ins w:id="650" w:author="Emilie POUGET" w:date="2019-10-24T18:06:00Z">
                    <w:r w:rsidRPr="00E9371A">
                      <w:rPr>
                        <w:color w:val="000000" w:themeColor="text1"/>
                        <w:sz w:val="14"/>
                        <w:szCs w:val="14"/>
                        <w:lang w:eastAsia="fr-FR"/>
                        <w:rPrChange w:id="651" w:author="Emilie POUGET" w:date="2019-10-24T18:14:00Z">
                          <w:rPr>
                            <w:color w:val="000000"/>
                            <w:sz w:val="14"/>
                            <w:szCs w:val="14"/>
                            <w:lang w:eastAsia="fr-FR"/>
                          </w:rPr>
                        </w:rPrChange>
                      </w:rPr>
                      <w:t>commerçant</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
                <w:p w14:paraId="0A62F8C3" w14:textId="4C51ADA2"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IMPMO</w:t>
                  </w:r>
                  <w:ins w:id="652"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99DEB" w14:textId="544D7358" w:rsidR="008472CD" w:rsidRPr="00A3686F" w:rsidRDefault="008472CD" w:rsidP="00273B72">
                  <w:pPr>
                    <w:spacing w:after="60" w:line="240" w:lineRule="auto"/>
                    <w:jc w:val="center"/>
                    <w:rPr>
                      <w:color w:val="000000"/>
                      <w:sz w:val="14"/>
                      <w:szCs w:val="14"/>
                      <w:lang w:eastAsia="fr-FR"/>
                    </w:rPr>
                  </w:pPr>
                  <w:ins w:id="653" w:author="Emilie POUGET" w:date="2019-10-24T15:37:00Z">
                    <w:r>
                      <w:rPr>
                        <w:color w:val="000000"/>
                        <w:sz w:val="14"/>
                        <w:szCs w:val="14"/>
                        <w:lang w:eastAsia="fr-FR"/>
                      </w:rPr>
                      <w:t>3</w:t>
                    </w:r>
                    <w:r w:rsidRPr="00A3686F">
                      <w:rPr>
                        <w:color w:val="000000"/>
                        <w:sz w:val="14"/>
                        <w:szCs w:val="14"/>
                        <w:lang w:eastAsia="fr-FR"/>
                      </w:rPr>
                      <w:t>x [espace]</w:t>
                    </w:r>
                  </w:ins>
                </w:p>
              </w:tc>
              <w:tc>
                <w:tcPr>
                  <w:tcW w:w="654" w:type="dxa"/>
                  <w:vAlign w:val="center"/>
                </w:tcPr>
                <w:p w14:paraId="23F6D445" w14:textId="4D444A77" w:rsidR="008472CD" w:rsidRPr="007A1315" w:rsidRDefault="008472CD">
                  <w:pPr>
                    <w:spacing w:after="60" w:line="240" w:lineRule="auto"/>
                    <w:jc w:val="center"/>
                    <w:rPr>
                      <w:color w:val="000000" w:themeColor="text1"/>
                      <w:sz w:val="14"/>
                      <w:szCs w:val="14"/>
                      <w:lang w:eastAsia="fr-FR"/>
                      <w:rPrChange w:id="654" w:author="Emilie POUGET" w:date="2019-10-24T16:15:00Z">
                        <w:rPr>
                          <w:sz w:val="12"/>
                          <w:szCs w:val="10"/>
                          <w:lang w:eastAsia="fr-FR"/>
                        </w:rPr>
                      </w:rPrChange>
                    </w:rPr>
                    <w:pPrChange w:id="655" w:author="Emilie POUGET" w:date="2019-10-24T15:44:00Z">
                      <w:pPr>
                        <w:spacing w:after="60" w:line="240" w:lineRule="auto"/>
                      </w:pPr>
                    </w:pPrChange>
                  </w:pPr>
                  <w:ins w:id="656" w:author="Emilie POUGET" w:date="2019-10-24T15:47:00Z">
                    <w:r w:rsidRPr="007A1315">
                      <w:rPr>
                        <w:color w:val="000000" w:themeColor="text1"/>
                        <w:sz w:val="14"/>
                        <w:szCs w:val="14"/>
                        <w:lang w:eastAsia="fr-FR"/>
                        <w:rPrChange w:id="657" w:author="Emilie POUGET" w:date="2019-10-24T16:15:00Z">
                          <w:rPr>
                            <w:color w:val="C00000"/>
                            <w:sz w:val="14"/>
                            <w:szCs w:val="14"/>
                            <w:lang w:eastAsia="fr-FR"/>
                          </w:rPr>
                        </w:rPrChange>
                      </w:rPr>
                      <w:t>aa</w:t>
                    </w:r>
                  </w:ins>
                </w:p>
              </w:tc>
              <w:tc>
                <w:tcPr>
                  <w:tcW w:w="1137" w:type="dxa"/>
                  <w:vAlign w:val="center"/>
                </w:tcPr>
                <w:p w14:paraId="63433BD6" w14:textId="5AF3644D" w:rsidR="008472CD" w:rsidRDefault="00B16434">
                  <w:pPr>
                    <w:spacing w:after="60" w:line="240" w:lineRule="auto"/>
                    <w:jc w:val="center"/>
                    <w:rPr>
                      <w:sz w:val="12"/>
                      <w:szCs w:val="10"/>
                      <w:lang w:eastAsia="fr-FR"/>
                    </w:rPr>
                    <w:pPrChange w:id="658" w:author="Audrey LEVY" w:date="2019-11-19T13:50:00Z">
                      <w:pPr>
                        <w:spacing w:after="60" w:line="240" w:lineRule="auto"/>
                      </w:pPr>
                    </w:pPrChange>
                  </w:pPr>
                  <w:ins w:id="659"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hideMark/>
                </w:tcPr>
                <w:p w14:paraId="160C2514" w14:textId="07E12488" w:rsidR="008472CD" w:rsidRPr="00A3686F" w:rsidRDefault="008472CD" w:rsidP="005F4985">
                  <w:pPr>
                    <w:spacing w:after="60" w:line="240" w:lineRule="auto"/>
                    <w:rPr>
                      <w:sz w:val="12"/>
                      <w:szCs w:val="10"/>
                      <w:lang w:eastAsia="fr-FR"/>
                    </w:rPr>
                  </w:pPr>
                  <w:ins w:id="660" w:author="Emilie POUGET" w:date="2019-10-24T15:55:00Z">
                    <w:r>
                      <w:rPr>
                        <w:sz w:val="12"/>
                        <w:szCs w:val="10"/>
                        <w:lang w:eastAsia="fr-FR"/>
                      </w:rPr>
                      <w:t>IMPMO pour impayé à la charge de Monext</w:t>
                    </w:r>
                  </w:ins>
                  <w:del w:id="661" w:author="Emilie POUGET" w:date="2019-10-24T15:54:00Z">
                    <w:r w:rsidRPr="00A3686F" w:rsidDel="00C23DA6">
                      <w:rPr>
                        <w:sz w:val="12"/>
                        <w:szCs w:val="10"/>
                        <w:lang w:eastAsia="fr-FR"/>
                      </w:rPr>
                      <w:delText>‘aa’ = Code Scheme qui est CB pour CB, VI pour Visa, MC pour Mastercard</w:delText>
                    </w:r>
                  </w:del>
                </w:p>
              </w:tc>
            </w:tr>
            <w:tr w:rsidR="00D760B4" w14:paraId="05F57EE3" w14:textId="77777777" w:rsidTr="00273B72">
              <w:trPr>
                <w:trHeight w:val="290"/>
                <w:trPrChange w:id="662" w:author="Audrey LEVY" w:date="2019-11-20T11:47:00Z">
                  <w:trPr>
                    <w:trHeight w:val="290"/>
                  </w:trPr>
                </w:trPrChange>
              </w:trPr>
              <w:tc>
                <w:tcPr>
                  <w:tcW w:w="1697" w:type="dxa"/>
                  <w:noWrap/>
                  <w:tcMar>
                    <w:top w:w="0" w:type="dxa"/>
                    <w:left w:w="70" w:type="dxa"/>
                    <w:bottom w:w="0" w:type="dxa"/>
                    <w:right w:w="70" w:type="dxa"/>
                  </w:tcMar>
                  <w:vAlign w:val="center"/>
                  <w:hideMark/>
                  <w:tcPrChange w:id="663" w:author="Audrey LEVY" w:date="2019-11-20T11:47:00Z">
                    <w:tcPr>
                      <w:tcW w:w="1697" w:type="dxa"/>
                      <w:noWrap/>
                      <w:tcMar>
                        <w:top w:w="0" w:type="dxa"/>
                        <w:left w:w="70" w:type="dxa"/>
                        <w:bottom w:w="0" w:type="dxa"/>
                        <w:right w:w="70" w:type="dxa"/>
                      </w:tcMar>
                      <w:vAlign w:val="center"/>
                      <w:hideMark/>
                    </w:tcPr>
                  </w:tcPrChange>
                </w:tcPr>
                <w:p w14:paraId="26DAF96C" w14:textId="041CFCF0"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664" w:author="Emilie POUGET" w:date="2019-10-24T18:15:00Z">
                        <w:rPr>
                          <w:rFonts w:ascii="Calibri" w:eastAsia="Times New Roman" w:hAnsi="Calibri" w:cs="Calibri"/>
                          <w:color w:val="000000"/>
                          <w:sz w:val="10"/>
                          <w:lang w:eastAsia="fr-FR"/>
                        </w:rPr>
                      </w:rPrChange>
                    </w:rPr>
                    <w:t>Acquisition crédit /compte EP règlement</w:t>
                  </w:r>
                </w:p>
              </w:tc>
              <w:tc>
                <w:tcPr>
                  <w:tcW w:w="2465" w:type="dxa"/>
                  <w:tcMar>
                    <w:top w:w="0" w:type="dxa"/>
                    <w:left w:w="70" w:type="dxa"/>
                    <w:bottom w:w="0" w:type="dxa"/>
                    <w:right w:w="70" w:type="dxa"/>
                  </w:tcMar>
                  <w:vAlign w:val="center"/>
                  <w:hideMark/>
                  <w:tcPrChange w:id="665" w:author="Audrey LEVY" w:date="2019-11-20T11:47:00Z">
                    <w:tcPr>
                      <w:tcW w:w="2465" w:type="dxa"/>
                      <w:tcMar>
                        <w:top w:w="0" w:type="dxa"/>
                        <w:left w:w="70" w:type="dxa"/>
                        <w:bottom w:w="0" w:type="dxa"/>
                        <w:right w:w="70" w:type="dxa"/>
                      </w:tcMar>
                      <w:vAlign w:val="center"/>
                      <w:hideMark/>
                    </w:tcPr>
                  </w:tcPrChange>
                </w:tcPr>
                <w:p w14:paraId="399F5C35"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E   100aahh:mm:ss</w:t>
                  </w:r>
                </w:p>
              </w:tc>
              <w:tc>
                <w:tcPr>
                  <w:tcW w:w="964" w:type="dxa"/>
                  <w:vAlign w:val="center"/>
                  <w:tcPrChange w:id="666" w:author="Audrey LEVY" w:date="2019-11-20T11:47:00Z">
                    <w:tcPr>
                      <w:tcW w:w="1101" w:type="dxa"/>
                    </w:tcPr>
                  </w:tcPrChange>
                </w:tcPr>
                <w:p w14:paraId="4E09E4B7" w14:textId="58B4E031" w:rsidR="006767D2" w:rsidRPr="00E9371A" w:rsidDel="006767D2" w:rsidRDefault="006767D2">
                  <w:pPr>
                    <w:spacing w:after="60" w:line="240" w:lineRule="auto"/>
                    <w:jc w:val="center"/>
                    <w:rPr>
                      <w:ins w:id="667" w:author="Emilie POUGET" w:date="2019-10-24T18:03:00Z"/>
                      <w:del w:id="668" w:author="Audrey LEVY" w:date="2019-11-20T11:42:00Z"/>
                      <w:color w:val="000000" w:themeColor="text1"/>
                      <w:sz w:val="14"/>
                      <w:szCs w:val="14"/>
                      <w:lang w:eastAsia="fr-FR"/>
                      <w:rPrChange w:id="669" w:author="Emilie POUGET" w:date="2019-10-24T18:14:00Z">
                        <w:rPr>
                          <w:ins w:id="670" w:author="Emilie POUGET" w:date="2019-10-24T18:03:00Z"/>
                          <w:del w:id="671" w:author="Audrey LEVY" w:date="2019-11-20T11:42:00Z"/>
                          <w:color w:val="C00000"/>
                          <w:sz w:val="14"/>
                          <w:szCs w:val="14"/>
                          <w:lang w:eastAsia="fr-FR"/>
                        </w:rPr>
                      </w:rPrChange>
                    </w:rPr>
                  </w:pPr>
                  <w:ins w:id="672" w:author="Audrey LEVY" w:date="2019-11-20T11:39:00Z">
                    <w:r w:rsidRPr="00FA20C2">
                      <w:rPr>
                        <w:color w:val="000000" w:themeColor="text1"/>
                        <w:sz w:val="14"/>
                        <w:szCs w:val="14"/>
                        <w:lang w:eastAsia="fr-FR"/>
                      </w:rPr>
                      <w:t>Transac</w:t>
                    </w:r>
                  </w:ins>
                  <w:r w:rsidR="00D93130">
                    <w:rPr>
                      <w:color w:val="000000" w:themeColor="text1"/>
                      <w:sz w:val="14"/>
                      <w:szCs w:val="14"/>
                      <w:lang w:eastAsia="fr-FR"/>
                    </w:rPr>
                    <w:t>.</w:t>
                  </w:r>
                  <w:ins w:id="673" w:author="Audrey LEVY" w:date="2019-11-20T11:43:00Z">
                    <w:r>
                      <w:rPr>
                        <w:color w:val="000000" w:themeColor="text1"/>
                        <w:sz w:val="14"/>
                        <w:szCs w:val="14"/>
                        <w:lang w:eastAsia="fr-FR"/>
                      </w:rPr>
                      <w:t xml:space="preserve"> </w:t>
                    </w:r>
                  </w:ins>
                  <w:ins w:id="674" w:author="Audrey LEVY" w:date="2019-11-20T11:39:00Z">
                    <w:r>
                      <w:rPr>
                        <w:color w:val="000000" w:themeColor="text1"/>
                        <w:sz w:val="14"/>
                        <w:szCs w:val="14"/>
                        <w:lang w:eastAsia="fr-FR"/>
                      </w:rPr>
                      <w:t xml:space="preserve">débit </w:t>
                    </w:r>
                  </w:ins>
                  <w:ins w:id="675" w:author="Audrey LEVY" w:date="2019-11-20T11:44:00Z">
                    <w:r>
                      <w:rPr>
                        <w:color w:val="000000" w:themeColor="text1"/>
                        <w:sz w:val="14"/>
                        <w:szCs w:val="14"/>
                        <w:lang w:eastAsia="fr-FR"/>
                      </w:rPr>
                      <w:t>c</w:t>
                    </w:r>
                  </w:ins>
                  <w:ins w:id="676" w:author="Audrey LEVY" w:date="2019-11-20T11:39:00Z">
                    <w:r>
                      <w:rPr>
                        <w:color w:val="000000" w:themeColor="text1"/>
                        <w:sz w:val="14"/>
                        <w:szCs w:val="14"/>
                        <w:lang w:eastAsia="fr-FR"/>
                      </w:rPr>
                      <w:t>arte</w:t>
                    </w:r>
                  </w:ins>
                  <w:r w:rsidR="00C25DEE">
                    <w:rPr>
                      <w:color w:val="000000" w:themeColor="text1"/>
                      <w:sz w:val="14"/>
                      <w:szCs w:val="14"/>
                      <w:lang w:eastAsia="fr-FR"/>
                    </w:rPr>
                    <w:t xml:space="preserve"> aa</w:t>
                  </w:r>
                </w:p>
                <w:p w14:paraId="1EDB89A4" w14:textId="629258EE" w:rsidR="00D760B4" w:rsidRPr="00E9371A" w:rsidDel="006767D2" w:rsidRDefault="00D760B4">
                  <w:pPr>
                    <w:spacing w:after="60" w:line="240" w:lineRule="auto"/>
                    <w:jc w:val="center"/>
                    <w:rPr>
                      <w:ins w:id="677" w:author="Emilie POUGET" w:date="2019-10-24T18:03:00Z"/>
                      <w:del w:id="678" w:author="Audrey LEVY" w:date="2019-11-20T11:41:00Z"/>
                      <w:color w:val="000000" w:themeColor="text1"/>
                      <w:sz w:val="14"/>
                      <w:szCs w:val="14"/>
                      <w:lang w:eastAsia="fr-FR"/>
                      <w:rPrChange w:id="679" w:author="Emilie POUGET" w:date="2019-10-24T18:14:00Z">
                        <w:rPr>
                          <w:ins w:id="680" w:author="Emilie POUGET" w:date="2019-10-24T18:03:00Z"/>
                          <w:del w:id="681" w:author="Audrey LEVY" w:date="2019-11-20T11:41:00Z"/>
                          <w:color w:val="C00000"/>
                          <w:sz w:val="14"/>
                          <w:szCs w:val="14"/>
                          <w:lang w:eastAsia="fr-FR"/>
                        </w:rPr>
                      </w:rPrChange>
                    </w:rPr>
                  </w:pPr>
                </w:p>
                <w:p w14:paraId="673C0EF9" w14:textId="236A8020" w:rsidR="00D760B4" w:rsidRPr="00E9371A" w:rsidDel="006767D2" w:rsidRDefault="00D760B4">
                  <w:pPr>
                    <w:spacing w:after="60" w:line="240" w:lineRule="auto"/>
                    <w:jc w:val="center"/>
                    <w:rPr>
                      <w:ins w:id="682" w:author="Emilie POUGET" w:date="2019-10-24T18:03:00Z"/>
                      <w:del w:id="683" w:author="Audrey LEVY" w:date="2019-11-20T11:41:00Z"/>
                      <w:color w:val="000000" w:themeColor="text1"/>
                      <w:sz w:val="14"/>
                      <w:szCs w:val="14"/>
                      <w:lang w:eastAsia="fr-FR"/>
                      <w:rPrChange w:id="684" w:author="Emilie POUGET" w:date="2019-10-24T18:14:00Z">
                        <w:rPr>
                          <w:ins w:id="685" w:author="Emilie POUGET" w:date="2019-10-24T18:03:00Z"/>
                          <w:del w:id="686" w:author="Audrey LEVY" w:date="2019-11-20T11:41:00Z"/>
                          <w:color w:val="C00000"/>
                          <w:sz w:val="14"/>
                          <w:szCs w:val="14"/>
                          <w:lang w:eastAsia="fr-FR"/>
                        </w:rPr>
                      </w:rPrChange>
                    </w:rPr>
                  </w:pPr>
                </w:p>
                <w:p w14:paraId="061761B8" w14:textId="4FF1C877" w:rsidR="00D760B4" w:rsidRPr="00E9371A" w:rsidDel="006767D2" w:rsidRDefault="00D760B4">
                  <w:pPr>
                    <w:spacing w:after="60" w:line="240" w:lineRule="auto"/>
                    <w:jc w:val="center"/>
                    <w:rPr>
                      <w:ins w:id="687" w:author="Emilie POUGET" w:date="2019-10-24T18:03:00Z"/>
                      <w:del w:id="688" w:author="Audrey LEVY" w:date="2019-11-20T11:41:00Z"/>
                      <w:color w:val="000000" w:themeColor="text1"/>
                      <w:sz w:val="14"/>
                      <w:szCs w:val="14"/>
                      <w:lang w:eastAsia="fr-FR"/>
                      <w:rPrChange w:id="689" w:author="Emilie POUGET" w:date="2019-10-24T18:14:00Z">
                        <w:rPr>
                          <w:ins w:id="690" w:author="Emilie POUGET" w:date="2019-10-24T18:03:00Z"/>
                          <w:del w:id="691" w:author="Audrey LEVY" w:date="2019-11-20T11:41:00Z"/>
                          <w:color w:val="C00000"/>
                          <w:sz w:val="14"/>
                          <w:szCs w:val="14"/>
                          <w:lang w:eastAsia="fr-FR"/>
                        </w:rPr>
                      </w:rPrChange>
                    </w:rPr>
                  </w:pPr>
                </w:p>
                <w:p w14:paraId="23D133B7" w14:textId="1C3B6EDD" w:rsidR="006767D2" w:rsidRPr="00E9371A" w:rsidDel="006767D2" w:rsidRDefault="006767D2">
                  <w:pPr>
                    <w:spacing w:after="60" w:line="240" w:lineRule="auto"/>
                    <w:jc w:val="center"/>
                    <w:rPr>
                      <w:ins w:id="692" w:author="Emilie POUGET" w:date="2019-10-24T18:03:00Z"/>
                      <w:del w:id="693" w:author="Audrey LEVY" w:date="2019-11-20T11:40:00Z"/>
                      <w:color w:val="000000" w:themeColor="text1"/>
                      <w:sz w:val="14"/>
                      <w:szCs w:val="14"/>
                      <w:lang w:eastAsia="fr-FR"/>
                      <w:rPrChange w:id="694" w:author="Emilie POUGET" w:date="2019-10-24T18:14:00Z">
                        <w:rPr>
                          <w:ins w:id="695" w:author="Emilie POUGET" w:date="2019-10-24T18:03:00Z"/>
                          <w:del w:id="696" w:author="Audrey LEVY" w:date="2019-11-20T11:40:00Z"/>
                          <w:color w:val="C00000"/>
                          <w:sz w:val="14"/>
                          <w:szCs w:val="14"/>
                          <w:lang w:eastAsia="fr-FR"/>
                        </w:rPr>
                      </w:rPrChange>
                    </w:rPr>
                  </w:pPr>
                </w:p>
                <w:p w14:paraId="5F6EA310" w14:textId="7B17D81C" w:rsidR="00D760B4" w:rsidRPr="00E9371A" w:rsidRDefault="00D760B4" w:rsidP="00273B72">
                  <w:pPr>
                    <w:spacing w:after="60" w:line="240" w:lineRule="auto"/>
                    <w:jc w:val="center"/>
                    <w:rPr>
                      <w:color w:val="000000" w:themeColor="text1"/>
                      <w:sz w:val="14"/>
                      <w:szCs w:val="14"/>
                      <w:lang w:eastAsia="fr-FR"/>
                      <w:rPrChange w:id="697" w:author="Emilie POUGET" w:date="2019-10-24T18:14:00Z">
                        <w:rPr>
                          <w:color w:val="C00000"/>
                          <w:sz w:val="14"/>
                          <w:szCs w:val="14"/>
                          <w:lang w:eastAsia="fr-FR"/>
                        </w:rPr>
                      </w:rPrChange>
                    </w:rPr>
                  </w:pPr>
                  <w:ins w:id="698" w:author="Emilie POUGET" w:date="2019-10-24T18:02:00Z">
                    <w:del w:id="699" w:author="Audrey LEVY" w:date="2019-11-20T11:40:00Z">
                      <w:r w:rsidRPr="00E9371A" w:rsidDel="006767D2">
                        <w:rPr>
                          <w:color w:val="000000" w:themeColor="text1"/>
                          <w:sz w:val="14"/>
                          <w:szCs w:val="14"/>
                          <w:lang w:eastAsia="fr-FR"/>
                          <w:rPrChange w:id="700" w:author="Emilie POUGET" w:date="2019-10-24T18:14:00Z">
                            <w:rPr>
                              <w:color w:val="C00000"/>
                              <w:sz w:val="14"/>
                              <w:szCs w:val="14"/>
                              <w:lang w:eastAsia="fr-FR"/>
                            </w:rPr>
                          </w:rPrChange>
                        </w:rPr>
                        <w:delText>Transactions</w:delText>
                      </w:r>
                    </w:del>
                  </w:ins>
                </w:p>
              </w:tc>
              <w:tc>
                <w:tcPr>
                  <w:tcW w:w="1764" w:type="dxa"/>
                  <w:tcMar>
                    <w:top w:w="0" w:type="dxa"/>
                    <w:left w:w="70" w:type="dxa"/>
                    <w:bottom w:w="0" w:type="dxa"/>
                    <w:right w:w="70" w:type="dxa"/>
                  </w:tcMar>
                  <w:vAlign w:val="center"/>
                  <w:hideMark/>
                  <w:tcPrChange w:id="701" w:author="Audrey LEVY" w:date="2019-11-20T11:47:00Z">
                    <w:tcPr>
                      <w:tcW w:w="1784" w:type="dxa"/>
                      <w:tcMar>
                        <w:top w:w="0" w:type="dxa"/>
                        <w:left w:w="70" w:type="dxa"/>
                        <w:bottom w:w="0" w:type="dxa"/>
                        <w:right w:w="70" w:type="dxa"/>
                      </w:tcMar>
                      <w:vAlign w:val="center"/>
                      <w:hideMark/>
                    </w:tcPr>
                  </w:tcPrChange>
                </w:tcPr>
                <w:p w14:paraId="31A12B08" w14:textId="475D400A"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702" w:author="Emilie POUGET" w:date="2019-10-24T15:40: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03" w:author="Audrey LEVY" w:date="2019-11-20T11:47:00Z">
                    <w:tcPr>
                      <w:tcW w:w="903" w:type="dxa"/>
                      <w:tcMar>
                        <w:top w:w="0" w:type="dxa"/>
                        <w:left w:w="70" w:type="dxa"/>
                        <w:bottom w:w="0" w:type="dxa"/>
                        <w:right w:w="70" w:type="dxa"/>
                      </w:tcMar>
                      <w:vAlign w:val="center"/>
                      <w:hideMark/>
                    </w:tcPr>
                  </w:tcPrChange>
                </w:tcPr>
                <w:p w14:paraId="0BB4EE53"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100</w:t>
                  </w:r>
                </w:p>
              </w:tc>
              <w:tc>
                <w:tcPr>
                  <w:tcW w:w="654" w:type="dxa"/>
                  <w:vAlign w:val="center"/>
                  <w:tcPrChange w:id="704" w:author="Audrey LEVY" w:date="2019-11-20T11:47:00Z">
                    <w:tcPr>
                      <w:tcW w:w="748" w:type="dxa"/>
                    </w:tcPr>
                  </w:tcPrChange>
                </w:tcPr>
                <w:p w14:paraId="0551CDE0" w14:textId="4FE99869" w:rsidR="00D760B4" w:rsidRPr="007A1315" w:rsidRDefault="00D760B4">
                  <w:pPr>
                    <w:spacing w:after="60" w:line="240" w:lineRule="auto"/>
                    <w:jc w:val="center"/>
                    <w:rPr>
                      <w:color w:val="000000" w:themeColor="text1"/>
                      <w:sz w:val="14"/>
                      <w:szCs w:val="14"/>
                      <w:lang w:eastAsia="fr-FR"/>
                      <w:rPrChange w:id="705" w:author="Emilie POUGET" w:date="2019-10-24T16:15:00Z">
                        <w:rPr>
                          <w:color w:val="C00000"/>
                          <w:sz w:val="12"/>
                          <w:szCs w:val="10"/>
                          <w:lang w:eastAsia="fr-FR"/>
                        </w:rPr>
                      </w:rPrChange>
                    </w:rPr>
                    <w:pPrChange w:id="706" w:author="Emilie POUGET" w:date="2019-10-24T15:44:00Z">
                      <w:pPr>
                        <w:spacing w:after="60" w:line="240" w:lineRule="auto"/>
                      </w:pPr>
                    </w:pPrChange>
                  </w:pPr>
                  <w:ins w:id="707" w:author="Emilie POUGET" w:date="2019-10-24T15:47:00Z">
                    <w:r w:rsidRPr="007A1315">
                      <w:rPr>
                        <w:color w:val="000000" w:themeColor="text1"/>
                        <w:sz w:val="14"/>
                        <w:szCs w:val="14"/>
                        <w:lang w:eastAsia="fr-FR"/>
                        <w:rPrChange w:id="708" w:author="Emilie POUGET" w:date="2019-10-24T16:15:00Z">
                          <w:rPr>
                            <w:color w:val="C00000"/>
                            <w:sz w:val="14"/>
                            <w:szCs w:val="14"/>
                            <w:lang w:eastAsia="fr-FR"/>
                          </w:rPr>
                        </w:rPrChange>
                      </w:rPr>
                      <w:t>aa</w:t>
                    </w:r>
                  </w:ins>
                </w:p>
              </w:tc>
              <w:tc>
                <w:tcPr>
                  <w:tcW w:w="1137" w:type="dxa"/>
                  <w:vAlign w:val="center"/>
                  <w:tcPrChange w:id="709" w:author="Audrey LEVY" w:date="2019-11-20T11:47:00Z">
                    <w:tcPr>
                      <w:tcW w:w="691" w:type="dxa"/>
                      <w:vAlign w:val="center"/>
                    </w:tcPr>
                  </w:tcPrChange>
                </w:tcPr>
                <w:p w14:paraId="40F326A8" w14:textId="465BC839" w:rsidR="00D760B4" w:rsidRPr="00A3686F" w:rsidDel="00C23DA6" w:rsidRDefault="00B16434">
                  <w:pPr>
                    <w:spacing w:after="60" w:line="240" w:lineRule="auto"/>
                    <w:jc w:val="center"/>
                    <w:rPr>
                      <w:color w:val="C00000"/>
                      <w:sz w:val="12"/>
                      <w:szCs w:val="10"/>
                      <w:lang w:eastAsia="fr-FR"/>
                    </w:rPr>
                    <w:pPrChange w:id="710" w:author="Audrey LEVY" w:date="2019-11-19T13:50:00Z">
                      <w:pPr>
                        <w:spacing w:after="60" w:line="240" w:lineRule="auto"/>
                      </w:pPr>
                    </w:pPrChange>
                  </w:pPr>
                  <w:ins w:id="711"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hideMark/>
                  <w:tcPrChange w:id="712" w:author="Audrey LEVY" w:date="2019-11-20T11:47:00Z">
                    <w:tcPr>
                      <w:tcW w:w="1215" w:type="dxa"/>
                      <w:tcMar>
                        <w:top w:w="0" w:type="dxa"/>
                        <w:left w:w="70" w:type="dxa"/>
                        <w:bottom w:w="0" w:type="dxa"/>
                        <w:right w:w="70" w:type="dxa"/>
                      </w:tcMar>
                      <w:vAlign w:val="center"/>
                      <w:hideMark/>
                    </w:tcPr>
                  </w:tcPrChange>
                </w:tcPr>
                <w:p w14:paraId="37279E6D" w14:textId="255B770E" w:rsidR="00D760B4" w:rsidRPr="00A3686F" w:rsidRDefault="00D760B4" w:rsidP="005F4985">
                  <w:pPr>
                    <w:spacing w:after="60" w:line="240" w:lineRule="auto"/>
                    <w:rPr>
                      <w:color w:val="C00000"/>
                      <w:sz w:val="12"/>
                      <w:szCs w:val="10"/>
                      <w:lang w:eastAsia="fr-FR"/>
                    </w:rPr>
                  </w:pPr>
                  <w:del w:id="713"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06C4ADBE" w14:textId="77777777" w:rsidTr="00273B72">
              <w:trPr>
                <w:trHeight w:val="290"/>
                <w:trPrChange w:id="714" w:author="Audrey LEVY" w:date="2019-11-20T11:47:00Z">
                  <w:trPr>
                    <w:trHeight w:val="290"/>
                  </w:trPr>
                </w:trPrChange>
              </w:trPr>
              <w:tc>
                <w:tcPr>
                  <w:tcW w:w="1697" w:type="dxa"/>
                  <w:noWrap/>
                  <w:tcMar>
                    <w:top w:w="0" w:type="dxa"/>
                    <w:left w:w="70" w:type="dxa"/>
                    <w:bottom w:w="0" w:type="dxa"/>
                    <w:right w:w="70" w:type="dxa"/>
                  </w:tcMar>
                  <w:vAlign w:val="center"/>
                  <w:hideMark/>
                  <w:tcPrChange w:id="715" w:author="Audrey LEVY" w:date="2019-11-20T11:47:00Z">
                    <w:tcPr>
                      <w:tcW w:w="1697" w:type="dxa"/>
                      <w:noWrap/>
                      <w:tcMar>
                        <w:top w:w="0" w:type="dxa"/>
                        <w:left w:w="70" w:type="dxa"/>
                        <w:bottom w:w="0" w:type="dxa"/>
                        <w:right w:w="70" w:type="dxa"/>
                      </w:tcMar>
                      <w:vAlign w:val="center"/>
                      <w:hideMark/>
                    </w:tcPr>
                  </w:tcPrChange>
                </w:tcPr>
                <w:p w14:paraId="3611824A" w14:textId="3F2BF030"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16" w:author="Emilie POUGET" w:date="2019-10-24T18:15:00Z">
                        <w:rPr>
                          <w:rFonts w:ascii="Calibri" w:eastAsia="Times New Roman" w:hAnsi="Calibri" w:cs="Calibri"/>
                          <w:color w:val="000000"/>
                          <w:sz w:val="10"/>
                          <w:lang w:eastAsia="fr-FR"/>
                        </w:rPr>
                      </w:rPrChange>
                    </w:rPr>
                    <w:t>Acquisition débit /compte EP règlement</w:t>
                  </w:r>
                </w:p>
              </w:tc>
              <w:tc>
                <w:tcPr>
                  <w:tcW w:w="2465" w:type="dxa"/>
                  <w:tcMar>
                    <w:top w:w="0" w:type="dxa"/>
                    <w:left w:w="70" w:type="dxa"/>
                    <w:bottom w:w="0" w:type="dxa"/>
                    <w:right w:w="70" w:type="dxa"/>
                  </w:tcMar>
                  <w:vAlign w:val="center"/>
                  <w:hideMark/>
                  <w:tcPrChange w:id="717" w:author="Audrey LEVY" w:date="2019-11-20T11:47:00Z">
                    <w:tcPr>
                      <w:tcW w:w="2465" w:type="dxa"/>
                      <w:tcMar>
                        <w:top w:w="0" w:type="dxa"/>
                        <w:left w:w="70" w:type="dxa"/>
                        <w:bottom w:w="0" w:type="dxa"/>
                        <w:right w:w="70" w:type="dxa"/>
                      </w:tcMar>
                      <w:vAlign w:val="center"/>
                      <w:hideMark/>
                    </w:tcPr>
                  </w:tcPrChange>
                </w:tcPr>
                <w:p w14:paraId="58C010B8"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E   102aahh:mm:ss</w:t>
                  </w:r>
                </w:p>
              </w:tc>
              <w:tc>
                <w:tcPr>
                  <w:tcW w:w="964" w:type="dxa"/>
                  <w:vAlign w:val="center"/>
                  <w:tcPrChange w:id="718" w:author="Audrey LEVY" w:date="2019-11-20T11:47:00Z">
                    <w:tcPr>
                      <w:tcW w:w="1101" w:type="dxa"/>
                    </w:tcPr>
                  </w:tcPrChange>
                </w:tcPr>
                <w:p w14:paraId="6C7553E1" w14:textId="013AAD3D" w:rsidR="00D760B4" w:rsidRPr="00E9371A" w:rsidRDefault="006767D2" w:rsidP="00273B72">
                  <w:pPr>
                    <w:spacing w:after="60" w:line="240" w:lineRule="auto"/>
                    <w:jc w:val="center"/>
                    <w:rPr>
                      <w:color w:val="000000" w:themeColor="text1"/>
                      <w:sz w:val="14"/>
                      <w:szCs w:val="14"/>
                      <w:lang w:eastAsia="fr-FR"/>
                      <w:rPrChange w:id="719" w:author="Emilie POUGET" w:date="2019-10-24T18:14:00Z">
                        <w:rPr>
                          <w:color w:val="C00000"/>
                          <w:sz w:val="14"/>
                          <w:szCs w:val="14"/>
                          <w:lang w:eastAsia="fr-FR"/>
                        </w:rPr>
                      </w:rPrChange>
                    </w:rPr>
                  </w:pPr>
                  <w:ins w:id="720" w:author="Audrey LEVY" w:date="2019-11-20T11:42:00Z">
                    <w:r w:rsidRPr="00FA20C2">
                      <w:rPr>
                        <w:color w:val="000000" w:themeColor="text1"/>
                        <w:sz w:val="14"/>
                        <w:szCs w:val="14"/>
                        <w:lang w:eastAsia="fr-FR"/>
                      </w:rPr>
                      <w:t>Transac</w:t>
                    </w:r>
                  </w:ins>
                  <w:r w:rsidR="00D93130">
                    <w:rPr>
                      <w:color w:val="000000" w:themeColor="text1"/>
                      <w:sz w:val="14"/>
                      <w:szCs w:val="14"/>
                      <w:lang w:eastAsia="fr-FR"/>
                    </w:rPr>
                    <w:t>.</w:t>
                  </w:r>
                  <w:ins w:id="721" w:author="Audrey LEVY" w:date="2019-11-20T11:43:00Z">
                    <w:r>
                      <w:rPr>
                        <w:color w:val="000000" w:themeColor="text1"/>
                        <w:sz w:val="14"/>
                        <w:szCs w:val="14"/>
                        <w:lang w:eastAsia="fr-FR"/>
                      </w:rPr>
                      <w:t xml:space="preserve"> </w:t>
                    </w:r>
                  </w:ins>
                  <w:ins w:id="722" w:author="Audrey LEVY" w:date="2019-11-20T11:42:00Z">
                    <w:r>
                      <w:rPr>
                        <w:color w:val="000000" w:themeColor="text1"/>
                        <w:sz w:val="14"/>
                        <w:szCs w:val="14"/>
                        <w:lang w:eastAsia="fr-FR"/>
                      </w:rPr>
                      <w:t>crédit carte</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Change w:id="723" w:author="Audrey LEVY" w:date="2019-11-20T11:47:00Z">
                    <w:tcPr>
                      <w:tcW w:w="1784" w:type="dxa"/>
                      <w:tcMar>
                        <w:top w:w="0" w:type="dxa"/>
                        <w:left w:w="70" w:type="dxa"/>
                        <w:bottom w:w="0" w:type="dxa"/>
                        <w:right w:w="70" w:type="dxa"/>
                      </w:tcMar>
                      <w:vAlign w:val="center"/>
                      <w:hideMark/>
                    </w:tcPr>
                  </w:tcPrChange>
                </w:tcPr>
                <w:p w14:paraId="5B4E59C1" w14:textId="32727814"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724" w:author="Emilie POUGET" w:date="2019-10-24T15:40: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25" w:author="Audrey LEVY" w:date="2019-11-20T11:47:00Z">
                    <w:tcPr>
                      <w:tcW w:w="903" w:type="dxa"/>
                      <w:tcMar>
                        <w:top w:w="0" w:type="dxa"/>
                        <w:left w:w="70" w:type="dxa"/>
                        <w:bottom w:w="0" w:type="dxa"/>
                        <w:right w:w="70" w:type="dxa"/>
                      </w:tcMar>
                      <w:vAlign w:val="center"/>
                      <w:hideMark/>
                    </w:tcPr>
                  </w:tcPrChange>
                </w:tcPr>
                <w:p w14:paraId="1D58E2DB"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102</w:t>
                  </w:r>
                </w:p>
              </w:tc>
              <w:tc>
                <w:tcPr>
                  <w:tcW w:w="654" w:type="dxa"/>
                  <w:vAlign w:val="center"/>
                  <w:tcPrChange w:id="726" w:author="Audrey LEVY" w:date="2019-11-20T11:47:00Z">
                    <w:tcPr>
                      <w:tcW w:w="748" w:type="dxa"/>
                    </w:tcPr>
                  </w:tcPrChange>
                </w:tcPr>
                <w:p w14:paraId="5AF544E7" w14:textId="4F88E489" w:rsidR="00D760B4" w:rsidRPr="007A1315" w:rsidRDefault="00D760B4">
                  <w:pPr>
                    <w:spacing w:after="60" w:line="240" w:lineRule="auto"/>
                    <w:jc w:val="center"/>
                    <w:rPr>
                      <w:color w:val="000000" w:themeColor="text1"/>
                      <w:sz w:val="14"/>
                      <w:szCs w:val="14"/>
                      <w:lang w:eastAsia="fr-FR"/>
                      <w:rPrChange w:id="727" w:author="Emilie POUGET" w:date="2019-10-24T16:15:00Z">
                        <w:rPr>
                          <w:color w:val="C00000"/>
                          <w:sz w:val="12"/>
                          <w:szCs w:val="10"/>
                          <w:lang w:eastAsia="fr-FR"/>
                        </w:rPr>
                      </w:rPrChange>
                    </w:rPr>
                    <w:pPrChange w:id="728" w:author="Emilie POUGET" w:date="2019-10-24T15:44:00Z">
                      <w:pPr>
                        <w:spacing w:after="60" w:line="240" w:lineRule="auto"/>
                      </w:pPr>
                    </w:pPrChange>
                  </w:pPr>
                  <w:ins w:id="729" w:author="Emilie POUGET" w:date="2019-10-24T15:47:00Z">
                    <w:r w:rsidRPr="007A1315">
                      <w:rPr>
                        <w:color w:val="000000" w:themeColor="text1"/>
                        <w:sz w:val="14"/>
                        <w:szCs w:val="14"/>
                        <w:lang w:eastAsia="fr-FR"/>
                        <w:rPrChange w:id="730" w:author="Emilie POUGET" w:date="2019-10-24T16:15:00Z">
                          <w:rPr>
                            <w:color w:val="C00000"/>
                            <w:sz w:val="14"/>
                            <w:szCs w:val="14"/>
                            <w:lang w:eastAsia="fr-FR"/>
                          </w:rPr>
                        </w:rPrChange>
                      </w:rPr>
                      <w:t>aa</w:t>
                    </w:r>
                  </w:ins>
                </w:p>
              </w:tc>
              <w:tc>
                <w:tcPr>
                  <w:tcW w:w="1137" w:type="dxa"/>
                  <w:vAlign w:val="center"/>
                  <w:tcPrChange w:id="731" w:author="Audrey LEVY" w:date="2019-11-20T11:47:00Z">
                    <w:tcPr>
                      <w:tcW w:w="691" w:type="dxa"/>
                      <w:vAlign w:val="center"/>
                    </w:tcPr>
                  </w:tcPrChange>
                </w:tcPr>
                <w:p w14:paraId="79D0758F" w14:textId="4A1CFBE9" w:rsidR="00D760B4" w:rsidRPr="00A3686F" w:rsidDel="00C23DA6" w:rsidRDefault="00B16434">
                  <w:pPr>
                    <w:spacing w:after="60" w:line="240" w:lineRule="auto"/>
                    <w:jc w:val="center"/>
                    <w:rPr>
                      <w:color w:val="C00000"/>
                      <w:sz w:val="12"/>
                      <w:szCs w:val="10"/>
                      <w:lang w:eastAsia="fr-FR"/>
                    </w:rPr>
                    <w:pPrChange w:id="732" w:author="Audrey LEVY" w:date="2019-11-19T13:50:00Z">
                      <w:pPr>
                        <w:spacing w:after="60" w:line="240" w:lineRule="auto"/>
                      </w:pPr>
                    </w:pPrChange>
                  </w:pPr>
                  <w:ins w:id="733"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tcPrChange w:id="734" w:author="Audrey LEVY" w:date="2019-11-20T11:47:00Z">
                    <w:tcPr>
                      <w:tcW w:w="1215" w:type="dxa"/>
                      <w:tcMar>
                        <w:top w:w="0" w:type="dxa"/>
                        <w:left w:w="70" w:type="dxa"/>
                        <w:bottom w:w="0" w:type="dxa"/>
                        <w:right w:w="70" w:type="dxa"/>
                      </w:tcMar>
                      <w:vAlign w:val="center"/>
                    </w:tcPr>
                  </w:tcPrChange>
                </w:tcPr>
                <w:p w14:paraId="7603B1B0" w14:textId="4B1EDB50" w:rsidR="00D760B4" w:rsidRPr="00A3686F" w:rsidRDefault="00D760B4" w:rsidP="005F4985">
                  <w:pPr>
                    <w:spacing w:after="60" w:line="240" w:lineRule="auto"/>
                    <w:rPr>
                      <w:color w:val="C00000"/>
                      <w:sz w:val="12"/>
                      <w:szCs w:val="10"/>
                      <w:lang w:eastAsia="fr-FR"/>
                    </w:rPr>
                  </w:pPr>
                  <w:del w:id="735"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4312A4E6" w14:textId="77777777" w:rsidTr="00273B72">
              <w:trPr>
                <w:trHeight w:val="290"/>
                <w:trPrChange w:id="736" w:author="Audrey LEVY" w:date="2019-11-20T11:47:00Z">
                  <w:trPr>
                    <w:trHeight w:val="290"/>
                  </w:trPr>
                </w:trPrChange>
              </w:trPr>
              <w:tc>
                <w:tcPr>
                  <w:tcW w:w="1697" w:type="dxa"/>
                  <w:noWrap/>
                  <w:tcMar>
                    <w:top w:w="0" w:type="dxa"/>
                    <w:left w:w="70" w:type="dxa"/>
                    <w:bottom w:w="0" w:type="dxa"/>
                    <w:right w:w="70" w:type="dxa"/>
                  </w:tcMar>
                  <w:vAlign w:val="center"/>
                  <w:hideMark/>
                  <w:tcPrChange w:id="737" w:author="Audrey LEVY" w:date="2019-11-20T11:47:00Z">
                    <w:tcPr>
                      <w:tcW w:w="1697" w:type="dxa"/>
                      <w:noWrap/>
                      <w:tcMar>
                        <w:top w:w="0" w:type="dxa"/>
                        <w:left w:w="70" w:type="dxa"/>
                        <w:bottom w:w="0" w:type="dxa"/>
                        <w:right w:w="70" w:type="dxa"/>
                      </w:tcMar>
                      <w:vAlign w:val="center"/>
                      <w:hideMark/>
                    </w:tcPr>
                  </w:tcPrChange>
                </w:tcPr>
                <w:p w14:paraId="424A0ECA" w14:textId="5267184B"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38" w:author="Emilie POUGET" w:date="2019-10-24T18:15:00Z">
                        <w:rPr>
                          <w:rFonts w:ascii="Calibri" w:eastAsia="Times New Roman" w:hAnsi="Calibri" w:cs="Calibri"/>
                          <w:color w:val="000000"/>
                          <w:sz w:val="10"/>
                          <w:lang w:eastAsia="fr-FR"/>
                        </w:rPr>
                      </w:rPrChange>
                    </w:rPr>
                    <w:t>Acquisition débit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39" w:author="Audrey LEVY" w:date="2019-11-20T11:47:00Z">
                    <w:tcPr>
                      <w:tcW w:w="2465" w:type="dxa"/>
                      <w:tcMar>
                        <w:top w:w="0" w:type="dxa"/>
                        <w:left w:w="70" w:type="dxa"/>
                        <w:bottom w:w="0" w:type="dxa"/>
                        <w:right w:w="70" w:type="dxa"/>
                      </w:tcMar>
                      <w:vAlign w:val="center"/>
                      <w:hideMark/>
                    </w:tcPr>
                  </w:tcPrChange>
                </w:tcPr>
                <w:p w14:paraId="2E264123" w14:textId="4C874BA4"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 xml:space="preserve">REM E   </w:t>
                  </w:r>
                  <w:r>
                    <w:rPr>
                      <w:color w:val="C00000"/>
                      <w:sz w:val="14"/>
                      <w:szCs w:val="14"/>
                      <w:lang w:eastAsia="fr-FR"/>
                    </w:rPr>
                    <w:t>4</w:t>
                  </w:r>
                  <w:r w:rsidRPr="00A3686F">
                    <w:rPr>
                      <w:color w:val="C00000"/>
                      <w:sz w:val="14"/>
                      <w:szCs w:val="14"/>
                      <w:lang w:eastAsia="fr-FR"/>
                    </w:rPr>
                    <w:t>00aahh:mm:ss</w:t>
                  </w:r>
                </w:p>
              </w:tc>
              <w:tc>
                <w:tcPr>
                  <w:tcW w:w="964" w:type="dxa"/>
                  <w:vAlign w:val="center"/>
                  <w:tcPrChange w:id="740" w:author="Audrey LEVY" w:date="2019-11-20T11:47:00Z">
                    <w:tcPr>
                      <w:tcW w:w="1101" w:type="dxa"/>
                    </w:tcPr>
                  </w:tcPrChange>
                </w:tcPr>
                <w:p w14:paraId="1D6AF8B8" w14:textId="1A883F95" w:rsidR="00D760B4" w:rsidRPr="00E9371A" w:rsidRDefault="006767D2" w:rsidP="00273B72">
                  <w:pPr>
                    <w:spacing w:after="60" w:line="240" w:lineRule="auto"/>
                    <w:jc w:val="center"/>
                    <w:rPr>
                      <w:color w:val="000000" w:themeColor="text1"/>
                      <w:sz w:val="14"/>
                      <w:szCs w:val="14"/>
                      <w:lang w:eastAsia="fr-FR"/>
                      <w:rPrChange w:id="741" w:author="Emilie POUGET" w:date="2019-10-24T18:14:00Z">
                        <w:rPr>
                          <w:color w:val="C00000"/>
                          <w:sz w:val="14"/>
                          <w:szCs w:val="14"/>
                          <w:lang w:eastAsia="fr-FR"/>
                        </w:rPr>
                      </w:rPrChange>
                    </w:rPr>
                  </w:pPr>
                  <w:ins w:id="742" w:author="Audrey LEVY" w:date="2019-11-20T11:42:00Z">
                    <w:r w:rsidRPr="00FA20C2">
                      <w:rPr>
                        <w:color w:val="000000" w:themeColor="text1"/>
                        <w:sz w:val="14"/>
                        <w:szCs w:val="14"/>
                        <w:lang w:eastAsia="fr-FR"/>
                      </w:rPr>
                      <w:t>Transac</w:t>
                    </w:r>
                  </w:ins>
                  <w:r w:rsidR="00D93130">
                    <w:rPr>
                      <w:color w:val="000000" w:themeColor="text1"/>
                      <w:sz w:val="14"/>
                      <w:szCs w:val="14"/>
                      <w:lang w:eastAsia="fr-FR"/>
                    </w:rPr>
                    <w:t>.</w:t>
                  </w:r>
                  <w:ins w:id="743" w:author="Audrey LEVY" w:date="2019-11-20T11:44:00Z">
                    <w:r>
                      <w:rPr>
                        <w:color w:val="000000" w:themeColor="text1"/>
                        <w:sz w:val="14"/>
                        <w:szCs w:val="14"/>
                        <w:lang w:eastAsia="fr-FR"/>
                      </w:rPr>
                      <w:t xml:space="preserve"> annul débit</w:t>
                    </w:r>
                  </w:ins>
                  <w:ins w:id="744"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Change w:id="745" w:author="Audrey LEVY" w:date="2019-11-20T11:47:00Z">
                    <w:tcPr>
                      <w:tcW w:w="1784" w:type="dxa"/>
                      <w:tcMar>
                        <w:top w:w="0" w:type="dxa"/>
                        <w:left w:w="70" w:type="dxa"/>
                        <w:bottom w:w="0" w:type="dxa"/>
                        <w:right w:w="70" w:type="dxa"/>
                      </w:tcMar>
                      <w:vAlign w:val="center"/>
                      <w:hideMark/>
                    </w:tcPr>
                  </w:tcPrChange>
                </w:tcPr>
                <w:p w14:paraId="0C9DA8D2" w14:textId="6C1FDCEA"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746"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47" w:author="Audrey LEVY" w:date="2019-11-20T11:47:00Z">
                    <w:tcPr>
                      <w:tcW w:w="903" w:type="dxa"/>
                      <w:tcMar>
                        <w:top w:w="0" w:type="dxa"/>
                        <w:left w:w="70" w:type="dxa"/>
                        <w:bottom w:w="0" w:type="dxa"/>
                        <w:right w:w="70" w:type="dxa"/>
                      </w:tcMar>
                      <w:vAlign w:val="center"/>
                      <w:hideMark/>
                    </w:tcPr>
                  </w:tcPrChange>
                </w:tcPr>
                <w:p w14:paraId="2CE19DF4"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400</w:t>
                  </w:r>
                </w:p>
              </w:tc>
              <w:tc>
                <w:tcPr>
                  <w:tcW w:w="654" w:type="dxa"/>
                  <w:vAlign w:val="center"/>
                  <w:tcPrChange w:id="748" w:author="Audrey LEVY" w:date="2019-11-20T11:47:00Z">
                    <w:tcPr>
                      <w:tcW w:w="748" w:type="dxa"/>
                    </w:tcPr>
                  </w:tcPrChange>
                </w:tcPr>
                <w:p w14:paraId="45451032" w14:textId="51B4474A" w:rsidR="00D760B4" w:rsidRPr="007A1315" w:rsidRDefault="00D760B4">
                  <w:pPr>
                    <w:spacing w:after="60" w:line="240" w:lineRule="auto"/>
                    <w:jc w:val="center"/>
                    <w:rPr>
                      <w:color w:val="000000" w:themeColor="text1"/>
                      <w:sz w:val="14"/>
                      <w:szCs w:val="14"/>
                      <w:lang w:eastAsia="fr-FR"/>
                      <w:rPrChange w:id="749" w:author="Emilie POUGET" w:date="2019-10-24T16:15:00Z">
                        <w:rPr>
                          <w:color w:val="C00000"/>
                          <w:sz w:val="12"/>
                          <w:szCs w:val="10"/>
                          <w:lang w:eastAsia="fr-FR"/>
                        </w:rPr>
                      </w:rPrChange>
                    </w:rPr>
                    <w:pPrChange w:id="750" w:author="Emilie POUGET" w:date="2019-10-24T15:44:00Z">
                      <w:pPr>
                        <w:spacing w:after="60" w:line="240" w:lineRule="auto"/>
                      </w:pPr>
                    </w:pPrChange>
                  </w:pPr>
                  <w:ins w:id="751" w:author="Emilie POUGET" w:date="2019-10-24T15:47:00Z">
                    <w:r w:rsidRPr="007A1315">
                      <w:rPr>
                        <w:color w:val="000000" w:themeColor="text1"/>
                        <w:sz w:val="14"/>
                        <w:szCs w:val="14"/>
                        <w:lang w:eastAsia="fr-FR"/>
                        <w:rPrChange w:id="752" w:author="Emilie POUGET" w:date="2019-10-24T16:15:00Z">
                          <w:rPr>
                            <w:color w:val="C00000"/>
                            <w:sz w:val="14"/>
                            <w:szCs w:val="14"/>
                            <w:lang w:eastAsia="fr-FR"/>
                          </w:rPr>
                        </w:rPrChange>
                      </w:rPr>
                      <w:t>aa</w:t>
                    </w:r>
                  </w:ins>
                </w:p>
              </w:tc>
              <w:tc>
                <w:tcPr>
                  <w:tcW w:w="1137" w:type="dxa"/>
                  <w:vAlign w:val="center"/>
                  <w:tcPrChange w:id="753" w:author="Audrey LEVY" w:date="2019-11-20T11:47:00Z">
                    <w:tcPr>
                      <w:tcW w:w="691" w:type="dxa"/>
                      <w:vAlign w:val="center"/>
                    </w:tcPr>
                  </w:tcPrChange>
                </w:tcPr>
                <w:p w14:paraId="67858D77" w14:textId="54F9053E" w:rsidR="00D760B4" w:rsidRPr="00A3686F" w:rsidDel="00C23DA6" w:rsidRDefault="00B16434">
                  <w:pPr>
                    <w:spacing w:after="60" w:line="240" w:lineRule="auto"/>
                    <w:jc w:val="center"/>
                    <w:rPr>
                      <w:color w:val="C00000"/>
                      <w:sz w:val="12"/>
                      <w:szCs w:val="10"/>
                      <w:lang w:eastAsia="fr-FR"/>
                    </w:rPr>
                    <w:pPrChange w:id="754" w:author="Audrey LEVY" w:date="2019-11-19T13:50:00Z">
                      <w:pPr>
                        <w:spacing w:after="60" w:line="240" w:lineRule="auto"/>
                      </w:pPr>
                    </w:pPrChange>
                  </w:pPr>
                  <w:ins w:id="755"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tcPrChange w:id="756" w:author="Audrey LEVY" w:date="2019-11-20T11:47:00Z">
                    <w:tcPr>
                      <w:tcW w:w="1215" w:type="dxa"/>
                      <w:tcMar>
                        <w:top w:w="0" w:type="dxa"/>
                        <w:left w:w="70" w:type="dxa"/>
                        <w:bottom w:w="0" w:type="dxa"/>
                        <w:right w:w="70" w:type="dxa"/>
                      </w:tcMar>
                      <w:vAlign w:val="center"/>
                    </w:tcPr>
                  </w:tcPrChange>
                </w:tcPr>
                <w:p w14:paraId="667574E7" w14:textId="4D3AE58F" w:rsidR="00D760B4" w:rsidRPr="00A3686F" w:rsidRDefault="00D760B4" w:rsidP="005F4985">
                  <w:pPr>
                    <w:spacing w:after="60" w:line="240" w:lineRule="auto"/>
                    <w:rPr>
                      <w:color w:val="C00000"/>
                      <w:sz w:val="12"/>
                      <w:szCs w:val="10"/>
                      <w:lang w:eastAsia="fr-FR"/>
                    </w:rPr>
                  </w:pPr>
                  <w:del w:id="757"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51003AF0" w14:textId="77777777" w:rsidTr="00273B72">
              <w:trPr>
                <w:trHeight w:val="290"/>
                <w:trPrChange w:id="758" w:author="Audrey LEVY" w:date="2019-11-20T11:47:00Z">
                  <w:trPr>
                    <w:trHeight w:val="290"/>
                  </w:trPr>
                </w:trPrChange>
              </w:trPr>
              <w:tc>
                <w:tcPr>
                  <w:tcW w:w="1697" w:type="dxa"/>
                  <w:noWrap/>
                  <w:tcMar>
                    <w:top w:w="0" w:type="dxa"/>
                    <w:left w:w="70" w:type="dxa"/>
                    <w:bottom w:w="0" w:type="dxa"/>
                    <w:right w:w="70" w:type="dxa"/>
                  </w:tcMar>
                  <w:vAlign w:val="center"/>
                  <w:hideMark/>
                  <w:tcPrChange w:id="759" w:author="Audrey LEVY" w:date="2019-11-20T11:47:00Z">
                    <w:tcPr>
                      <w:tcW w:w="1697" w:type="dxa"/>
                      <w:noWrap/>
                      <w:tcMar>
                        <w:top w:w="0" w:type="dxa"/>
                        <w:left w:w="70" w:type="dxa"/>
                        <w:bottom w:w="0" w:type="dxa"/>
                        <w:right w:w="70" w:type="dxa"/>
                      </w:tcMar>
                      <w:vAlign w:val="center"/>
                      <w:hideMark/>
                    </w:tcPr>
                  </w:tcPrChange>
                </w:tcPr>
                <w:p w14:paraId="3D4CE35F" w14:textId="73481DAF"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60" w:author="Emilie POUGET" w:date="2019-10-24T18:15:00Z">
                        <w:rPr>
                          <w:rFonts w:ascii="Calibri" w:eastAsia="Times New Roman" w:hAnsi="Calibri" w:cs="Calibri"/>
                          <w:color w:val="000000"/>
                          <w:sz w:val="10"/>
                          <w:lang w:eastAsia="fr-FR"/>
                        </w:rPr>
                      </w:rPrChange>
                    </w:rPr>
                    <w:t>Acquisition crédit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61" w:author="Audrey LEVY" w:date="2019-11-20T11:47:00Z">
                    <w:tcPr>
                      <w:tcW w:w="2465" w:type="dxa"/>
                      <w:tcMar>
                        <w:top w:w="0" w:type="dxa"/>
                        <w:left w:w="70" w:type="dxa"/>
                        <w:bottom w:w="0" w:type="dxa"/>
                        <w:right w:w="70" w:type="dxa"/>
                      </w:tcMar>
                      <w:vAlign w:val="center"/>
                      <w:hideMark/>
                    </w:tcPr>
                  </w:tcPrChange>
                </w:tcPr>
                <w:p w14:paraId="49BB88DB" w14:textId="75A15DD7" w:rsidR="00D760B4" w:rsidRPr="00A3686F" w:rsidRDefault="00D760B4" w:rsidP="00273B72">
                  <w:pPr>
                    <w:spacing w:after="60" w:line="240" w:lineRule="auto"/>
                    <w:jc w:val="center"/>
                    <w:rPr>
                      <w:color w:val="C00000"/>
                      <w:sz w:val="14"/>
                      <w:szCs w:val="14"/>
                      <w:lang w:eastAsia="fr-FR"/>
                    </w:rPr>
                  </w:pPr>
                  <w:r>
                    <w:rPr>
                      <w:color w:val="C00000"/>
                      <w:sz w:val="14"/>
                      <w:szCs w:val="14"/>
                      <w:lang w:eastAsia="fr-FR"/>
                    </w:rPr>
                    <w:t>REM E   4</w:t>
                  </w:r>
                  <w:r w:rsidRPr="00A3686F">
                    <w:rPr>
                      <w:color w:val="C00000"/>
                      <w:sz w:val="14"/>
                      <w:szCs w:val="14"/>
                      <w:lang w:eastAsia="fr-FR"/>
                    </w:rPr>
                    <w:t>02aahh:mm:ss</w:t>
                  </w:r>
                </w:p>
              </w:tc>
              <w:tc>
                <w:tcPr>
                  <w:tcW w:w="964" w:type="dxa"/>
                  <w:vAlign w:val="center"/>
                  <w:tcPrChange w:id="762" w:author="Audrey LEVY" w:date="2019-11-20T11:47:00Z">
                    <w:tcPr>
                      <w:tcW w:w="1101" w:type="dxa"/>
                    </w:tcPr>
                  </w:tcPrChange>
                </w:tcPr>
                <w:p w14:paraId="0C9248B5" w14:textId="2BA95756" w:rsidR="00D760B4" w:rsidRPr="00E9371A" w:rsidRDefault="006767D2" w:rsidP="00273B72">
                  <w:pPr>
                    <w:spacing w:after="60" w:line="240" w:lineRule="auto"/>
                    <w:jc w:val="center"/>
                    <w:rPr>
                      <w:color w:val="000000" w:themeColor="text1"/>
                      <w:sz w:val="14"/>
                      <w:szCs w:val="14"/>
                      <w:lang w:eastAsia="fr-FR"/>
                      <w:rPrChange w:id="763" w:author="Emilie POUGET" w:date="2019-10-24T18:14:00Z">
                        <w:rPr>
                          <w:color w:val="C00000"/>
                          <w:sz w:val="14"/>
                          <w:szCs w:val="14"/>
                          <w:lang w:eastAsia="fr-FR"/>
                        </w:rPr>
                      </w:rPrChange>
                    </w:rPr>
                  </w:pPr>
                  <w:ins w:id="764" w:author="Audrey LEVY" w:date="2019-11-20T11:42:00Z">
                    <w:r w:rsidRPr="00FA20C2">
                      <w:rPr>
                        <w:color w:val="000000" w:themeColor="text1"/>
                        <w:sz w:val="14"/>
                        <w:szCs w:val="14"/>
                        <w:lang w:eastAsia="fr-FR"/>
                      </w:rPr>
                      <w:t>Transac</w:t>
                    </w:r>
                  </w:ins>
                  <w:r w:rsidR="00D93130">
                    <w:rPr>
                      <w:color w:val="000000" w:themeColor="text1"/>
                      <w:sz w:val="14"/>
                      <w:szCs w:val="14"/>
                      <w:lang w:eastAsia="fr-FR"/>
                    </w:rPr>
                    <w:t>.</w:t>
                  </w:r>
                  <w:ins w:id="765" w:author="Audrey LEVY" w:date="2019-11-20T11:44:00Z">
                    <w:r>
                      <w:rPr>
                        <w:color w:val="000000" w:themeColor="text1"/>
                        <w:sz w:val="14"/>
                        <w:szCs w:val="14"/>
                        <w:lang w:eastAsia="fr-FR"/>
                      </w:rPr>
                      <w:t xml:space="preserve"> annul crédit</w:t>
                    </w:r>
                  </w:ins>
                  <w:ins w:id="766"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Change w:id="767" w:author="Audrey LEVY" w:date="2019-11-20T11:47:00Z">
                    <w:tcPr>
                      <w:tcW w:w="1784" w:type="dxa"/>
                      <w:tcMar>
                        <w:top w:w="0" w:type="dxa"/>
                        <w:left w:w="70" w:type="dxa"/>
                        <w:bottom w:w="0" w:type="dxa"/>
                        <w:right w:w="70" w:type="dxa"/>
                      </w:tcMar>
                      <w:vAlign w:val="center"/>
                      <w:hideMark/>
                    </w:tcPr>
                  </w:tcPrChange>
                </w:tcPr>
                <w:p w14:paraId="3A7E0F21" w14:textId="2BD45A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REM+[espace]</w:t>
                  </w:r>
                  <w:ins w:id="768"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69" w:author="Audrey LEVY" w:date="2019-11-20T11:47:00Z">
                    <w:tcPr>
                      <w:tcW w:w="903" w:type="dxa"/>
                      <w:tcMar>
                        <w:top w:w="0" w:type="dxa"/>
                        <w:left w:w="70" w:type="dxa"/>
                        <w:bottom w:w="0" w:type="dxa"/>
                        <w:right w:w="70" w:type="dxa"/>
                      </w:tcMar>
                      <w:vAlign w:val="center"/>
                      <w:hideMark/>
                    </w:tcPr>
                  </w:tcPrChange>
                </w:tcPr>
                <w:p w14:paraId="40908231"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402</w:t>
                  </w:r>
                </w:p>
              </w:tc>
              <w:tc>
                <w:tcPr>
                  <w:tcW w:w="654" w:type="dxa"/>
                  <w:vAlign w:val="center"/>
                  <w:tcPrChange w:id="770" w:author="Audrey LEVY" w:date="2019-11-20T11:47:00Z">
                    <w:tcPr>
                      <w:tcW w:w="748" w:type="dxa"/>
                    </w:tcPr>
                  </w:tcPrChange>
                </w:tcPr>
                <w:p w14:paraId="449C1647" w14:textId="0C1FD4D4" w:rsidR="00D760B4" w:rsidRPr="007A1315" w:rsidRDefault="00D760B4">
                  <w:pPr>
                    <w:spacing w:after="60" w:line="240" w:lineRule="auto"/>
                    <w:jc w:val="center"/>
                    <w:rPr>
                      <w:color w:val="000000" w:themeColor="text1"/>
                      <w:sz w:val="14"/>
                      <w:szCs w:val="14"/>
                      <w:lang w:eastAsia="fr-FR"/>
                      <w:rPrChange w:id="771" w:author="Emilie POUGET" w:date="2019-10-24T16:15:00Z">
                        <w:rPr>
                          <w:color w:val="C00000"/>
                          <w:sz w:val="12"/>
                          <w:szCs w:val="10"/>
                          <w:lang w:eastAsia="fr-FR"/>
                        </w:rPr>
                      </w:rPrChange>
                    </w:rPr>
                    <w:pPrChange w:id="772" w:author="Emilie POUGET" w:date="2019-10-24T15:44:00Z">
                      <w:pPr>
                        <w:spacing w:after="60" w:line="240" w:lineRule="auto"/>
                      </w:pPr>
                    </w:pPrChange>
                  </w:pPr>
                  <w:ins w:id="773" w:author="Emilie POUGET" w:date="2019-10-24T15:47:00Z">
                    <w:r w:rsidRPr="007A1315">
                      <w:rPr>
                        <w:color w:val="000000" w:themeColor="text1"/>
                        <w:sz w:val="14"/>
                        <w:szCs w:val="14"/>
                        <w:lang w:eastAsia="fr-FR"/>
                        <w:rPrChange w:id="774" w:author="Emilie POUGET" w:date="2019-10-24T16:15:00Z">
                          <w:rPr>
                            <w:color w:val="C00000"/>
                            <w:sz w:val="14"/>
                            <w:szCs w:val="14"/>
                            <w:lang w:eastAsia="fr-FR"/>
                          </w:rPr>
                        </w:rPrChange>
                      </w:rPr>
                      <w:t>aa</w:t>
                    </w:r>
                  </w:ins>
                </w:p>
              </w:tc>
              <w:tc>
                <w:tcPr>
                  <w:tcW w:w="1137" w:type="dxa"/>
                  <w:vAlign w:val="center"/>
                  <w:tcPrChange w:id="775" w:author="Audrey LEVY" w:date="2019-11-20T11:47:00Z">
                    <w:tcPr>
                      <w:tcW w:w="691" w:type="dxa"/>
                      <w:vAlign w:val="center"/>
                    </w:tcPr>
                  </w:tcPrChange>
                </w:tcPr>
                <w:p w14:paraId="1C6DAF4D" w14:textId="704AEF11" w:rsidR="00D760B4" w:rsidRPr="00A3686F" w:rsidDel="00C23DA6" w:rsidRDefault="00B16434">
                  <w:pPr>
                    <w:spacing w:after="60" w:line="240" w:lineRule="auto"/>
                    <w:jc w:val="center"/>
                    <w:rPr>
                      <w:color w:val="C00000"/>
                      <w:sz w:val="12"/>
                      <w:szCs w:val="10"/>
                      <w:lang w:eastAsia="fr-FR"/>
                    </w:rPr>
                    <w:pPrChange w:id="776" w:author="Audrey LEVY" w:date="2019-11-19T13:50:00Z">
                      <w:pPr>
                        <w:spacing w:after="60" w:line="240" w:lineRule="auto"/>
                      </w:pPr>
                    </w:pPrChange>
                  </w:pPr>
                  <w:ins w:id="777" w:author="Audrey LEVY" w:date="2019-11-19T13:48:00Z">
                    <w:r w:rsidRPr="00A3686F">
                      <w:rPr>
                        <w:color w:val="C00000"/>
                        <w:sz w:val="14"/>
                        <w:szCs w:val="14"/>
                        <w:lang w:eastAsia="fr-FR"/>
                      </w:rPr>
                      <w:t>hh:mm:ss</w:t>
                    </w:r>
                  </w:ins>
                </w:p>
              </w:tc>
              <w:tc>
                <w:tcPr>
                  <w:tcW w:w="991" w:type="dxa"/>
                  <w:tcMar>
                    <w:top w:w="0" w:type="dxa"/>
                    <w:left w:w="70" w:type="dxa"/>
                    <w:bottom w:w="0" w:type="dxa"/>
                    <w:right w:w="70" w:type="dxa"/>
                  </w:tcMar>
                  <w:vAlign w:val="center"/>
                  <w:hideMark/>
                  <w:tcPrChange w:id="778" w:author="Audrey LEVY" w:date="2019-11-20T11:47:00Z">
                    <w:tcPr>
                      <w:tcW w:w="1215" w:type="dxa"/>
                      <w:tcMar>
                        <w:top w:w="0" w:type="dxa"/>
                        <w:left w:w="70" w:type="dxa"/>
                        <w:bottom w:w="0" w:type="dxa"/>
                        <w:right w:w="70" w:type="dxa"/>
                      </w:tcMar>
                      <w:vAlign w:val="center"/>
                      <w:hideMark/>
                    </w:tcPr>
                  </w:tcPrChange>
                </w:tcPr>
                <w:p w14:paraId="02DF710A" w14:textId="09910B5D" w:rsidR="00D760B4" w:rsidRPr="00A3686F" w:rsidRDefault="00D760B4" w:rsidP="005F4985">
                  <w:pPr>
                    <w:spacing w:after="60" w:line="240" w:lineRule="auto"/>
                    <w:rPr>
                      <w:color w:val="C00000"/>
                      <w:sz w:val="12"/>
                      <w:szCs w:val="10"/>
                      <w:lang w:eastAsia="fr-FR"/>
                    </w:rPr>
                  </w:pPr>
                  <w:del w:id="779"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3426CB4A" w14:textId="77777777" w:rsidTr="00273B72">
              <w:trPr>
                <w:trHeight w:val="290"/>
              </w:trPr>
              <w:tc>
                <w:tcPr>
                  <w:tcW w:w="1697" w:type="dxa"/>
                  <w:noWrap/>
                  <w:tcMar>
                    <w:top w:w="0" w:type="dxa"/>
                    <w:left w:w="70" w:type="dxa"/>
                    <w:bottom w:w="0" w:type="dxa"/>
                    <w:right w:w="70" w:type="dxa"/>
                  </w:tcMar>
                  <w:vAlign w:val="center"/>
                  <w:hideMark/>
                </w:tcPr>
                <w:p w14:paraId="10E1ECC6" w14:textId="604F0E3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lastRenderedPageBreak/>
                    <w:t>Remise Virement sortant</w:t>
                  </w:r>
                  <w:r>
                    <w:rPr>
                      <w:color w:val="C00000"/>
                      <w:sz w:val="14"/>
                      <w:szCs w:val="14"/>
                      <w:lang w:eastAsia="fr-FR"/>
                    </w:rPr>
                    <w:t> :</w:t>
                  </w:r>
                </w:p>
              </w:tc>
              <w:tc>
                <w:tcPr>
                  <w:tcW w:w="2465" w:type="dxa"/>
                  <w:tcMar>
                    <w:top w:w="0" w:type="dxa"/>
                    <w:left w:w="70" w:type="dxa"/>
                    <w:bottom w:w="0" w:type="dxa"/>
                    <w:right w:w="70" w:type="dxa"/>
                  </w:tcMar>
                  <w:vAlign w:val="center"/>
                  <w:hideMark/>
                </w:tcPr>
                <w:p w14:paraId="46451B68" w14:textId="2B09D84B"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 xml:space="preserve">REM VIR </w:t>
                  </w:r>
                  <w:del w:id="780" w:author="Audrey LEVY" w:date="2019-10-30T12:02:00Z">
                    <w:r w:rsidRPr="00E9371A" w:rsidDel="009043F8">
                      <w:rPr>
                        <w:color w:val="000000" w:themeColor="text1"/>
                        <w:sz w:val="14"/>
                        <w:szCs w:val="14"/>
                        <w:lang w:eastAsia="fr-FR"/>
                        <w:rPrChange w:id="781" w:author="Emilie POUGET" w:date="2019-10-24T18:21:00Z">
                          <w:rPr>
                            <w:color w:val="C00000"/>
                            <w:sz w:val="14"/>
                            <w:szCs w:val="14"/>
                            <w:lang w:eastAsia="fr-FR"/>
                          </w:rPr>
                        </w:rPrChange>
                      </w:rPr>
                      <w:delText>xxx</w:delText>
                    </w:r>
                  </w:del>
                  <w:ins w:id="782" w:author="Audrey LEVY" w:date="2019-10-30T12:02:00Z">
                    <w:r w:rsidR="009043F8">
                      <w:rPr>
                        <w:color w:val="000000" w:themeColor="text1"/>
                        <w:sz w:val="14"/>
                        <w:szCs w:val="14"/>
                        <w:lang w:eastAsia="fr-FR"/>
                      </w:rPr>
                      <w:t xml:space="preserve">   </w:t>
                    </w:r>
                  </w:ins>
                  <w:r w:rsidRPr="00E9371A">
                    <w:rPr>
                      <w:color w:val="000000" w:themeColor="text1"/>
                      <w:sz w:val="14"/>
                      <w:szCs w:val="14"/>
                      <w:lang w:eastAsia="fr-FR"/>
                      <w:rPrChange w:id="783" w:author="Emilie POUGET" w:date="2019-10-24T18:21:00Z">
                        <w:rPr>
                          <w:color w:val="C00000"/>
                          <w:sz w:val="14"/>
                          <w:szCs w:val="14"/>
                          <w:lang w:eastAsia="fr-FR"/>
                        </w:rPr>
                      </w:rPrChange>
                    </w:rPr>
                    <w:t>  hh:mm:ss</w:t>
                  </w:r>
                </w:p>
              </w:tc>
              <w:tc>
                <w:tcPr>
                  <w:tcW w:w="964" w:type="dxa"/>
                  <w:vAlign w:val="center"/>
                </w:tcPr>
                <w:p w14:paraId="68E37062" w14:textId="1D80B2FA" w:rsidR="00E9371A" w:rsidRPr="0037042F" w:rsidDel="00564D0B" w:rsidRDefault="00E9371A">
                  <w:pPr>
                    <w:spacing w:after="60" w:line="240" w:lineRule="auto"/>
                    <w:jc w:val="center"/>
                    <w:rPr>
                      <w:ins w:id="784" w:author="Emilie POUGET" w:date="2019-10-24T18:12:00Z"/>
                      <w:del w:id="785" w:author="Audrey LEVY" w:date="2019-11-20T11:47:00Z"/>
                      <w:color w:val="000000" w:themeColor="text1"/>
                      <w:sz w:val="14"/>
                      <w:szCs w:val="14"/>
                      <w:lang w:eastAsia="fr-FR"/>
                    </w:rPr>
                  </w:pPr>
                </w:p>
                <w:p w14:paraId="3E14684A" w14:textId="6D5EF57D" w:rsidR="00E9371A" w:rsidRPr="0037042F" w:rsidDel="00564D0B" w:rsidRDefault="00D85EC4">
                  <w:pPr>
                    <w:spacing w:after="60" w:line="240" w:lineRule="auto"/>
                    <w:jc w:val="center"/>
                    <w:rPr>
                      <w:ins w:id="786" w:author="Emilie POUGET" w:date="2019-10-24T18:12:00Z"/>
                      <w:del w:id="787" w:author="Audrey LEVY" w:date="2019-11-20T11:47:00Z"/>
                      <w:b/>
                      <w:color w:val="000000" w:themeColor="text1"/>
                      <w:sz w:val="14"/>
                      <w:szCs w:val="14"/>
                      <w:lang w:eastAsia="fr-FR"/>
                      <w:rPrChange w:id="788" w:author="Audrey LEVY" w:date="2019-10-30T11:42:00Z">
                        <w:rPr>
                          <w:ins w:id="789" w:author="Emilie POUGET" w:date="2019-10-24T18:12:00Z"/>
                          <w:del w:id="790" w:author="Audrey LEVY" w:date="2019-11-20T11:47:00Z"/>
                          <w:color w:val="000000" w:themeColor="text1"/>
                          <w:sz w:val="14"/>
                          <w:szCs w:val="14"/>
                          <w:lang w:eastAsia="fr-FR"/>
                        </w:rPr>
                      </w:rPrChange>
                    </w:rPr>
                  </w:pPr>
                  <w:ins w:id="791" w:author="Audrey LEVY" w:date="2019-10-30T11:36:00Z">
                    <w:r w:rsidRPr="0037042F">
                      <w:rPr>
                        <w:b/>
                        <w:color w:val="000000" w:themeColor="text1"/>
                        <w:sz w:val="14"/>
                        <w:szCs w:val="14"/>
                        <w:lang w:eastAsia="fr-FR"/>
                        <w:rPrChange w:id="792" w:author="Audrey LEVY" w:date="2019-10-30T11:42:00Z">
                          <w:rPr>
                            <w:color w:val="000000" w:themeColor="text1"/>
                            <w:sz w:val="14"/>
                            <w:szCs w:val="14"/>
                            <w:lang w:eastAsia="fr-FR"/>
                          </w:rPr>
                        </w:rPrChange>
                      </w:rPr>
                      <w:t xml:space="preserve">Monext </w:t>
                    </w:r>
                  </w:ins>
                  <w:ins w:id="793" w:author="Emilie POUGET" w:date="2019-10-24T18:12:00Z">
                    <w:r w:rsidR="00E9371A" w:rsidRPr="0037042F">
                      <w:rPr>
                        <w:b/>
                        <w:color w:val="000000" w:themeColor="text1"/>
                        <w:sz w:val="14"/>
                        <w:szCs w:val="14"/>
                        <w:lang w:eastAsia="fr-FR"/>
                        <w:rPrChange w:id="794" w:author="Audrey LEVY" w:date="2019-10-30T11:42:00Z">
                          <w:rPr>
                            <w:color w:val="000000" w:themeColor="text1"/>
                            <w:sz w:val="14"/>
                            <w:szCs w:val="14"/>
                            <w:lang w:eastAsia="fr-FR"/>
                          </w:rPr>
                        </w:rPrChange>
                      </w:rPr>
                      <w:t>Virement</w:t>
                    </w:r>
                  </w:ins>
                </w:p>
                <w:p w14:paraId="77E797D8" w14:textId="53E13D07" w:rsidR="008472CD" w:rsidRPr="0037042F" w:rsidRDefault="00D85EC4" w:rsidP="00273B72">
                  <w:pPr>
                    <w:spacing w:after="60" w:line="240" w:lineRule="auto"/>
                    <w:jc w:val="center"/>
                    <w:rPr>
                      <w:color w:val="000000" w:themeColor="text1"/>
                      <w:sz w:val="14"/>
                      <w:szCs w:val="14"/>
                      <w:lang w:eastAsia="fr-FR"/>
                      <w:rPrChange w:id="795" w:author="Emilie POUGET" w:date="2019-10-24T18:14:00Z">
                        <w:rPr>
                          <w:color w:val="C00000"/>
                          <w:sz w:val="14"/>
                          <w:szCs w:val="14"/>
                          <w:lang w:eastAsia="fr-FR"/>
                        </w:rPr>
                      </w:rPrChange>
                    </w:rPr>
                  </w:pPr>
                  <w:ins w:id="796" w:author="Emilie POUGET" w:date="2019-10-24T18:12:00Z">
                    <w:r w:rsidRPr="0037042F">
                      <w:rPr>
                        <w:b/>
                        <w:color w:val="000000" w:themeColor="text1"/>
                        <w:sz w:val="14"/>
                        <w:szCs w:val="14"/>
                        <w:lang w:eastAsia="fr-FR"/>
                        <w:rPrChange w:id="797" w:author="Audrey LEVY" w:date="2019-10-30T11:42:00Z">
                          <w:rPr>
                            <w:color w:val="000000" w:themeColor="text1"/>
                            <w:sz w:val="14"/>
                            <w:szCs w:val="14"/>
                            <w:lang w:eastAsia="fr-FR"/>
                          </w:rPr>
                        </w:rPrChange>
                      </w:rPr>
                      <w:t>S</w:t>
                    </w:r>
                    <w:r w:rsidR="00E9371A" w:rsidRPr="0037042F">
                      <w:rPr>
                        <w:b/>
                        <w:color w:val="000000" w:themeColor="text1"/>
                        <w:sz w:val="14"/>
                        <w:szCs w:val="14"/>
                        <w:lang w:eastAsia="fr-FR"/>
                        <w:rPrChange w:id="798" w:author="Audrey LEVY" w:date="2019-10-30T11:42:00Z">
                          <w:rPr>
                            <w:color w:val="000000" w:themeColor="text1"/>
                            <w:sz w:val="14"/>
                            <w:szCs w:val="14"/>
                            <w:lang w:eastAsia="fr-FR"/>
                          </w:rPr>
                        </w:rPrChange>
                      </w:rPr>
                      <w:t>ortant</w:t>
                    </w:r>
                  </w:ins>
                </w:p>
              </w:tc>
              <w:tc>
                <w:tcPr>
                  <w:tcW w:w="1764" w:type="dxa"/>
                  <w:tcMar>
                    <w:top w:w="0" w:type="dxa"/>
                    <w:left w:w="70" w:type="dxa"/>
                    <w:bottom w:w="0" w:type="dxa"/>
                    <w:right w:w="70" w:type="dxa"/>
                  </w:tcMar>
                  <w:vAlign w:val="center"/>
                  <w:hideMark/>
                </w:tcPr>
                <w:p w14:paraId="64393674" w14:textId="62FBFB61" w:rsidR="008472CD" w:rsidRPr="0037042F" w:rsidRDefault="008472CD" w:rsidP="00273B72">
                  <w:pPr>
                    <w:spacing w:after="60" w:line="240" w:lineRule="auto"/>
                    <w:jc w:val="center"/>
                    <w:rPr>
                      <w:color w:val="C00000"/>
                      <w:sz w:val="14"/>
                      <w:szCs w:val="14"/>
                      <w:lang w:eastAsia="fr-FR"/>
                    </w:rPr>
                  </w:pPr>
                  <w:r w:rsidRPr="0037042F">
                    <w:rPr>
                      <w:color w:val="C00000"/>
                      <w:sz w:val="14"/>
                      <w:szCs w:val="14"/>
                      <w:lang w:eastAsia="fr-FR"/>
                    </w:rPr>
                    <w:t>REM+[espace]</w:t>
                  </w:r>
                  <w:ins w:id="799" w:author="Emilie POUGET" w:date="2019-10-24T15:42:00Z">
                    <w:r w:rsidRPr="0037042F">
                      <w:rPr>
                        <w:color w:val="C00000"/>
                        <w:sz w:val="14"/>
                        <w:szCs w:val="14"/>
                        <w:lang w:eastAsia="fr-FR"/>
                      </w:rPr>
                      <w:t>+VIR+[espace]</w:t>
                    </w:r>
                  </w:ins>
                </w:p>
              </w:tc>
              <w:tc>
                <w:tcPr>
                  <w:tcW w:w="1352" w:type="dxa"/>
                  <w:tcMar>
                    <w:top w:w="0" w:type="dxa"/>
                    <w:left w:w="70" w:type="dxa"/>
                    <w:bottom w:w="0" w:type="dxa"/>
                    <w:right w:w="70" w:type="dxa"/>
                  </w:tcMar>
                  <w:vAlign w:val="center"/>
                  <w:hideMark/>
                </w:tcPr>
                <w:p w14:paraId="29A804A2" w14:textId="3632374B" w:rsidR="008472CD" w:rsidRPr="0037042F" w:rsidRDefault="009043F8" w:rsidP="00273B72">
                  <w:pPr>
                    <w:spacing w:after="60" w:line="240" w:lineRule="auto"/>
                    <w:jc w:val="center"/>
                    <w:rPr>
                      <w:color w:val="C00000"/>
                      <w:sz w:val="14"/>
                      <w:szCs w:val="14"/>
                      <w:lang w:eastAsia="fr-FR"/>
                    </w:rPr>
                  </w:pPr>
                  <w:ins w:id="800" w:author="Audrey LEVY" w:date="2019-10-30T12:02:00Z">
                    <w:r w:rsidRPr="0037042F">
                      <w:rPr>
                        <w:color w:val="000000"/>
                        <w:sz w:val="14"/>
                        <w:szCs w:val="14"/>
                        <w:lang w:eastAsia="fr-FR"/>
                      </w:rPr>
                      <w:t>3x [espace]</w:t>
                    </w:r>
                  </w:ins>
                  <w:del w:id="801" w:author="Audrey LEVY" w:date="2019-10-30T12:02:00Z">
                    <w:r w:rsidR="008472CD" w:rsidRPr="0037042F" w:rsidDel="009043F8">
                      <w:rPr>
                        <w:color w:val="000000" w:themeColor="text1"/>
                        <w:sz w:val="14"/>
                        <w:szCs w:val="14"/>
                        <w:lang w:eastAsia="fr-FR"/>
                        <w:rPrChange w:id="802" w:author="Emilie POUGET" w:date="2019-10-24T16:15:00Z">
                          <w:rPr>
                            <w:color w:val="C00000"/>
                            <w:sz w:val="14"/>
                            <w:szCs w:val="14"/>
                            <w:lang w:eastAsia="fr-FR"/>
                          </w:rPr>
                        </w:rPrChange>
                      </w:rPr>
                      <w:delText>xxx</w:delText>
                    </w:r>
                  </w:del>
                  <w:del w:id="803" w:author="Emilie POUGET" w:date="2019-10-24T15:48:00Z">
                    <w:r w:rsidR="008472CD" w:rsidRPr="0037042F" w:rsidDel="00C23DA6">
                      <w:rPr>
                        <w:color w:val="C00000"/>
                        <w:sz w:val="14"/>
                        <w:szCs w:val="14"/>
                        <w:lang w:eastAsia="fr-FR"/>
                      </w:rPr>
                      <w:delText>+[espace] +[espace]</w:delText>
                    </w:r>
                  </w:del>
                </w:p>
              </w:tc>
              <w:tc>
                <w:tcPr>
                  <w:tcW w:w="654" w:type="dxa"/>
                  <w:vAlign w:val="center"/>
                </w:tcPr>
                <w:p w14:paraId="76B2E8BE" w14:textId="6045A20B" w:rsidR="008472CD" w:rsidRPr="0037042F" w:rsidRDefault="008472CD">
                  <w:pPr>
                    <w:spacing w:after="60" w:line="240" w:lineRule="auto"/>
                    <w:jc w:val="center"/>
                    <w:rPr>
                      <w:color w:val="000000" w:themeColor="text1"/>
                      <w:sz w:val="14"/>
                      <w:szCs w:val="14"/>
                      <w:lang w:eastAsia="fr-FR"/>
                      <w:rPrChange w:id="804" w:author="Emilie POUGET" w:date="2019-10-24T16:15:00Z">
                        <w:rPr>
                          <w:color w:val="C00000"/>
                          <w:sz w:val="12"/>
                          <w:szCs w:val="10"/>
                          <w:lang w:eastAsia="fr-FR"/>
                        </w:rPr>
                      </w:rPrChange>
                    </w:rPr>
                    <w:pPrChange w:id="805" w:author="Emilie POUGET" w:date="2019-10-24T15:44:00Z">
                      <w:pPr>
                        <w:spacing w:after="60" w:line="240" w:lineRule="auto"/>
                      </w:pPr>
                    </w:pPrChange>
                  </w:pPr>
                  <w:ins w:id="806" w:author="Emilie POUGET" w:date="2019-10-24T15:47:00Z">
                    <w:r w:rsidRPr="0037042F">
                      <w:rPr>
                        <w:color w:val="000000" w:themeColor="text1"/>
                        <w:sz w:val="14"/>
                        <w:szCs w:val="14"/>
                        <w:lang w:eastAsia="fr-FR"/>
                        <w:rPrChange w:id="807" w:author="Emilie POUGET" w:date="2019-10-24T16:15:00Z">
                          <w:rPr>
                            <w:color w:val="000000"/>
                            <w:sz w:val="14"/>
                            <w:szCs w:val="14"/>
                            <w:lang w:eastAsia="fr-FR"/>
                          </w:rPr>
                        </w:rPrChange>
                      </w:rPr>
                      <w:t>2x [espace]</w:t>
                    </w:r>
                  </w:ins>
                </w:p>
              </w:tc>
              <w:tc>
                <w:tcPr>
                  <w:tcW w:w="1137" w:type="dxa"/>
                  <w:vAlign w:val="center"/>
                </w:tcPr>
                <w:p w14:paraId="6B8D6374" w14:textId="7DAC8F89" w:rsidR="008472CD" w:rsidRPr="0037042F" w:rsidRDefault="004252BF">
                  <w:pPr>
                    <w:spacing w:after="60" w:line="240" w:lineRule="auto"/>
                    <w:jc w:val="center"/>
                    <w:rPr>
                      <w:b/>
                      <w:color w:val="C00000"/>
                      <w:sz w:val="12"/>
                      <w:szCs w:val="10"/>
                      <w:lang w:eastAsia="fr-FR"/>
                      <w:rPrChange w:id="808" w:author="Audrey LEVY" w:date="2019-10-30T11:42:00Z">
                        <w:rPr>
                          <w:color w:val="C00000"/>
                          <w:sz w:val="12"/>
                          <w:szCs w:val="10"/>
                          <w:lang w:eastAsia="fr-FR"/>
                        </w:rPr>
                      </w:rPrChange>
                    </w:rPr>
                    <w:pPrChange w:id="809" w:author="Audrey LEVY" w:date="2019-11-19T13:50:00Z">
                      <w:pPr>
                        <w:spacing w:after="60" w:line="240" w:lineRule="auto"/>
                      </w:pPr>
                    </w:pPrChange>
                  </w:pPr>
                  <w:ins w:id="810" w:author="Audrey LEVY" w:date="2019-11-19T13:48:00Z">
                    <w:r w:rsidRPr="0037042F">
                      <w:rPr>
                        <w:color w:val="C00000"/>
                        <w:sz w:val="14"/>
                        <w:szCs w:val="14"/>
                        <w:lang w:eastAsia="fr-FR"/>
                      </w:rPr>
                      <w:t>hh:mm:ss(=</w:t>
                    </w:r>
                  </w:ins>
                  <w:ins w:id="811" w:author="Audrey LEVY" w:date="2019-10-30T11:41:00Z">
                    <w:r w:rsidR="00D85EC4" w:rsidRPr="0037042F">
                      <w:rPr>
                        <w:b/>
                        <w:color w:val="C00000"/>
                        <w:sz w:val="12"/>
                        <w:szCs w:val="10"/>
                        <w:lang w:eastAsia="fr-FR"/>
                        <w:rPrChange w:id="812" w:author="Audrey LEVY" w:date="2019-10-30T11:43:00Z">
                          <w:rPr>
                            <w:color w:val="C00000"/>
                            <w:sz w:val="12"/>
                            <w:szCs w:val="10"/>
                            <w:lang w:eastAsia="fr-FR"/>
                          </w:rPr>
                        </w:rPrChange>
                      </w:rPr>
                      <w:t>Date d</w:t>
                    </w:r>
                  </w:ins>
                  <w:ins w:id="813" w:author="Audrey LEVY" w:date="2019-10-30T11:42:00Z">
                    <w:r w:rsidR="00D85EC4" w:rsidRPr="0037042F">
                      <w:rPr>
                        <w:b/>
                        <w:color w:val="C00000"/>
                        <w:sz w:val="12"/>
                        <w:szCs w:val="10"/>
                        <w:lang w:eastAsia="fr-FR"/>
                        <w:rPrChange w:id="814" w:author="Audrey LEVY" w:date="2019-10-30T11:43:00Z">
                          <w:rPr>
                            <w:color w:val="C00000"/>
                            <w:sz w:val="12"/>
                            <w:szCs w:val="10"/>
                            <w:lang w:eastAsia="fr-FR"/>
                          </w:rPr>
                        </w:rPrChange>
                      </w:rPr>
                      <w:t>’émission du PACS</w:t>
                    </w:r>
                  </w:ins>
                  <w:ins w:id="815" w:author="Audrey LEVY" w:date="2019-11-19T13:48:00Z">
                    <w:r w:rsidRPr="0037042F">
                      <w:rPr>
                        <w:b/>
                        <w:color w:val="C00000"/>
                        <w:sz w:val="12"/>
                        <w:szCs w:val="10"/>
                        <w:lang w:eastAsia="fr-FR"/>
                      </w:rPr>
                      <w:t>)</w:t>
                    </w:r>
                  </w:ins>
                </w:p>
              </w:tc>
              <w:tc>
                <w:tcPr>
                  <w:tcW w:w="991" w:type="dxa"/>
                  <w:tcMar>
                    <w:top w:w="0" w:type="dxa"/>
                    <w:left w:w="70" w:type="dxa"/>
                    <w:bottom w:w="0" w:type="dxa"/>
                    <w:right w:w="70" w:type="dxa"/>
                  </w:tcMar>
                  <w:vAlign w:val="center"/>
                  <w:hideMark/>
                </w:tcPr>
                <w:p w14:paraId="2DC6869C" w14:textId="4D01E6AA" w:rsidR="008472CD" w:rsidRPr="0037042F" w:rsidRDefault="009043F8">
                  <w:pPr>
                    <w:spacing w:after="60" w:line="240" w:lineRule="auto"/>
                    <w:rPr>
                      <w:color w:val="000000" w:themeColor="text1"/>
                      <w:sz w:val="14"/>
                      <w:szCs w:val="14"/>
                      <w:lang w:eastAsia="fr-FR"/>
                      <w:rPrChange w:id="816" w:author="Emilie POUGET" w:date="2019-10-24T18:30:00Z">
                        <w:rPr>
                          <w:color w:val="C00000"/>
                          <w:sz w:val="12"/>
                          <w:szCs w:val="10"/>
                          <w:lang w:eastAsia="fr-FR"/>
                        </w:rPr>
                      </w:rPrChange>
                    </w:rPr>
                  </w:pPr>
                  <w:ins w:id="817" w:author="Audrey LEVY" w:date="2019-10-30T12:02:00Z">
                    <w:r w:rsidRPr="0037042F">
                      <w:rPr>
                        <w:color w:val="000000" w:themeColor="text1"/>
                        <w:sz w:val="14"/>
                        <w:szCs w:val="14"/>
                        <w:lang w:eastAsia="fr-FR"/>
                      </w:rPr>
                      <w:t xml:space="preserve">Le </w:t>
                    </w:r>
                  </w:ins>
                  <w:del w:id="818" w:author="Audrey LEVY" w:date="2019-10-30T12:02:00Z">
                    <w:r w:rsidR="008472CD" w:rsidRPr="0037042F" w:rsidDel="009043F8">
                      <w:rPr>
                        <w:color w:val="000000" w:themeColor="text1"/>
                        <w:sz w:val="14"/>
                        <w:szCs w:val="14"/>
                        <w:lang w:eastAsia="fr-FR"/>
                        <w:rPrChange w:id="819" w:author="Audrey LEVY" w:date="2019-10-30T12:02:00Z">
                          <w:rPr>
                            <w:color w:val="C00000"/>
                            <w:sz w:val="12"/>
                            <w:szCs w:val="10"/>
                            <w:lang w:eastAsia="fr-FR"/>
                          </w:rPr>
                        </w:rPrChange>
                      </w:rPr>
                      <w:delText xml:space="preserve">Où xxx est un </w:delText>
                    </w:r>
                  </w:del>
                  <w:r w:rsidR="008472CD" w:rsidRPr="0037042F">
                    <w:rPr>
                      <w:color w:val="000000" w:themeColor="text1"/>
                      <w:sz w:val="14"/>
                      <w:szCs w:val="14"/>
                      <w:lang w:eastAsia="fr-FR"/>
                      <w:rPrChange w:id="820" w:author="Audrey LEVY" w:date="2019-10-30T12:02:00Z">
                        <w:rPr>
                          <w:color w:val="C00000"/>
                          <w:sz w:val="12"/>
                          <w:szCs w:val="10"/>
                          <w:lang w:eastAsia="fr-FR"/>
                        </w:rPr>
                      </w:rPrChange>
                    </w:rPr>
                    <w:t xml:space="preserve">compteur chronologique </w:t>
                  </w:r>
                  <w:ins w:id="821" w:author="Audrey LEVY" w:date="2019-10-30T12:02:00Z">
                    <w:r w:rsidRPr="0037042F">
                      <w:rPr>
                        <w:color w:val="000000" w:themeColor="text1"/>
                        <w:sz w:val="14"/>
                        <w:szCs w:val="14"/>
                        <w:lang w:eastAsia="fr-FR"/>
                      </w:rPr>
                      <w:t>a été remplacé par la date d’émission du  PACS</w:t>
                    </w:r>
                  </w:ins>
                  <w:del w:id="822" w:author="Audrey LEVY" w:date="2019-10-30T12:02:00Z">
                    <w:r w:rsidR="008472CD" w:rsidRPr="0037042F" w:rsidDel="009043F8">
                      <w:rPr>
                        <w:color w:val="000000" w:themeColor="text1"/>
                        <w:sz w:val="14"/>
                        <w:szCs w:val="14"/>
                        <w:lang w:eastAsia="fr-FR"/>
                        <w:rPrChange w:id="823" w:author="Emilie POUGET" w:date="2019-10-24T18:30:00Z">
                          <w:rPr>
                            <w:color w:val="C00000"/>
                            <w:sz w:val="12"/>
                            <w:szCs w:val="10"/>
                            <w:lang w:eastAsia="fr-FR"/>
                          </w:rPr>
                        </w:rPrChange>
                      </w:rPr>
                      <w:delText>allant de 001 à 999 et remis à zéro tous les ans</w:delText>
                    </w:r>
                  </w:del>
                </w:p>
              </w:tc>
            </w:tr>
            <w:tr w:rsidR="00273B72" w14:paraId="08F2B571" w14:textId="77777777" w:rsidTr="00273B72">
              <w:trPr>
                <w:trHeight w:val="290"/>
              </w:trPr>
              <w:tc>
                <w:tcPr>
                  <w:tcW w:w="1697" w:type="dxa"/>
                  <w:noWrap/>
                  <w:tcMar>
                    <w:top w:w="0" w:type="dxa"/>
                    <w:left w:w="70" w:type="dxa"/>
                    <w:bottom w:w="0" w:type="dxa"/>
                    <w:right w:w="70" w:type="dxa"/>
                  </w:tcMar>
                  <w:vAlign w:val="center"/>
                  <w:hideMark/>
                </w:tcPr>
                <w:p w14:paraId="4F51ADB3" w14:textId="43249CAB" w:rsidR="008472CD" w:rsidRPr="007A1315" w:rsidRDefault="008472CD" w:rsidP="00273B72">
                  <w:pPr>
                    <w:spacing w:after="60" w:line="240" w:lineRule="auto"/>
                    <w:jc w:val="center"/>
                    <w:rPr>
                      <w:color w:val="C00000"/>
                      <w:sz w:val="14"/>
                      <w:szCs w:val="14"/>
                      <w:lang w:eastAsia="fr-FR"/>
                      <w:rPrChange w:id="824" w:author="Emilie POUGET" w:date="2019-10-24T16:13:00Z">
                        <w:rPr>
                          <w:color w:val="0000FF"/>
                          <w:sz w:val="14"/>
                          <w:szCs w:val="14"/>
                          <w:lang w:eastAsia="fr-FR"/>
                        </w:rPr>
                      </w:rPrChange>
                    </w:rPr>
                  </w:pPr>
                  <w:r w:rsidRPr="007A1315">
                    <w:rPr>
                      <w:color w:val="C00000"/>
                      <w:sz w:val="14"/>
                      <w:szCs w:val="14"/>
                      <w:lang w:eastAsia="fr-FR"/>
                      <w:rPrChange w:id="825" w:author="Emilie POUGET" w:date="2019-10-24T16:13:00Z">
                        <w:rPr>
                          <w:color w:val="0000FF"/>
                          <w:sz w:val="14"/>
                          <w:szCs w:val="14"/>
                          <w:lang w:eastAsia="fr-FR"/>
                        </w:rPr>
                      </w:rPrChange>
                    </w:rPr>
                    <w:t>Virements entrants</w:t>
                  </w:r>
                </w:p>
              </w:tc>
              <w:tc>
                <w:tcPr>
                  <w:tcW w:w="2465" w:type="dxa"/>
                  <w:tcMar>
                    <w:top w:w="0" w:type="dxa"/>
                    <w:left w:w="70" w:type="dxa"/>
                    <w:bottom w:w="0" w:type="dxa"/>
                    <w:right w:w="70" w:type="dxa"/>
                  </w:tcMar>
                  <w:vAlign w:val="center"/>
                  <w:hideMark/>
                </w:tcPr>
                <w:p w14:paraId="0B818160" w14:textId="4A57A540" w:rsidR="008472CD" w:rsidRPr="007A1315" w:rsidRDefault="008472CD" w:rsidP="00273B72">
                  <w:pPr>
                    <w:spacing w:after="60" w:line="240" w:lineRule="auto"/>
                    <w:jc w:val="center"/>
                    <w:rPr>
                      <w:color w:val="C00000"/>
                      <w:sz w:val="14"/>
                      <w:szCs w:val="14"/>
                      <w:lang w:eastAsia="fr-FR"/>
                      <w:rPrChange w:id="826" w:author="Emilie POUGET" w:date="2019-10-24T16:13:00Z">
                        <w:rPr>
                          <w:color w:val="0000FF"/>
                          <w:sz w:val="14"/>
                          <w:szCs w:val="14"/>
                          <w:lang w:eastAsia="fr-FR"/>
                        </w:rPr>
                      </w:rPrChange>
                    </w:rPr>
                  </w:pPr>
                  <w:r w:rsidRPr="007A1315">
                    <w:rPr>
                      <w:color w:val="C00000"/>
                      <w:sz w:val="14"/>
                      <w:szCs w:val="14"/>
                      <w:lang w:eastAsia="fr-FR"/>
                      <w:rPrChange w:id="827" w:author="Emilie POUGET" w:date="2019-10-24T16:13:00Z">
                        <w:rPr>
                          <w:color w:val="0000FF"/>
                          <w:sz w:val="14"/>
                          <w:szCs w:val="14"/>
                          <w:lang w:eastAsia="fr-FR"/>
                        </w:rPr>
                      </w:rPrChange>
                    </w:rPr>
                    <w:t xml:space="preserve">LOT VIR </w:t>
                  </w:r>
                  <w:ins w:id="828" w:author="Emilie POUGET" w:date="2019-10-24T16:04:00Z">
                    <w:r w:rsidRPr="007A1315">
                      <w:rPr>
                        <w:color w:val="C00000"/>
                        <w:sz w:val="14"/>
                        <w:szCs w:val="14"/>
                        <w:lang w:eastAsia="fr-FR"/>
                        <w:rPrChange w:id="829" w:author="Emilie POUGET" w:date="2019-10-24T16:13:00Z">
                          <w:rPr>
                            <w:color w:val="0000FF"/>
                            <w:sz w:val="14"/>
                            <w:szCs w:val="14"/>
                            <w:lang w:eastAsia="fr-FR"/>
                          </w:rPr>
                        </w:rPrChange>
                      </w:rPr>
                      <w:t xml:space="preserve">     </w:t>
                    </w:r>
                  </w:ins>
                  <w:r w:rsidRPr="007A1315">
                    <w:rPr>
                      <w:color w:val="C00000"/>
                      <w:sz w:val="14"/>
                      <w:szCs w:val="14"/>
                      <w:lang w:eastAsia="fr-FR"/>
                      <w:rPrChange w:id="830" w:author="Emilie POUGET" w:date="2019-10-24T16:13:00Z">
                        <w:rPr>
                          <w:color w:val="0000FF"/>
                          <w:sz w:val="14"/>
                          <w:szCs w:val="14"/>
                          <w:lang w:eastAsia="fr-FR"/>
                        </w:rPr>
                      </w:rPrChange>
                    </w:rPr>
                    <w:t>rfarkeaarkea nbop</w:t>
                  </w:r>
                </w:p>
              </w:tc>
              <w:tc>
                <w:tcPr>
                  <w:tcW w:w="964" w:type="dxa"/>
                  <w:vAlign w:val="center"/>
                </w:tcPr>
                <w:p w14:paraId="6C749784" w14:textId="6C92962F" w:rsidR="008472CD" w:rsidRPr="00E9371A" w:rsidDel="00564D0B" w:rsidRDefault="008472CD">
                  <w:pPr>
                    <w:spacing w:after="60" w:line="240" w:lineRule="auto"/>
                    <w:jc w:val="center"/>
                    <w:rPr>
                      <w:ins w:id="831" w:author="Emilie POUGET" w:date="2019-10-24T18:04:00Z"/>
                      <w:del w:id="832" w:author="Audrey LEVY" w:date="2019-11-20T11:48:00Z"/>
                      <w:color w:val="000000" w:themeColor="text1"/>
                      <w:sz w:val="14"/>
                      <w:szCs w:val="14"/>
                      <w:lang w:eastAsia="fr-FR"/>
                      <w:rPrChange w:id="833" w:author="Emilie POUGET" w:date="2019-10-24T18:14:00Z">
                        <w:rPr>
                          <w:ins w:id="834" w:author="Emilie POUGET" w:date="2019-10-24T18:04:00Z"/>
                          <w:del w:id="835" w:author="Audrey LEVY" w:date="2019-11-20T11:48:00Z"/>
                          <w:color w:val="C00000"/>
                          <w:sz w:val="14"/>
                          <w:szCs w:val="14"/>
                          <w:lang w:eastAsia="fr-FR"/>
                        </w:rPr>
                      </w:rPrChange>
                    </w:rPr>
                  </w:pPr>
                </w:p>
                <w:p w14:paraId="35EADBB6" w14:textId="02EF28B6" w:rsidR="00D760B4" w:rsidRPr="00E9371A" w:rsidDel="00564D0B" w:rsidRDefault="00D760B4">
                  <w:pPr>
                    <w:spacing w:after="60" w:line="240" w:lineRule="auto"/>
                    <w:jc w:val="center"/>
                    <w:rPr>
                      <w:ins w:id="836" w:author="Emilie POUGET" w:date="2019-10-24T18:04:00Z"/>
                      <w:del w:id="837" w:author="Audrey LEVY" w:date="2019-11-20T11:48:00Z"/>
                      <w:color w:val="000000" w:themeColor="text1"/>
                      <w:sz w:val="14"/>
                      <w:szCs w:val="14"/>
                      <w:lang w:eastAsia="fr-FR"/>
                      <w:rPrChange w:id="838" w:author="Emilie POUGET" w:date="2019-10-24T18:14:00Z">
                        <w:rPr>
                          <w:ins w:id="839" w:author="Emilie POUGET" w:date="2019-10-24T18:04:00Z"/>
                          <w:del w:id="840" w:author="Audrey LEVY" w:date="2019-11-20T11:48:00Z"/>
                          <w:color w:val="C00000"/>
                          <w:sz w:val="14"/>
                          <w:szCs w:val="14"/>
                          <w:lang w:eastAsia="fr-FR"/>
                        </w:rPr>
                      </w:rPrChange>
                    </w:rPr>
                  </w:pPr>
                  <w:ins w:id="841" w:author="Emilie POUGET" w:date="2019-10-24T18:04:00Z">
                    <w:r w:rsidRPr="00E9371A">
                      <w:rPr>
                        <w:color w:val="000000" w:themeColor="text1"/>
                        <w:sz w:val="14"/>
                        <w:szCs w:val="14"/>
                        <w:lang w:eastAsia="fr-FR"/>
                        <w:rPrChange w:id="842" w:author="Emilie POUGET" w:date="2019-10-24T18:14:00Z">
                          <w:rPr>
                            <w:color w:val="C00000"/>
                            <w:sz w:val="14"/>
                            <w:szCs w:val="14"/>
                            <w:lang w:eastAsia="fr-FR"/>
                          </w:rPr>
                        </w:rPrChange>
                      </w:rPr>
                      <w:t>Virement</w:t>
                    </w:r>
                  </w:ins>
                </w:p>
                <w:p w14:paraId="7D98DC3B" w14:textId="59938002" w:rsidR="00D760B4" w:rsidRPr="00E9371A" w:rsidRDefault="00D760B4" w:rsidP="00273B72">
                  <w:pPr>
                    <w:spacing w:after="60" w:line="240" w:lineRule="auto"/>
                    <w:jc w:val="center"/>
                    <w:rPr>
                      <w:color w:val="000000" w:themeColor="text1"/>
                      <w:sz w:val="14"/>
                      <w:szCs w:val="14"/>
                      <w:lang w:eastAsia="fr-FR"/>
                      <w:rPrChange w:id="843" w:author="Emilie POUGET" w:date="2019-10-24T18:14:00Z">
                        <w:rPr>
                          <w:color w:val="C00000"/>
                          <w:sz w:val="14"/>
                          <w:szCs w:val="14"/>
                          <w:lang w:eastAsia="fr-FR"/>
                        </w:rPr>
                      </w:rPrChange>
                    </w:rPr>
                  </w:pPr>
                  <w:ins w:id="844" w:author="Emilie POUGET" w:date="2019-10-24T18:04:00Z">
                    <w:r w:rsidRPr="00E9371A">
                      <w:rPr>
                        <w:color w:val="000000" w:themeColor="text1"/>
                        <w:sz w:val="14"/>
                        <w:szCs w:val="14"/>
                        <w:lang w:eastAsia="fr-FR"/>
                        <w:rPrChange w:id="845" w:author="Emilie POUGET" w:date="2019-10-24T18:14:00Z">
                          <w:rPr>
                            <w:color w:val="C00000"/>
                            <w:sz w:val="14"/>
                            <w:szCs w:val="14"/>
                            <w:lang w:eastAsia="fr-FR"/>
                          </w:rPr>
                        </w:rPrChange>
                      </w:rPr>
                      <w:t>entrant</w:t>
                    </w:r>
                  </w:ins>
                </w:p>
              </w:tc>
              <w:tc>
                <w:tcPr>
                  <w:tcW w:w="1764" w:type="dxa"/>
                  <w:tcMar>
                    <w:top w:w="0" w:type="dxa"/>
                    <w:left w:w="70" w:type="dxa"/>
                    <w:bottom w:w="0" w:type="dxa"/>
                    <w:right w:w="70" w:type="dxa"/>
                  </w:tcMar>
                  <w:vAlign w:val="center"/>
                  <w:hideMark/>
                </w:tcPr>
                <w:p w14:paraId="024CEF15" w14:textId="0AB930FC" w:rsidR="008472CD" w:rsidRPr="007A1315" w:rsidRDefault="008472CD" w:rsidP="00273B72">
                  <w:pPr>
                    <w:spacing w:after="60" w:line="240" w:lineRule="auto"/>
                    <w:jc w:val="center"/>
                    <w:rPr>
                      <w:color w:val="C00000"/>
                      <w:sz w:val="14"/>
                      <w:szCs w:val="14"/>
                      <w:lang w:eastAsia="fr-FR"/>
                      <w:rPrChange w:id="846" w:author="Emilie POUGET" w:date="2019-10-24T16:13:00Z">
                        <w:rPr>
                          <w:color w:val="0000FF"/>
                          <w:sz w:val="14"/>
                          <w:szCs w:val="14"/>
                          <w:lang w:eastAsia="fr-FR"/>
                        </w:rPr>
                      </w:rPrChange>
                    </w:rPr>
                  </w:pPr>
                  <w:r w:rsidRPr="007A1315">
                    <w:rPr>
                      <w:color w:val="C00000"/>
                      <w:sz w:val="14"/>
                      <w:szCs w:val="14"/>
                      <w:lang w:eastAsia="fr-FR"/>
                      <w:rPrChange w:id="847" w:author="Emilie POUGET" w:date="2019-10-24T16:13:00Z">
                        <w:rPr>
                          <w:color w:val="0000FF"/>
                          <w:sz w:val="14"/>
                          <w:szCs w:val="14"/>
                          <w:lang w:eastAsia="fr-FR"/>
                        </w:rPr>
                      </w:rPrChange>
                    </w:rPr>
                    <w:t>LOT+[espace]</w:t>
                  </w:r>
                  <w:ins w:id="848" w:author="Emilie POUGET" w:date="2019-10-24T15:42:00Z">
                    <w:r w:rsidRPr="007A1315">
                      <w:rPr>
                        <w:color w:val="C00000"/>
                        <w:sz w:val="14"/>
                        <w:szCs w:val="14"/>
                        <w:lang w:eastAsia="fr-FR"/>
                      </w:rPr>
                      <w:t>+VIR+[espace]</w:t>
                    </w:r>
                  </w:ins>
                </w:p>
              </w:tc>
              <w:tc>
                <w:tcPr>
                  <w:tcW w:w="1352" w:type="dxa"/>
                  <w:tcMar>
                    <w:top w:w="0" w:type="dxa"/>
                    <w:left w:w="70" w:type="dxa"/>
                    <w:bottom w:w="0" w:type="dxa"/>
                    <w:right w:w="70" w:type="dxa"/>
                  </w:tcMar>
                  <w:vAlign w:val="center"/>
                  <w:hideMark/>
                </w:tcPr>
                <w:p w14:paraId="60854ABF" w14:textId="6BDAD205" w:rsidR="008472CD" w:rsidRPr="007A1315" w:rsidRDefault="008472CD" w:rsidP="00273B72">
                  <w:pPr>
                    <w:spacing w:after="60" w:line="240" w:lineRule="auto"/>
                    <w:jc w:val="center"/>
                    <w:rPr>
                      <w:color w:val="C00000"/>
                      <w:sz w:val="14"/>
                      <w:szCs w:val="14"/>
                      <w:lang w:eastAsia="fr-FR"/>
                    </w:rPr>
                  </w:pPr>
                  <w:ins w:id="849" w:author="Emilie POUGET" w:date="2019-10-24T16:11:00Z">
                    <w:r w:rsidRPr="007A1315">
                      <w:rPr>
                        <w:color w:val="C00000"/>
                        <w:sz w:val="14"/>
                        <w:szCs w:val="14"/>
                        <w:lang w:eastAsia="fr-FR"/>
                        <w:rPrChange w:id="850" w:author="Emilie POUGET" w:date="2019-10-24T16:13:00Z">
                          <w:rPr>
                            <w:color w:val="000000"/>
                            <w:sz w:val="14"/>
                            <w:szCs w:val="14"/>
                            <w:lang w:eastAsia="fr-FR"/>
                          </w:rPr>
                        </w:rPrChange>
                      </w:rPr>
                      <w:t>3x [espace]</w:t>
                    </w:r>
                  </w:ins>
                  <w:del w:id="851" w:author="Emilie POUGET" w:date="2019-10-24T16:10:00Z">
                    <w:r w:rsidRPr="007A1315" w:rsidDel="007A1315">
                      <w:rPr>
                        <w:color w:val="C00000"/>
                        <w:sz w:val="14"/>
                        <w:szCs w:val="14"/>
                        <w:lang w:eastAsia="fr-FR"/>
                        <w:rPrChange w:id="852" w:author="Emilie POUGET" w:date="2019-10-24T16:13:00Z">
                          <w:rPr>
                            <w:color w:val="0000FF"/>
                            <w:sz w:val="14"/>
                            <w:szCs w:val="14"/>
                            <w:lang w:eastAsia="fr-FR"/>
                          </w:rPr>
                        </w:rPrChange>
                      </w:rPr>
                      <w:delText>Réf Arkea</w:delText>
                    </w:r>
                  </w:del>
                </w:p>
              </w:tc>
              <w:tc>
                <w:tcPr>
                  <w:tcW w:w="654" w:type="dxa"/>
                  <w:vAlign w:val="center"/>
                </w:tcPr>
                <w:p w14:paraId="7D89C618" w14:textId="28D4A1A1" w:rsidR="008472CD" w:rsidRPr="007A1315" w:rsidRDefault="008472CD">
                  <w:pPr>
                    <w:spacing w:after="60" w:line="240" w:lineRule="auto"/>
                    <w:jc w:val="center"/>
                    <w:rPr>
                      <w:color w:val="000000" w:themeColor="text1"/>
                      <w:sz w:val="14"/>
                      <w:szCs w:val="14"/>
                      <w:lang w:eastAsia="fr-FR"/>
                      <w:rPrChange w:id="853" w:author="Emilie POUGET" w:date="2019-10-24T16:15:00Z">
                        <w:rPr>
                          <w:color w:val="0000FF"/>
                          <w:sz w:val="12"/>
                          <w:szCs w:val="10"/>
                          <w:lang w:eastAsia="fr-FR"/>
                        </w:rPr>
                      </w:rPrChange>
                    </w:rPr>
                    <w:pPrChange w:id="854" w:author="Emilie POUGET" w:date="2019-10-24T15:44:00Z">
                      <w:pPr>
                        <w:spacing w:after="60" w:line="240" w:lineRule="auto"/>
                      </w:pPr>
                    </w:pPrChange>
                  </w:pPr>
                  <w:ins w:id="855" w:author="Emilie POUGET" w:date="2019-10-24T16:11:00Z">
                    <w:r w:rsidRPr="007A1315">
                      <w:rPr>
                        <w:color w:val="000000" w:themeColor="text1"/>
                        <w:sz w:val="14"/>
                        <w:szCs w:val="14"/>
                        <w:lang w:eastAsia="fr-FR"/>
                        <w:rPrChange w:id="856" w:author="Emilie POUGET" w:date="2019-10-24T16:15:00Z">
                          <w:rPr>
                            <w:color w:val="000000"/>
                            <w:sz w:val="14"/>
                            <w:szCs w:val="14"/>
                            <w:lang w:eastAsia="fr-FR"/>
                          </w:rPr>
                        </w:rPrChange>
                      </w:rPr>
                      <w:t>2x [espace]</w:t>
                    </w:r>
                  </w:ins>
                </w:p>
              </w:tc>
              <w:tc>
                <w:tcPr>
                  <w:tcW w:w="1137" w:type="dxa"/>
                  <w:vAlign w:val="center"/>
                </w:tcPr>
                <w:p w14:paraId="25511EC1" w14:textId="0B4E9979" w:rsidR="008472CD" w:rsidRPr="007A1315" w:rsidRDefault="008472CD">
                  <w:pPr>
                    <w:spacing w:after="60" w:line="240" w:lineRule="auto"/>
                    <w:jc w:val="center"/>
                    <w:rPr>
                      <w:color w:val="C00000"/>
                      <w:sz w:val="14"/>
                      <w:szCs w:val="14"/>
                      <w:lang w:eastAsia="fr-FR"/>
                      <w:rPrChange w:id="857" w:author="Emilie POUGET" w:date="2019-10-24T16:13:00Z">
                        <w:rPr>
                          <w:color w:val="0000FF"/>
                          <w:sz w:val="12"/>
                          <w:szCs w:val="10"/>
                          <w:lang w:eastAsia="fr-FR"/>
                        </w:rPr>
                      </w:rPrChange>
                    </w:rPr>
                    <w:pPrChange w:id="858" w:author="Audrey LEVY" w:date="2019-11-19T13:50:00Z">
                      <w:pPr>
                        <w:spacing w:after="60" w:line="240" w:lineRule="auto"/>
                      </w:pPr>
                    </w:pPrChange>
                  </w:pPr>
                  <w:ins w:id="859" w:author="Emilie POUGET" w:date="2019-10-24T16:10:00Z">
                    <w:r w:rsidRPr="007A1315">
                      <w:rPr>
                        <w:color w:val="C00000"/>
                        <w:sz w:val="14"/>
                        <w:szCs w:val="14"/>
                        <w:lang w:eastAsia="fr-FR"/>
                        <w:rPrChange w:id="860" w:author="Emilie POUGET" w:date="2019-10-24T16:13:00Z">
                          <w:rPr>
                            <w:color w:val="0000FF"/>
                            <w:sz w:val="14"/>
                            <w:szCs w:val="14"/>
                            <w:lang w:eastAsia="fr-FR"/>
                          </w:rPr>
                        </w:rPrChange>
                      </w:rPr>
                      <w:t>Réf Arkea</w:t>
                    </w:r>
                  </w:ins>
                </w:p>
              </w:tc>
              <w:tc>
                <w:tcPr>
                  <w:tcW w:w="991" w:type="dxa"/>
                  <w:tcMar>
                    <w:top w:w="0" w:type="dxa"/>
                    <w:left w:w="70" w:type="dxa"/>
                    <w:bottom w:w="0" w:type="dxa"/>
                    <w:right w:w="70" w:type="dxa"/>
                  </w:tcMar>
                  <w:vAlign w:val="center"/>
                  <w:hideMark/>
                </w:tcPr>
                <w:p w14:paraId="0EFC87CE" w14:textId="2A2D4231" w:rsidR="008472CD" w:rsidRPr="007A1315" w:rsidRDefault="008472CD" w:rsidP="005F4985">
                  <w:pPr>
                    <w:spacing w:after="60" w:line="240" w:lineRule="auto"/>
                    <w:rPr>
                      <w:color w:val="C00000"/>
                      <w:sz w:val="14"/>
                      <w:szCs w:val="14"/>
                      <w:lang w:eastAsia="fr-FR"/>
                      <w:rPrChange w:id="861" w:author="Emilie POUGET" w:date="2019-10-24T16:13:00Z">
                        <w:rPr>
                          <w:color w:val="0000FF"/>
                          <w:sz w:val="12"/>
                          <w:szCs w:val="10"/>
                          <w:lang w:eastAsia="fr-FR"/>
                        </w:rPr>
                      </w:rPrChange>
                    </w:rPr>
                  </w:pPr>
                  <w:r w:rsidRPr="007A1315">
                    <w:rPr>
                      <w:color w:val="C00000"/>
                      <w:sz w:val="14"/>
                      <w:szCs w:val="14"/>
                      <w:lang w:eastAsia="fr-FR"/>
                      <w:rPrChange w:id="862" w:author="Emilie POUGET" w:date="2019-10-24T16:13:00Z">
                        <w:rPr>
                          <w:color w:val="0000FF"/>
                          <w:sz w:val="12"/>
                          <w:szCs w:val="10"/>
                          <w:lang w:eastAsia="fr-FR"/>
                        </w:rPr>
                      </w:rPrChange>
                    </w:rPr>
                    <w:t>Où Réf Arkea = Référence ARKEA sur 12 caractères + {espace] + nombre d’opérations</w:t>
                  </w:r>
                </w:p>
              </w:tc>
            </w:tr>
            <w:tr w:rsidR="00273B72" w14:paraId="561A4635" w14:textId="77777777" w:rsidTr="00273B72">
              <w:trPr>
                <w:trHeight w:val="290"/>
              </w:trPr>
              <w:tc>
                <w:tcPr>
                  <w:tcW w:w="1697" w:type="dxa"/>
                  <w:noWrap/>
                  <w:tcMar>
                    <w:top w:w="0" w:type="dxa"/>
                    <w:left w:w="70" w:type="dxa"/>
                    <w:bottom w:w="0" w:type="dxa"/>
                    <w:right w:w="70" w:type="dxa"/>
                  </w:tcMar>
                  <w:vAlign w:val="center"/>
                  <w:hideMark/>
                </w:tcPr>
                <w:p w14:paraId="62276E17" w14:textId="19772088" w:rsidR="008472CD" w:rsidRPr="00A3686F" w:rsidRDefault="008472CD" w:rsidP="00273B72">
                  <w:pPr>
                    <w:spacing w:after="60" w:line="240" w:lineRule="auto"/>
                    <w:jc w:val="center"/>
                    <w:rPr>
                      <w:sz w:val="14"/>
                      <w:szCs w:val="14"/>
                      <w:lang w:eastAsia="fr-FR"/>
                    </w:rPr>
                  </w:pPr>
                  <w:r w:rsidRPr="00A3686F">
                    <w:rPr>
                      <w:sz w:val="14"/>
                      <w:szCs w:val="14"/>
                      <w:lang w:eastAsia="fr-FR"/>
                    </w:rPr>
                    <w:t>Commission commerçant</w:t>
                  </w:r>
                </w:p>
              </w:tc>
              <w:tc>
                <w:tcPr>
                  <w:tcW w:w="2465" w:type="dxa"/>
                  <w:tcMar>
                    <w:top w:w="0" w:type="dxa"/>
                    <w:left w:w="70" w:type="dxa"/>
                    <w:bottom w:w="0" w:type="dxa"/>
                    <w:right w:w="70" w:type="dxa"/>
                  </w:tcMar>
                  <w:vAlign w:val="center"/>
                  <w:hideMark/>
                </w:tcPr>
                <w:p w14:paraId="1DB7517B"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COMCO      aahh:mm:ss</w:t>
                  </w:r>
                </w:p>
              </w:tc>
              <w:tc>
                <w:tcPr>
                  <w:tcW w:w="964" w:type="dxa"/>
                  <w:vAlign w:val="center"/>
                </w:tcPr>
                <w:p w14:paraId="494FCE7B" w14:textId="39E86FDF" w:rsidR="008472CD" w:rsidRPr="00E9371A" w:rsidRDefault="00D760B4" w:rsidP="00273B72">
                  <w:pPr>
                    <w:spacing w:after="60" w:line="240" w:lineRule="auto"/>
                    <w:jc w:val="center"/>
                    <w:rPr>
                      <w:color w:val="000000" w:themeColor="text1"/>
                      <w:sz w:val="14"/>
                      <w:szCs w:val="14"/>
                      <w:lang w:eastAsia="fr-FR"/>
                      <w:rPrChange w:id="863" w:author="Emilie POUGET" w:date="2019-10-24T18:14:00Z">
                        <w:rPr>
                          <w:color w:val="000000"/>
                          <w:sz w:val="14"/>
                          <w:szCs w:val="14"/>
                          <w:lang w:eastAsia="fr-FR"/>
                        </w:rPr>
                      </w:rPrChange>
                    </w:rPr>
                  </w:pPr>
                  <w:ins w:id="864" w:author="Emilie POUGET" w:date="2019-10-24T18:03:00Z">
                    <w:r w:rsidRPr="00E9371A">
                      <w:rPr>
                        <w:color w:val="000000" w:themeColor="text1"/>
                        <w:sz w:val="14"/>
                        <w:szCs w:val="14"/>
                        <w:lang w:eastAsia="fr-FR"/>
                        <w:rPrChange w:id="865" w:author="Emilie POUGET" w:date="2019-10-24T18:14:00Z">
                          <w:rPr>
                            <w:color w:val="000000"/>
                            <w:sz w:val="14"/>
                            <w:szCs w:val="14"/>
                            <w:lang w:eastAsia="fr-FR"/>
                          </w:rPr>
                        </w:rPrChange>
                      </w:rPr>
                      <w:t>Commission commerçant</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
                <w:p w14:paraId="1CBDAF75" w14:textId="6C45B579"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COMCO</w:t>
                  </w:r>
                  <w:ins w:id="866"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E7E7FF2" w14:textId="6596B510" w:rsidR="008472CD" w:rsidRPr="00A3686F" w:rsidRDefault="008472CD" w:rsidP="00273B72">
                  <w:pPr>
                    <w:spacing w:after="60" w:line="240" w:lineRule="auto"/>
                    <w:jc w:val="center"/>
                    <w:rPr>
                      <w:color w:val="000000"/>
                      <w:sz w:val="14"/>
                      <w:szCs w:val="14"/>
                      <w:lang w:eastAsia="fr-FR"/>
                    </w:rPr>
                  </w:pPr>
                  <w:ins w:id="867" w:author="Emilie POUGET" w:date="2019-10-24T15:38:00Z">
                    <w:r>
                      <w:rPr>
                        <w:color w:val="000000"/>
                        <w:sz w:val="14"/>
                        <w:szCs w:val="14"/>
                        <w:lang w:eastAsia="fr-FR"/>
                      </w:rPr>
                      <w:t>3</w:t>
                    </w:r>
                    <w:r w:rsidRPr="00A3686F">
                      <w:rPr>
                        <w:color w:val="000000"/>
                        <w:sz w:val="14"/>
                        <w:szCs w:val="14"/>
                        <w:lang w:eastAsia="fr-FR"/>
                      </w:rPr>
                      <w:t>x [espace]</w:t>
                    </w:r>
                  </w:ins>
                </w:p>
              </w:tc>
              <w:tc>
                <w:tcPr>
                  <w:tcW w:w="654" w:type="dxa"/>
                  <w:vAlign w:val="center"/>
                </w:tcPr>
                <w:p w14:paraId="68F0FFC1" w14:textId="59D7A060" w:rsidR="008472CD" w:rsidRPr="007A1315" w:rsidRDefault="008472CD">
                  <w:pPr>
                    <w:spacing w:after="60" w:line="240" w:lineRule="auto"/>
                    <w:jc w:val="center"/>
                    <w:rPr>
                      <w:color w:val="000000" w:themeColor="text1"/>
                      <w:sz w:val="12"/>
                      <w:szCs w:val="10"/>
                      <w:lang w:eastAsia="fr-FR"/>
                      <w:rPrChange w:id="868" w:author="Emilie POUGET" w:date="2019-10-24T16:15:00Z">
                        <w:rPr>
                          <w:sz w:val="12"/>
                          <w:szCs w:val="10"/>
                          <w:lang w:eastAsia="fr-FR"/>
                        </w:rPr>
                      </w:rPrChange>
                    </w:rPr>
                    <w:pPrChange w:id="869" w:author="Emilie POUGET" w:date="2019-10-24T15:51:00Z">
                      <w:pPr>
                        <w:spacing w:after="60" w:line="240" w:lineRule="auto"/>
                      </w:pPr>
                    </w:pPrChange>
                  </w:pPr>
                  <w:ins w:id="870" w:author="Emilie POUGET" w:date="2019-10-24T15:51:00Z">
                    <w:r w:rsidRPr="007A1315">
                      <w:rPr>
                        <w:color w:val="000000" w:themeColor="text1"/>
                        <w:sz w:val="14"/>
                        <w:szCs w:val="14"/>
                        <w:lang w:eastAsia="fr-FR"/>
                        <w:rPrChange w:id="871" w:author="Emilie POUGET" w:date="2019-10-24T16:15:00Z">
                          <w:rPr>
                            <w:color w:val="C00000"/>
                            <w:sz w:val="14"/>
                            <w:szCs w:val="14"/>
                            <w:lang w:eastAsia="fr-FR"/>
                          </w:rPr>
                        </w:rPrChange>
                      </w:rPr>
                      <w:t>aa</w:t>
                    </w:r>
                  </w:ins>
                </w:p>
              </w:tc>
              <w:tc>
                <w:tcPr>
                  <w:tcW w:w="1137" w:type="dxa"/>
                  <w:vAlign w:val="center"/>
                </w:tcPr>
                <w:p w14:paraId="3BD4BF72" w14:textId="600B66E4" w:rsidR="008472CD" w:rsidRPr="00A3686F" w:rsidDel="00C23DA6" w:rsidRDefault="004252BF">
                  <w:pPr>
                    <w:spacing w:after="60" w:line="240" w:lineRule="auto"/>
                    <w:jc w:val="center"/>
                    <w:rPr>
                      <w:sz w:val="12"/>
                      <w:szCs w:val="10"/>
                      <w:lang w:eastAsia="fr-FR"/>
                    </w:rPr>
                    <w:pPrChange w:id="872" w:author="Audrey LEVY" w:date="2019-11-19T13:50:00Z">
                      <w:pPr>
                        <w:spacing w:after="60" w:line="240" w:lineRule="auto"/>
                      </w:pPr>
                    </w:pPrChange>
                  </w:pPr>
                  <w:ins w:id="873"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75FF16CA" w14:textId="34159A7F" w:rsidR="008472CD" w:rsidRPr="00A3686F" w:rsidRDefault="008472CD" w:rsidP="005F4985">
                  <w:pPr>
                    <w:spacing w:after="60" w:line="240" w:lineRule="auto"/>
                    <w:rPr>
                      <w:sz w:val="12"/>
                      <w:szCs w:val="10"/>
                      <w:lang w:eastAsia="fr-FR"/>
                    </w:rPr>
                  </w:pPr>
                  <w:del w:id="874" w:author="Emilie POUGET" w:date="2019-10-24T15:55:00Z">
                    <w:r w:rsidRPr="00A3686F" w:rsidDel="00C23DA6">
                      <w:rPr>
                        <w:sz w:val="12"/>
                        <w:szCs w:val="10"/>
                        <w:lang w:eastAsia="fr-FR"/>
                      </w:rPr>
                      <w:delText>‘aa’ = Code Scheme qui est CB pour CB, VI pour Visa, MC pour Mastercard</w:delText>
                    </w:r>
                  </w:del>
                </w:p>
              </w:tc>
            </w:tr>
            <w:tr w:rsidR="00273B72" w14:paraId="0F412755" w14:textId="77777777" w:rsidTr="00273B72">
              <w:trPr>
                <w:trHeight w:val="290"/>
              </w:trPr>
              <w:tc>
                <w:tcPr>
                  <w:tcW w:w="1697" w:type="dxa"/>
                  <w:noWrap/>
                  <w:tcMar>
                    <w:top w:w="0" w:type="dxa"/>
                    <w:left w:w="70" w:type="dxa"/>
                    <w:bottom w:w="0" w:type="dxa"/>
                    <w:right w:w="70" w:type="dxa"/>
                  </w:tcMar>
                  <w:vAlign w:val="center"/>
                  <w:hideMark/>
                </w:tcPr>
                <w:p w14:paraId="49043ECA"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Frais de rejet</w:t>
                  </w:r>
                </w:p>
              </w:tc>
              <w:tc>
                <w:tcPr>
                  <w:tcW w:w="2465" w:type="dxa"/>
                  <w:tcMar>
                    <w:top w:w="0" w:type="dxa"/>
                    <w:left w:w="70" w:type="dxa"/>
                    <w:bottom w:w="0" w:type="dxa"/>
                    <w:right w:w="70" w:type="dxa"/>
                  </w:tcMar>
                  <w:vAlign w:val="center"/>
                  <w:hideMark/>
                </w:tcPr>
                <w:p w14:paraId="42E9959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FRREJ      aahh:mm:ss</w:t>
                  </w:r>
                </w:p>
              </w:tc>
              <w:tc>
                <w:tcPr>
                  <w:tcW w:w="964" w:type="dxa"/>
                  <w:vAlign w:val="center"/>
                </w:tcPr>
                <w:p w14:paraId="44F2E31D" w14:textId="251896E1" w:rsidR="008472CD" w:rsidRPr="00E9371A" w:rsidRDefault="00D760B4" w:rsidP="00273B72">
                  <w:pPr>
                    <w:spacing w:after="60" w:line="240" w:lineRule="auto"/>
                    <w:jc w:val="center"/>
                    <w:rPr>
                      <w:color w:val="000000" w:themeColor="text1"/>
                      <w:sz w:val="14"/>
                      <w:szCs w:val="14"/>
                      <w:lang w:eastAsia="fr-FR"/>
                      <w:rPrChange w:id="875" w:author="Emilie POUGET" w:date="2019-10-24T18:14:00Z">
                        <w:rPr>
                          <w:color w:val="000000"/>
                          <w:sz w:val="14"/>
                          <w:szCs w:val="14"/>
                          <w:lang w:eastAsia="fr-FR"/>
                        </w:rPr>
                      </w:rPrChange>
                    </w:rPr>
                  </w:pPr>
                  <w:ins w:id="876" w:author="Emilie POUGET" w:date="2019-10-24T18:05:00Z">
                    <w:r w:rsidRPr="00E9371A">
                      <w:rPr>
                        <w:color w:val="000000" w:themeColor="text1"/>
                        <w:sz w:val="14"/>
                        <w:szCs w:val="14"/>
                        <w:lang w:eastAsia="fr-FR"/>
                        <w:rPrChange w:id="877" w:author="Emilie POUGET" w:date="2019-10-24T18:14:00Z">
                          <w:rPr>
                            <w:color w:val="000000"/>
                            <w:sz w:val="14"/>
                            <w:szCs w:val="14"/>
                            <w:lang w:eastAsia="fr-FR"/>
                          </w:rPr>
                        </w:rPrChange>
                      </w:rPr>
                      <w:t>Frais de rejet</w:t>
                    </w:r>
                  </w:ins>
                  <w:r w:rsidR="00C25DEE">
                    <w:rPr>
                      <w:color w:val="000000" w:themeColor="text1"/>
                      <w:sz w:val="14"/>
                      <w:szCs w:val="14"/>
                      <w:lang w:eastAsia="fr-FR"/>
                    </w:rPr>
                    <w:t xml:space="preserve"> aa</w:t>
                  </w:r>
                </w:p>
              </w:tc>
              <w:tc>
                <w:tcPr>
                  <w:tcW w:w="1764" w:type="dxa"/>
                  <w:tcMar>
                    <w:top w:w="0" w:type="dxa"/>
                    <w:left w:w="70" w:type="dxa"/>
                    <w:bottom w:w="0" w:type="dxa"/>
                    <w:right w:w="70" w:type="dxa"/>
                  </w:tcMar>
                  <w:vAlign w:val="center"/>
                  <w:hideMark/>
                </w:tcPr>
                <w:p w14:paraId="161B8869" w14:textId="15B1115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FRREJ</w:t>
                  </w:r>
                  <w:ins w:id="878"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567F8356" w14:textId="10FB7CAE" w:rsidR="008472CD" w:rsidRPr="00A3686F" w:rsidRDefault="008472CD" w:rsidP="00273B72">
                  <w:pPr>
                    <w:spacing w:after="60" w:line="240" w:lineRule="auto"/>
                    <w:jc w:val="center"/>
                    <w:rPr>
                      <w:color w:val="000000"/>
                      <w:sz w:val="14"/>
                      <w:szCs w:val="14"/>
                      <w:lang w:eastAsia="fr-FR"/>
                    </w:rPr>
                  </w:pPr>
                  <w:ins w:id="879"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01CBE8B" w14:textId="74192DF5" w:rsidR="008472CD" w:rsidRPr="007A1315" w:rsidRDefault="008472CD">
                  <w:pPr>
                    <w:spacing w:after="60" w:line="240" w:lineRule="auto"/>
                    <w:jc w:val="center"/>
                    <w:rPr>
                      <w:color w:val="000000" w:themeColor="text1"/>
                      <w:sz w:val="12"/>
                      <w:szCs w:val="10"/>
                      <w:lang w:eastAsia="fr-FR"/>
                      <w:rPrChange w:id="880" w:author="Emilie POUGET" w:date="2019-10-24T16:15:00Z">
                        <w:rPr>
                          <w:sz w:val="12"/>
                          <w:szCs w:val="10"/>
                          <w:lang w:eastAsia="fr-FR"/>
                        </w:rPr>
                      </w:rPrChange>
                    </w:rPr>
                    <w:pPrChange w:id="881" w:author="Emilie POUGET" w:date="2019-10-24T15:52:00Z">
                      <w:pPr>
                        <w:spacing w:after="60" w:line="240" w:lineRule="auto"/>
                      </w:pPr>
                    </w:pPrChange>
                  </w:pPr>
                  <w:ins w:id="882" w:author="Emilie POUGET" w:date="2019-10-24T15:51:00Z">
                    <w:r w:rsidRPr="007A1315">
                      <w:rPr>
                        <w:color w:val="000000" w:themeColor="text1"/>
                        <w:sz w:val="14"/>
                        <w:szCs w:val="14"/>
                        <w:lang w:eastAsia="fr-FR"/>
                        <w:rPrChange w:id="883" w:author="Emilie POUGET" w:date="2019-10-24T16:15:00Z">
                          <w:rPr>
                            <w:color w:val="C00000"/>
                            <w:sz w:val="14"/>
                            <w:szCs w:val="14"/>
                            <w:lang w:eastAsia="fr-FR"/>
                          </w:rPr>
                        </w:rPrChange>
                      </w:rPr>
                      <w:t>aa</w:t>
                    </w:r>
                  </w:ins>
                </w:p>
              </w:tc>
              <w:tc>
                <w:tcPr>
                  <w:tcW w:w="1137" w:type="dxa"/>
                  <w:vAlign w:val="center"/>
                </w:tcPr>
                <w:p w14:paraId="7297381E" w14:textId="307716DD" w:rsidR="008472CD" w:rsidRPr="00A3686F" w:rsidDel="00C23DA6" w:rsidRDefault="004252BF">
                  <w:pPr>
                    <w:spacing w:after="60" w:line="240" w:lineRule="auto"/>
                    <w:jc w:val="center"/>
                    <w:rPr>
                      <w:sz w:val="12"/>
                      <w:szCs w:val="10"/>
                      <w:lang w:eastAsia="fr-FR"/>
                    </w:rPr>
                    <w:pPrChange w:id="884" w:author="Audrey LEVY" w:date="2019-11-19T13:50:00Z">
                      <w:pPr>
                        <w:spacing w:after="60" w:line="240" w:lineRule="auto"/>
                      </w:pPr>
                    </w:pPrChange>
                  </w:pPr>
                  <w:ins w:id="885"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74DE4D1C" w14:textId="6BC152ED" w:rsidR="008472CD" w:rsidRPr="00A3686F" w:rsidRDefault="008472CD" w:rsidP="005F4985">
                  <w:pPr>
                    <w:spacing w:after="60" w:line="240" w:lineRule="auto"/>
                    <w:rPr>
                      <w:sz w:val="12"/>
                      <w:szCs w:val="10"/>
                      <w:lang w:eastAsia="fr-FR"/>
                    </w:rPr>
                  </w:pPr>
                  <w:del w:id="886" w:author="Emilie POUGET" w:date="2019-10-24T15:55:00Z">
                    <w:r w:rsidRPr="00A3686F" w:rsidDel="00C23DA6">
                      <w:rPr>
                        <w:sz w:val="12"/>
                        <w:szCs w:val="10"/>
                        <w:lang w:eastAsia="fr-FR"/>
                      </w:rPr>
                      <w:delText>‘aa’ = Code Scheme qui est CB pour CB, VI pour Visa, MC pour Mastercard</w:delText>
                    </w:r>
                  </w:del>
                </w:p>
              </w:tc>
            </w:tr>
            <w:tr w:rsidR="00273B72" w14:paraId="6C71A296" w14:textId="77777777" w:rsidTr="00273B72">
              <w:trPr>
                <w:trHeight w:val="290"/>
              </w:trPr>
              <w:tc>
                <w:tcPr>
                  <w:tcW w:w="1697" w:type="dxa"/>
                  <w:noWrap/>
                  <w:tcMar>
                    <w:top w:w="0" w:type="dxa"/>
                    <w:left w:w="70" w:type="dxa"/>
                    <w:bottom w:w="0" w:type="dxa"/>
                    <w:right w:w="70" w:type="dxa"/>
                  </w:tcMar>
                  <w:vAlign w:val="center"/>
                  <w:hideMark/>
                </w:tcPr>
                <w:p w14:paraId="518E9A9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frais de rejet</w:t>
                  </w:r>
                </w:p>
              </w:tc>
              <w:tc>
                <w:tcPr>
                  <w:tcW w:w="2465" w:type="dxa"/>
                  <w:tcMar>
                    <w:top w:w="0" w:type="dxa"/>
                    <w:left w:w="70" w:type="dxa"/>
                    <w:bottom w:w="0" w:type="dxa"/>
                    <w:right w:w="70" w:type="dxa"/>
                  </w:tcMar>
                  <w:vAlign w:val="center"/>
                  <w:hideMark/>
                </w:tcPr>
                <w:p w14:paraId="66CE0506"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RBREJ      aahh:mm:ss</w:t>
                  </w:r>
                </w:p>
              </w:tc>
              <w:tc>
                <w:tcPr>
                  <w:tcW w:w="964" w:type="dxa"/>
                  <w:vAlign w:val="center"/>
                </w:tcPr>
                <w:p w14:paraId="4E766088" w14:textId="3B60F98D" w:rsidR="008472CD" w:rsidRPr="00A3686F" w:rsidRDefault="00D760B4" w:rsidP="00273B72">
                  <w:pPr>
                    <w:spacing w:after="60" w:line="240" w:lineRule="auto"/>
                    <w:jc w:val="center"/>
                    <w:rPr>
                      <w:color w:val="000000"/>
                      <w:sz w:val="14"/>
                      <w:szCs w:val="14"/>
                      <w:lang w:eastAsia="fr-FR"/>
                    </w:rPr>
                  </w:pPr>
                  <w:ins w:id="887" w:author="Emilie POUGET" w:date="2019-10-24T18:07:00Z">
                    <w:r>
                      <w:rPr>
                        <w:color w:val="000000"/>
                        <w:sz w:val="14"/>
                        <w:szCs w:val="14"/>
                        <w:lang w:eastAsia="fr-FR"/>
                      </w:rPr>
                      <w:t>Remboursement frais de rejet</w:t>
                    </w:r>
                  </w:ins>
                  <w:r w:rsidR="00C25DEE">
                    <w:rPr>
                      <w:color w:val="000000"/>
                      <w:sz w:val="14"/>
                      <w:szCs w:val="14"/>
                      <w:lang w:eastAsia="fr-FR"/>
                    </w:rPr>
                    <w:t xml:space="preserve"> aa</w:t>
                  </w:r>
                </w:p>
              </w:tc>
              <w:tc>
                <w:tcPr>
                  <w:tcW w:w="1764" w:type="dxa"/>
                  <w:tcMar>
                    <w:top w:w="0" w:type="dxa"/>
                    <w:left w:w="70" w:type="dxa"/>
                    <w:bottom w:w="0" w:type="dxa"/>
                    <w:right w:w="70" w:type="dxa"/>
                  </w:tcMar>
                  <w:vAlign w:val="center"/>
                  <w:hideMark/>
                </w:tcPr>
                <w:p w14:paraId="08A3936C" w14:textId="34FFA554"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RBREJ</w:t>
                  </w:r>
                  <w:ins w:id="888"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4DA574C" w14:textId="1AEADB62" w:rsidR="008472CD" w:rsidRPr="00A3686F" w:rsidRDefault="008472CD" w:rsidP="00273B72">
                  <w:pPr>
                    <w:spacing w:after="60" w:line="240" w:lineRule="auto"/>
                    <w:jc w:val="center"/>
                    <w:rPr>
                      <w:color w:val="000000"/>
                      <w:sz w:val="14"/>
                      <w:szCs w:val="14"/>
                      <w:lang w:eastAsia="fr-FR"/>
                    </w:rPr>
                  </w:pPr>
                  <w:ins w:id="889"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83A7648" w14:textId="5DE8FF4C" w:rsidR="008472CD" w:rsidRPr="007A1315" w:rsidRDefault="008472CD">
                  <w:pPr>
                    <w:spacing w:after="60" w:line="240" w:lineRule="auto"/>
                    <w:jc w:val="center"/>
                    <w:rPr>
                      <w:color w:val="000000" w:themeColor="text1"/>
                      <w:sz w:val="12"/>
                      <w:szCs w:val="10"/>
                      <w:lang w:eastAsia="fr-FR"/>
                      <w:rPrChange w:id="890" w:author="Emilie POUGET" w:date="2019-10-24T16:15:00Z">
                        <w:rPr>
                          <w:sz w:val="12"/>
                          <w:szCs w:val="10"/>
                          <w:lang w:eastAsia="fr-FR"/>
                        </w:rPr>
                      </w:rPrChange>
                    </w:rPr>
                    <w:pPrChange w:id="891" w:author="Emilie POUGET" w:date="2019-10-24T15:52:00Z">
                      <w:pPr>
                        <w:spacing w:after="60" w:line="240" w:lineRule="auto"/>
                      </w:pPr>
                    </w:pPrChange>
                  </w:pPr>
                  <w:ins w:id="892" w:author="Emilie POUGET" w:date="2019-10-24T15:51:00Z">
                    <w:r w:rsidRPr="007A1315">
                      <w:rPr>
                        <w:color w:val="000000" w:themeColor="text1"/>
                        <w:sz w:val="14"/>
                        <w:szCs w:val="14"/>
                        <w:lang w:eastAsia="fr-FR"/>
                        <w:rPrChange w:id="893" w:author="Emilie POUGET" w:date="2019-10-24T16:15:00Z">
                          <w:rPr>
                            <w:color w:val="C00000"/>
                            <w:sz w:val="14"/>
                            <w:szCs w:val="14"/>
                            <w:lang w:eastAsia="fr-FR"/>
                          </w:rPr>
                        </w:rPrChange>
                      </w:rPr>
                      <w:t>aa</w:t>
                    </w:r>
                  </w:ins>
                </w:p>
              </w:tc>
              <w:tc>
                <w:tcPr>
                  <w:tcW w:w="1137" w:type="dxa"/>
                  <w:vAlign w:val="center"/>
                </w:tcPr>
                <w:p w14:paraId="6E7B50A3" w14:textId="63B4F48D" w:rsidR="008472CD" w:rsidRPr="00A3686F" w:rsidDel="00C23DA6" w:rsidRDefault="004252BF">
                  <w:pPr>
                    <w:spacing w:after="60" w:line="240" w:lineRule="auto"/>
                    <w:jc w:val="center"/>
                    <w:rPr>
                      <w:sz w:val="12"/>
                      <w:szCs w:val="10"/>
                      <w:lang w:eastAsia="fr-FR"/>
                    </w:rPr>
                    <w:pPrChange w:id="894" w:author="Audrey LEVY" w:date="2019-11-19T13:50:00Z">
                      <w:pPr>
                        <w:spacing w:after="60" w:line="240" w:lineRule="auto"/>
                      </w:pPr>
                    </w:pPrChange>
                  </w:pPr>
                  <w:ins w:id="895"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7753FF2F" w14:textId="2E50D800" w:rsidR="008472CD" w:rsidRPr="00A3686F" w:rsidRDefault="008472CD" w:rsidP="005F4985">
                  <w:pPr>
                    <w:spacing w:after="60" w:line="240" w:lineRule="auto"/>
                    <w:rPr>
                      <w:sz w:val="12"/>
                      <w:szCs w:val="10"/>
                      <w:lang w:eastAsia="fr-FR"/>
                    </w:rPr>
                  </w:pPr>
                  <w:del w:id="896" w:author="Emilie POUGET" w:date="2019-10-24T15:55:00Z">
                    <w:r w:rsidRPr="00A3686F" w:rsidDel="00C23DA6">
                      <w:rPr>
                        <w:sz w:val="12"/>
                        <w:szCs w:val="10"/>
                        <w:lang w:eastAsia="fr-FR"/>
                      </w:rPr>
                      <w:delText>‘aa’ = Code Scheme qui est CB pour CB, VI pour Visa, MC pour Mastercard</w:delText>
                    </w:r>
                  </w:del>
                </w:p>
              </w:tc>
            </w:tr>
            <w:tr w:rsidR="00273B72" w14:paraId="5C790549" w14:textId="77777777" w:rsidTr="00273B72">
              <w:trPr>
                <w:trHeight w:val="290"/>
              </w:trPr>
              <w:tc>
                <w:tcPr>
                  <w:tcW w:w="1697" w:type="dxa"/>
                  <w:noWrap/>
                  <w:tcMar>
                    <w:top w:w="0" w:type="dxa"/>
                    <w:left w:w="70" w:type="dxa"/>
                    <w:bottom w:w="0" w:type="dxa"/>
                    <w:right w:w="70" w:type="dxa"/>
                  </w:tcMar>
                  <w:vAlign w:val="center"/>
                  <w:hideMark/>
                </w:tcPr>
                <w:p w14:paraId="5E773FB7"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Frais de tenue de compte</w:t>
                  </w:r>
                </w:p>
              </w:tc>
              <w:tc>
                <w:tcPr>
                  <w:tcW w:w="2465" w:type="dxa"/>
                  <w:tcMar>
                    <w:top w:w="0" w:type="dxa"/>
                    <w:left w:w="70" w:type="dxa"/>
                    <w:bottom w:w="0" w:type="dxa"/>
                    <w:right w:w="70" w:type="dxa"/>
                  </w:tcMar>
                  <w:vAlign w:val="center"/>
                  <w:hideMark/>
                </w:tcPr>
                <w:p w14:paraId="1FD426A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FRTDC        hh:mm:ss</w:t>
                  </w:r>
                </w:p>
              </w:tc>
              <w:tc>
                <w:tcPr>
                  <w:tcW w:w="964" w:type="dxa"/>
                  <w:vAlign w:val="center"/>
                </w:tcPr>
                <w:p w14:paraId="03859F88" w14:textId="785B517D" w:rsidR="008472CD" w:rsidRPr="00A3686F" w:rsidRDefault="00E9371A" w:rsidP="00273B72">
                  <w:pPr>
                    <w:spacing w:after="60" w:line="240" w:lineRule="auto"/>
                    <w:jc w:val="center"/>
                    <w:rPr>
                      <w:color w:val="000000"/>
                      <w:sz w:val="14"/>
                      <w:szCs w:val="14"/>
                      <w:lang w:eastAsia="fr-FR"/>
                    </w:rPr>
                  </w:pPr>
                  <w:ins w:id="897" w:author="Emilie POUGET" w:date="2019-10-24T18:12:00Z">
                    <w:r>
                      <w:rPr>
                        <w:color w:val="000000"/>
                        <w:sz w:val="14"/>
                        <w:szCs w:val="14"/>
                        <w:lang w:eastAsia="fr-FR"/>
                      </w:rPr>
                      <w:t>Frais de tenue de compte</w:t>
                    </w:r>
                  </w:ins>
                </w:p>
              </w:tc>
              <w:tc>
                <w:tcPr>
                  <w:tcW w:w="1764" w:type="dxa"/>
                  <w:tcMar>
                    <w:top w:w="0" w:type="dxa"/>
                    <w:left w:w="70" w:type="dxa"/>
                    <w:bottom w:w="0" w:type="dxa"/>
                    <w:right w:w="70" w:type="dxa"/>
                  </w:tcMar>
                  <w:vAlign w:val="center"/>
                  <w:hideMark/>
                </w:tcPr>
                <w:p w14:paraId="28DA851E" w14:textId="2E621328"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FRTDC</w:t>
                  </w:r>
                  <w:ins w:id="898"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2574D2E7" w14:textId="3EEEEC9C" w:rsidR="008472CD" w:rsidRPr="00A3686F" w:rsidRDefault="008472CD" w:rsidP="00273B72">
                  <w:pPr>
                    <w:spacing w:after="60" w:line="240" w:lineRule="auto"/>
                    <w:jc w:val="center"/>
                    <w:rPr>
                      <w:color w:val="000000"/>
                      <w:sz w:val="14"/>
                      <w:szCs w:val="14"/>
                      <w:lang w:eastAsia="fr-FR"/>
                    </w:rPr>
                  </w:pPr>
                  <w:ins w:id="899"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5E6760A7" w14:textId="1EA18EB9" w:rsidR="008472CD" w:rsidRPr="007A1315" w:rsidRDefault="008472CD">
                  <w:pPr>
                    <w:spacing w:after="60" w:line="240" w:lineRule="auto"/>
                    <w:jc w:val="center"/>
                    <w:rPr>
                      <w:color w:val="000000" w:themeColor="text1"/>
                      <w:sz w:val="12"/>
                      <w:szCs w:val="10"/>
                      <w:lang w:eastAsia="fr-FR"/>
                      <w:rPrChange w:id="900" w:author="Emilie POUGET" w:date="2019-10-24T16:15:00Z">
                        <w:rPr>
                          <w:color w:val="000000"/>
                          <w:sz w:val="12"/>
                          <w:szCs w:val="10"/>
                          <w:lang w:eastAsia="fr-FR"/>
                        </w:rPr>
                      </w:rPrChange>
                    </w:rPr>
                    <w:pPrChange w:id="901" w:author="Emilie POUGET" w:date="2019-10-24T15:52:00Z">
                      <w:pPr>
                        <w:spacing w:after="60" w:line="240" w:lineRule="auto"/>
                      </w:pPr>
                    </w:pPrChange>
                  </w:pPr>
                  <w:ins w:id="902" w:author="Emilie POUGET" w:date="2019-10-24T15:52:00Z">
                    <w:r w:rsidRPr="007A1315">
                      <w:rPr>
                        <w:color w:val="000000" w:themeColor="text1"/>
                        <w:sz w:val="14"/>
                        <w:szCs w:val="14"/>
                        <w:lang w:eastAsia="fr-FR"/>
                        <w:rPrChange w:id="903" w:author="Emilie POUGET" w:date="2019-10-24T16:15:00Z">
                          <w:rPr>
                            <w:color w:val="000000"/>
                            <w:sz w:val="14"/>
                            <w:szCs w:val="14"/>
                            <w:lang w:eastAsia="fr-FR"/>
                          </w:rPr>
                        </w:rPrChange>
                      </w:rPr>
                      <w:t>2x [espace]</w:t>
                    </w:r>
                  </w:ins>
                </w:p>
              </w:tc>
              <w:tc>
                <w:tcPr>
                  <w:tcW w:w="1137" w:type="dxa"/>
                  <w:vAlign w:val="center"/>
                </w:tcPr>
                <w:p w14:paraId="7E15EB94" w14:textId="30169E04" w:rsidR="008472CD" w:rsidRPr="00A3686F" w:rsidRDefault="004252BF">
                  <w:pPr>
                    <w:spacing w:after="60" w:line="240" w:lineRule="auto"/>
                    <w:jc w:val="center"/>
                    <w:rPr>
                      <w:color w:val="000000"/>
                      <w:sz w:val="12"/>
                      <w:szCs w:val="10"/>
                      <w:lang w:eastAsia="fr-FR"/>
                    </w:rPr>
                    <w:pPrChange w:id="904" w:author="Audrey LEVY" w:date="2019-11-19T13:50:00Z">
                      <w:pPr>
                        <w:spacing w:after="60" w:line="240" w:lineRule="auto"/>
                      </w:pPr>
                    </w:pPrChange>
                  </w:pPr>
                  <w:ins w:id="905"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0DCBBF5D" w14:textId="0BD178DA" w:rsidR="008472CD" w:rsidRPr="00A3686F" w:rsidRDefault="008472CD" w:rsidP="005F4985">
                  <w:pPr>
                    <w:spacing w:after="60" w:line="240" w:lineRule="auto"/>
                    <w:rPr>
                      <w:color w:val="000000"/>
                      <w:sz w:val="12"/>
                      <w:szCs w:val="10"/>
                      <w:lang w:eastAsia="fr-FR"/>
                    </w:rPr>
                  </w:pPr>
                </w:p>
              </w:tc>
            </w:tr>
            <w:tr w:rsidR="00273B72" w14:paraId="558095E7" w14:textId="77777777" w:rsidTr="00273B72">
              <w:trPr>
                <w:trHeight w:val="290"/>
              </w:trPr>
              <w:tc>
                <w:tcPr>
                  <w:tcW w:w="1697" w:type="dxa"/>
                  <w:noWrap/>
                  <w:tcMar>
                    <w:top w:w="0" w:type="dxa"/>
                    <w:left w:w="70" w:type="dxa"/>
                    <w:bottom w:w="0" w:type="dxa"/>
                    <w:right w:w="70" w:type="dxa"/>
                  </w:tcMar>
                  <w:vAlign w:val="center"/>
                  <w:hideMark/>
                </w:tcPr>
                <w:p w14:paraId="29CCABB2"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Cantonnement</w:t>
                  </w:r>
                </w:p>
              </w:tc>
              <w:tc>
                <w:tcPr>
                  <w:tcW w:w="2465" w:type="dxa"/>
                  <w:tcMar>
                    <w:top w:w="0" w:type="dxa"/>
                    <w:left w:w="70" w:type="dxa"/>
                    <w:bottom w:w="0" w:type="dxa"/>
                    <w:right w:w="70" w:type="dxa"/>
                  </w:tcMar>
                  <w:vAlign w:val="center"/>
                  <w:hideMark/>
                </w:tcPr>
                <w:p w14:paraId="2BE38DE7"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CANTO        hh:mm:ss</w:t>
                  </w:r>
                </w:p>
              </w:tc>
              <w:tc>
                <w:tcPr>
                  <w:tcW w:w="964" w:type="dxa"/>
                  <w:vAlign w:val="center"/>
                </w:tcPr>
                <w:p w14:paraId="681C25EE" w14:textId="62522C35" w:rsidR="008472CD" w:rsidRPr="00A3686F" w:rsidRDefault="00E9371A" w:rsidP="00273B72">
                  <w:pPr>
                    <w:spacing w:after="60" w:line="240" w:lineRule="auto"/>
                    <w:jc w:val="center"/>
                    <w:rPr>
                      <w:color w:val="000000"/>
                      <w:sz w:val="14"/>
                      <w:szCs w:val="14"/>
                      <w:lang w:eastAsia="fr-FR"/>
                    </w:rPr>
                  </w:pPr>
                  <w:ins w:id="906"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53C7A046" w14:textId="3845C826"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w:t>
                  </w:r>
                  <w:ins w:id="907"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88F3F" w14:textId="6EF7E460" w:rsidR="008472CD" w:rsidRPr="00A3686F" w:rsidRDefault="008472CD" w:rsidP="00273B72">
                  <w:pPr>
                    <w:spacing w:after="60" w:line="240" w:lineRule="auto"/>
                    <w:jc w:val="center"/>
                    <w:rPr>
                      <w:color w:val="000000"/>
                      <w:sz w:val="14"/>
                      <w:szCs w:val="14"/>
                      <w:lang w:eastAsia="fr-FR"/>
                    </w:rPr>
                  </w:pPr>
                  <w:ins w:id="908"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28DF44E2" w14:textId="36ECFECA" w:rsidR="008472CD" w:rsidRPr="00A3686F" w:rsidRDefault="008472CD" w:rsidP="00273B72">
                  <w:pPr>
                    <w:spacing w:after="60" w:line="240" w:lineRule="auto"/>
                    <w:jc w:val="center"/>
                    <w:rPr>
                      <w:color w:val="000000"/>
                      <w:sz w:val="12"/>
                      <w:szCs w:val="10"/>
                      <w:lang w:eastAsia="fr-FR"/>
                    </w:rPr>
                  </w:pPr>
                  <w:ins w:id="909"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31CEFE41" w14:textId="6EB8BC4B" w:rsidR="008472CD" w:rsidRPr="00A3686F" w:rsidRDefault="004252BF" w:rsidP="00273B72">
                  <w:pPr>
                    <w:spacing w:after="60" w:line="240" w:lineRule="auto"/>
                    <w:jc w:val="center"/>
                    <w:rPr>
                      <w:color w:val="000000"/>
                      <w:sz w:val="12"/>
                      <w:szCs w:val="10"/>
                      <w:lang w:eastAsia="fr-FR"/>
                    </w:rPr>
                  </w:pPr>
                  <w:ins w:id="910"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6D7C52C7" w14:textId="29FB894C" w:rsidR="008472CD" w:rsidRPr="00A3686F" w:rsidRDefault="008472CD" w:rsidP="005F4985">
                  <w:pPr>
                    <w:spacing w:after="60" w:line="240" w:lineRule="auto"/>
                    <w:jc w:val="center"/>
                    <w:rPr>
                      <w:color w:val="000000"/>
                      <w:sz w:val="12"/>
                      <w:szCs w:val="10"/>
                      <w:lang w:eastAsia="fr-FR"/>
                    </w:rPr>
                  </w:pPr>
                </w:p>
              </w:tc>
            </w:tr>
            <w:tr w:rsidR="00273B72" w:rsidDel="003606C6" w14:paraId="17C0F259" w14:textId="77777777" w:rsidTr="00273B72">
              <w:trPr>
                <w:trHeight w:val="290"/>
                <w:del w:id="911" w:author="Emilie POUGET" w:date="2019-10-24T15:38:00Z"/>
              </w:trPr>
              <w:tc>
                <w:tcPr>
                  <w:tcW w:w="1697" w:type="dxa"/>
                  <w:noWrap/>
                  <w:tcMar>
                    <w:top w:w="0" w:type="dxa"/>
                    <w:left w:w="70" w:type="dxa"/>
                    <w:bottom w:w="0" w:type="dxa"/>
                    <w:right w:w="70" w:type="dxa"/>
                  </w:tcMar>
                  <w:vAlign w:val="center"/>
                  <w:hideMark/>
                </w:tcPr>
                <w:p w14:paraId="41039144" w14:textId="10EC776D" w:rsidR="008472CD" w:rsidRPr="00A3686F" w:rsidDel="003606C6" w:rsidRDefault="008472CD" w:rsidP="00273B72">
                  <w:pPr>
                    <w:spacing w:after="60" w:line="240" w:lineRule="auto"/>
                    <w:jc w:val="center"/>
                    <w:rPr>
                      <w:del w:id="912" w:author="Emilie POUGET" w:date="2019-10-24T15:38:00Z"/>
                      <w:color w:val="000000"/>
                      <w:sz w:val="14"/>
                      <w:szCs w:val="14"/>
                      <w:lang w:eastAsia="fr-FR"/>
                    </w:rPr>
                  </w:pPr>
                  <w:del w:id="913" w:author="Emilie POUGET" w:date="2019-10-24T15:38:00Z">
                    <w:r w:rsidRPr="00A3686F" w:rsidDel="003606C6">
                      <w:rPr>
                        <w:color w:val="000000"/>
                        <w:sz w:val="14"/>
                        <w:szCs w:val="14"/>
                        <w:lang w:eastAsia="fr-FR"/>
                      </w:rPr>
                      <w:delText>Couverture impayé</w:delText>
                    </w:r>
                  </w:del>
                </w:p>
              </w:tc>
              <w:tc>
                <w:tcPr>
                  <w:tcW w:w="2465" w:type="dxa"/>
                  <w:tcMar>
                    <w:top w:w="0" w:type="dxa"/>
                    <w:left w:w="70" w:type="dxa"/>
                    <w:bottom w:w="0" w:type="dxa"/>
                    <w:right w:w="70" w:type="dxa"/>
                  </w:tcMar>
                  <w:vAlign w:val="center"/>
                  <w:hideMark/>
                </w:tcPr>
                <w:p w14:paraId="40E8A915" w14:textId="5AAE5DD9" w:rsidR="008472CD" w:rsidRPr="00A3686F" w:rsidDel="003606C6" w:rsidRDefault="008472CD" w:rsidP="00273B72">
                  <w:pPr>
                    <w:spacing w:after="60" w:line="240" w:lineRule="auto"/>
                    <w:jc w:val="center"/>
                    <w:rPr>
                      <w:del w:id="914" w:author="Emilie POUGET" w:date="2019-10-24T15:38:00Z"/>
                      <w:sz w:val="14"/>
                      <w:szCs w:val="14"/>
                      <w:lang w:eastAsia="fr-FR"/>
                    </w:rPr>
                  </w:pPr>
                  <w:del w:id="915" w:author="Emilie POUGET" w:date="2019-10-24T15:38:00Z">
                    <w:r w:rsidRPr="00A3686F" w:rsidDel="003606C6">
                      <w:rPr>
                        <w:sz w:val="14"/>
                        <w:szCs w:val="14"/>
                        <w:lang w:eastAsia="fr-FR"/>
                      </w:rPr>
                      <w:delText>DECAN        hh:mm:ss</w:delText>
                    </w:r>
                  </w:del>
                </w:p>
              </w:tc>
              <w:tc>
                <w:tcPr>
                  <w:tcW w:w="964" w:type="dxa"/>
                  <w:vAlign w:val="center"/>
                </w:tcPr>
                <w:p w14:paraId="52DF386F" w14:textId="77777777" w:rsidR="008472CD" w:rsidRPr="00A3686F" w:rsidDel="003606C6" w:rsidRDefault="008472CD" w:rsidP="00273B72">
                  <w:pPr>
                    <w:spacing w:after="60" w:line="240" w:lineRule="auto"/>
                    <w:jc w:val="center"/>
                    <w:rPr>
                      <w:color w:val="000000"/>
                      <w:sz w:val="14"/>
                      <w:szCs w:val="14"/>
                      <w:lang w:eastAsia="fr-FR"/>
                    </w:rPr>
                  </w:pPr>
                </w:p>
              </w:tc>
              <w:tc>
                <w:tcPr>
                  <w:tcW w:w="1764" w:type="dxa"/>
                  <w:tcMar>
                    <w:top w:w="0" w:type="dxa"/>
                    <w:left w:w="70" w:type="dxa"/>
                    <w:bottom w:w="0" w:type="dxa"/>
                    <w:right w:w="70" w:type="dxa"/>
                  </w:tcMar>
                  <w:vAlign w:val="center"/>
                  <w:hideMark/>
                </w:tcPr>
                <w:p w14:paraId="38AB5A21" w14:textId="1AE80A48" w:rsidR="008472CD" w:rsidRPr="00A3686F" w:rsidDel="003606C6" w:rsidRDefault="008472CD" w:rsidP="00273B72">
                  <w:pPr>
                    <w:spacing w:after="60" w:line="240" w:lineRule="auto"/>
                    <w:jc w:val="center"/>
                    <w:rPr>
                      <w:del w:id="916" w:author="Emilie POUGET" w:date="2019-10-24T15:38:00Z"/>
                      <w:color w:val="000000"/>
                      <w:sz w:val="14"/>
                      <w:szCs w:val="14"/>
                      <w:lang w:eastAsia="fr-FR"/>
                    </w:rPr>
                  </w:pPr>
                  <w:del w:id="917" w:author="Emilie POUGET" w:date="2019-10-24T15:38:00Z">
                    <w:r w:rsidRPr="00A3686F" w:rsidDel="003606C6">
                      <w:rPr>
                        <w:color w:val="000000"/>
                        <w:sz w:val="14"/>
                        <w:szCs w:val="14"/>
                        <w:lang w:eastAsia="fr-FR"/>
                      </w:rPr>
                      <w:delText>DECAN</w:delText>
                    </w:r>
                  </w:del>
                </w:p>
              </w:tc>
              <w:tc>
                <w:tcPr>
                  <w:tcW w:w="1352" w:type="dxa"/>
                  <w:tcMar>
                    <w:top w:w="0" w:type="dxa"/>
                    <w:left w:w="70" w:type="dxa"/>
                    <w:bottom w:w="0" w:type="dxa"/>
                    <w:right w:w="70" w:type="dxa"/>
                  </w:tcMar>
                  <w:vAlign w:val="center"/>
                </w:tcPr>
                <w:p w14:paraId="3925F22F" w14:textId="0734A371" w:rsidR="008472CD" w:rsidRPr="00A3686F" w:rsidDel="003606C6" w:rsidRDefault="008472CD" w:rsidP="00273B72">
                  <w:pPr>
                    <w:spacing w:after="60" w:line="240" w:lineRule="auto"/>
                    <w:jc w:val="center"/>
                    <w:rPr>
                      <w:del w:id="918" w:author="Emilie POUGET" w:date="2019-10-24T15:38:00Z"/>
                      <w:color w:val="000000"/>
                      <w:sz w:val="14"/>
                      <w:szCs w:val="14"/>
                      <w:lang w:eastAsia="fr-FR"/>
                    </w:rPr>
                  </w:pPr>
                </w:p>
              </w:tc>
              <w:tc>
                <w:tcPr>
                  <w:tcW w:w="654" w:type="dxa"/>
                  <w:vAlign w:val="center"/>
                </w:tcPr>
                <w:p w14:paraId="0EF6FAB7" w14:textId="77777777" w:rsidR="008472CD" w:rsidRPr="00A3686F" w:rsidDel="003606C6" w:rsidRDefault="008472CD" w:rsidP="00273B72">
                  <w:pPr>
                    <w:spacing w:after="60" w:line="240" w:lineRule="auto"/>
                    <w:jc w:val="center"/>
                    <w:rPr>
                      <w:color w:val="000000"/>
                      <w:sz w:val="12"/>
                      <w:szCs w:val="10"/>
                      <w:lang w:eastAsia="fr-FR"/>
                    </w:rPr>
                  </w:pPr>
                </w:p>
              </w:tc>
              <w:tc>
                <w:tcPr>
                  <w:tcW w:w="1137" w:type="dxa"/>
                  <w:vAlign w:val="center"/>
                </w:tcPr>
                <w:p w14:paraId="3992364A" w14:textId="77777777" w:rsidR="008472CD" w:rsidRPr="00A3686F" w:rsidDel="003606C6" w:rsidRDefault="008472CD" w:rsidP="00273B72">
                  <w:pPr>
                    <w:spacing w:after="60" w:line="240" w:lineRule="auto"/>
                    <w:jc w:val="center"/>
                    <w:rPr>
                      <w:color w:val="000000"/>
                      <w:sz w:val="12"/>
                      <w:szCs w:val="10"/>
                      <w:lang w:eastAsia="fr-FR"/>
                    </w:rPr>
                  </w:pPr>
                </w:p>
              </w:tc>
              <w:tc>
                <w:tcPr>
                  <w:tcW w:w="991" w:type="dxa"/>
                  <w:tcMar>
                    <w:top w:w="0" w:type="dxa"/>
                    <w:left w:w="70" w:type="dxa"/>
                    <w:bottom w:w="0" w:type="dxa"/>
                    <w:right w:w="70" w:type="dxa"/>
                  </w:tcMar>
                  <w:vAlign w:val="center"/>
                </w:tcPr>
                <w:p w14:paraId="7FC8B5F5" w14:textId="6CFCCEB0" w:rsidR="008472CD" w:rsidRPr="00A3686F" w:rsidDel="003606C6" w:rsidRDefault="008472CD" w:rsidP="005F4985">
                  <w:pPr>
                    <w:spacing w:after="60" w:line="240" w:lineRule="auto"/>
                    <w:jc w:val="center"/>
                    <w:rPr>
                      <w:del w:id="919" w:author="Emilie POUGET" w:date="2019-10-24T15:38:00Z"/>
                      <w:color w:val="000000"/>
                      <w:sz w:val="12"/>
                      <w:szCs w:val="10"/>
                      <w:lang w:eastAsia="fr-FR"/>
                    </w:rPr>
                  </w:pPr>
                </w:p>
              </w:tc>
            </w:tr>
            <w:tr w:rsidR="00273B72" w14:paraId="4CCE7B45" w14:textId="77777777" w:rsidTr="00273B72">
              <w:trPr>
                <w:trHeight w:val="290"/>
              </w:trPr>
              <w:tc>
                <w:tcPr>
                  <w:tcW w:w="1697" w:type="dxa"/>
                  <w:noWrap/>
                  <w:tcMar>
                    <w:top w:w="0" w:type="dxa"/>
                    <w:left w:w="70" w:type="dxa"/>
                    <w:bottom w:w="0" w:type="dxa"/>
                    <w:right w:w="70" w:type="dxa"/>
                  </w:tcMar>
                  <w:vAlign w:val="center"/>
                  <w:hideMark/>
                </w:tcPr>
                <w:p w14:paraId="6C400715" w14:textId="6237C77A"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Décantonnement</w:t>
                  </w:r>
                  <w:ins w:id="920" w:author="Emilie POUGET" w:date="2019-10-24T15:38:00Z">
                    <w:r>
                      <w:rPr>
                        <w:color w:val="000000"/>
                        <w:sz w:val="14"/>
                        <w:szCs w:val="14"/>
                        <w:lang w:eastAsia="fr-FR"/>
                      </w:rPr>
                      <w:t xml:space="preserve"> (yc couverture impayé)</w:t>
                    </w:r>
                  </w:ins>
                </w:p>
              </w:tc>
              <w:tc>
                <w:tcPr>
                  <w:tcW w:w="2465" w:type="dxa"/>
                  <w:tcMar>
                    <w:top w:w="0" w:type="dxa"/>
                    <w:left w:w="70" w:type="dxa"/>
                    <w:bottom w:w="0" w:type="dxa"/>
                    <w:right w:w="70" w:type="dxa"/>
                  </w:tcMar>
                  <w:vAlign w:val="center"/>
                  <w:hideMark/>
                </w:tcPr>
                <w:p w14:paraId="6F5CA284"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DECAN        hh:mm:ss</w:t>
                  </w:r>
                </w:p>
              </w:tc>
              <w:tc>
                <w:tcPr>
                  <w:tcW w:w="964" w:type="dxa"/>
                  <w:vAlign w:val="center"/>
                </w:tcPr>
                <w:p w14:paraId="7A47E6E0" w14:textId="0576DA94" w:rsidR="008472CD" w:rsidRPr="00A3686F" w:rsidRDefault="00E9371A" w:rsidP="00273B72">
                  <w:pPr>
                    <w:spacing w:after="60" w:line="240" w:lineRule="auto"/>
                    <w:jc w:val="center"/>
                    <w:rPr>
                      <w:color w:val="000000"/>
                      <w:sz w:val="14"/>
                      <w:szCs w:val="14"/>
                      <w:lang w:eastAsia="fr-FR"/>
                    </w:rPr>
                  </w:pPr>
                  <w:ins w:id="921"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4FD3A5C0" w14:textId="5884D0B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DECAN</w:t>
                  </w:r>
                  <w:ins w:id="922" w:author="Emilie POUGET" w:date="2019-10-24T15:38: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32C520E7" w14:textId="3701308F" w:rsidR="008472CD" w:rsidRPr="00A3686F" w:rsidRDefault="008472CD" w:rsidP="00273B72">
                  <w:pPr>
                    <w:spacing w:after="60" w:line="240" w:lineRule="auto"/>
                    <w:jc w:val="center"/>
                    <w:rPr>
                      <w:color w:val="000000"/>
                      <w:sz w:val="14"/>
                      <w:szCs w:val="14"/>
                      <w:lang w:eastAsia="fr-FR"/>
                    </w:rPr>
                  </w:pPr>
                  <w:ins w:id="923"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0984D98F" w14:textId="3CF74BF9" w:rsidR="008472CD" w:rsidRPr="00A3686F" w:rsidRDefault="008472CD" w:rsidP="00273B72">
                  <w:pPr>
                    <w:spacing w:after="60" w:line="240" w:lineRule="auto"/>
                    <w:jc w:val="center"/>
                    <w:rPr>
                      <w:color w:val="000000"/>
                      <w:sz w:val="12"/>
                      <w:szCs w:val="10"/>
                      <w:lang w:eastAsia="fr-FR"/>
                    </w:rPr>
                  </w:pPr>
                  <w:ins w:id="924"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710556CA" w14:textId="4AA68C2A" w:rsidR="008472CD" w:rsidRPr="00A3686F" w:rsidRDefault="004252BF" w:rsidP="00273B72">
                  <w:pPr>
                    <w:spacing w:after="60" w:line="240" w:lineRule="auto"/>
                    <w:jc w:val="center"/>
                    <w:rPr>
                      <w:color w:val="000000"/>
                      <w:sz w:val="12"/>
                      <w:szCs w:val="10"/>
                      <w:lang w:eastAsia="fr-FR"/>
                    </w:rPr>
                  </w:pPr>
                  <w:ins w:id="925" w:author="Audrey LEVY" w:date="2019-11-19T13:49:00Z">
                    <w:r w:rsidRPr="00A3686F">
                      <w:rPr>
                        <w:color w:val="C00000"/>
                        <w:sz w:val="14"/>
                        <w:szCs w:val="14"/>
                        <w:lang w:eastAsia="fr-FR"/>
                      </w:rPr>
                      <w:t>hh:mm:ss</w:t>
                    </w:r>
                  </w:ins>
                </w:p>
              </w:tc>
              <w:tc>
                <w:tcPr>
                  <w:tcW w:w="991" w:type="dxa"/>
                  <w:tcMar>
                    <w:top w:w="0" w:type="dxa"/>
                    <w:left w:w="70" w:type="dxa"/>
                    <w:bottom w:w="0" w:type="dxa"/>
                    <w:right w:w="70" w:type="dxa"/>
                  </w:tcMar>
                  <w:vAlign w:val="center"/>
                </w:tcPr>
                <w:p w14:paraId="4F8C1A01" w14:textId="39399491" w:rsidR="008472CD" w:rsidRPr="00A3686F" w:rsidRDefault="008472CD" w:rsidP="005F4985">
                  <w:pPr>
                    <w:spacing w:after="60" w:line="240" w:lineRule="auto"/>
                    <w:jc w:val="center"/>
                    <w:rPr>
                      <w:color w:val="000000"/>
                      <w:sz w:val="12"/>
                      <w:szCs w:val="10"/>
                      <w:lang w:eastAsia="fr-FR"/>
                    </w:rPr>
                  </w:pPr>
                </w:p>
              </w:tc>
            </w:tr>
          </w:tbl>
          <w:p w14:paraId="6E9B3684" w14:textId="77777777" w:rsidR="0090085F" w:rsidDel="008472CD" w:rsidRDefault="0090085F" w:rsidP="0090085F">
            <w:pPr>
              <w:rPr>
                <w:del w:id="926" w:author="Emilie POUGET" w:date="2019-10-24T16:38:00Z"/>
                <w:b/>
                <w:lang w:eastAsia="fr-FR"/>
              </w:rPr>
            </w:pPr>
          </w:p>
          <w:p w14:paraId="4AD1CBCA" w14:textId="77777777" w:rsidR="008472CD" w:rsidRDefault="008472CD" w:rsidP="0090085F">
            <w:pPr>
              <w:rPr>
                <w:ins w:id="927" w:author="Emilie POUGET" w:date="2019-10-24T17:53:00Z"/>
                <w:b/>
                <w:lang w:eastAsia="fr-FR"/>
              </w:rPr>
            </w:pPr>
          </w:p>
          <w:p w14:paraId="358A9E79" w14:textId="77777777" w:rsidR="000F1809" w:rsidRDefault="000F1809" w:rsidP="0090085F">
            <w:pPr>
              <w:rPr>
                <w:ins w:id="928" w:author="Emilie POUGET" w:date="2019-10-24T18:30:00Z"/>
                <w:lang w:eastAsia="fr-FR"/>
              </w:rPr>
            </w:pPr>
          </w:p>
          <w:p w14:paraId="22712964" w14:textId="77777777" w:rsidR="00A17840" w:rsidRDefault="00A17840" w:rsidP="0090085F">
            <w:pPr>
              <w:rPr>
                <w:ins w:id="929" w:author="Emilie POUGET" w:date="2019-10-24T18:30:00Z"/>
                <w:lang w:eastAsia="fr-FR"/>
              </w:rPr>
            </w:pPr>
          </w:p>
          <w:p w14:paraId="6A4DACDB" w14:textId="77777777" w:rsidR="00A17840" w:rsidRDefault="00A17840" w:rsidP="0090085F">
            <w:pPr>
              <w:rPr>
                <w:ins w:id="930" w:author="Emilie POUGET" w:date="2019-10-24T18:30:00Z"/>
                <w:lang w:eastAsia="fr-FR"/>
              </w:rPr>
            </w:pPr>
          </w:p>
          <w:p w14:paraId="40ED2AFF" w14:textId="30B14743" w:rsidR="00A17840" w:rsidDel="00C36F86" w:rsidRDefault="00A17840" w:rsidP="0090085F">
            <w:pPr>
              <w:rPr>
                <w:ins w:id="931" w:author="Emilie POUGET" w:date="2019-10-24T18:30:00Z"/>
                <w:del w:id="932" w:author="Audrey LEVY" w:date="2019-10-30T13:22:00Z"/>
                <w:lang w:eastAsia="fr-FR"/>
              </w:rPr>
            </w:pPr>
          </w:p>
          <w:p w14:paraId="65973F84" w14:textId="1C079269" w:rsidR="00A17840" w:rsidDel="00C36F86" w:rsidRDefault="00A17840" w:rsidP="0090085F">
            <w:pPr>
              <w:rPr>
                <w:ins w:id="933" w:author="Emilie POUGET" w:date="2019-10-24T18:30:00Z"/>
                <w:del w:id="934" w:author="Audrey LEVY" w:date="2019-10-30T13:22:00Z"/>
                <w:lang w:eastAsia="fr-FR"/>
              </w:rPr>
            </w:pPr>
          </w:p>
          <w:p w14:paraId="766CA4B5" w14:textId="69887B0B" w:rsidR="00A17840" w:rsidDel="00C36F86" w:rsidRDefault="00A17840" w:rsidP="0090085F">
            <w:pPr>
              <w:rPr>
                <w:ins w:id="935" w:author="Emilie POUGET" w:date="2019-10-24T16:38:00Z"/>
                <w:del w:id="936" w:author="Audrey LEVY" w:date="2019-10-30T13:22:00Z"/>
                <w:lang w:eastAsia="fr-FR"/>
              </w:rPr>
            </w:pPr>
          </w:p>
          <w:p w14:paraId="1E6B9311" w14:textId="77C5FBC4" w:rsidR="003E49CB" w:rsidRPr="00E44CEB" w:rsidRDefault="000F1809" w:rsidP="0090085F">
            <w:pPr>
              <w:rPr>
                <w:b/>
                <w:lang w:eastAsia="fr-FR"/>
              </w:rPr>
            </w:pPr>
            <w:r w:rsidRPr="00E44CEB">
              <w:rPr>
                <w:noProof/>
                <w:lang w:eastAsia="fr-FR"/>
              </w:rPr>
              <w:drawing>
                <wp:anchor distT="0" distB="0" distL="114300" distR="114300" simplePos="0" relativeHeight="251691008" behindDoc="0" locked="0" layoutInCell="1" allowOverlap="1" wp14:anchorId="2CA28C01" wp14:editId="622A2D70">
                  <wp:simplePos x="0" y="0"/>
                  <wp:positionH relativeFrom="column">
                    <wp:posOffset>228600</wp:posOffset>
                  </wp:positionH>
                  <wp:positionV relativeFrom="paragraph">
                    <wp:posOffset>208915</wp:posOffset>
                  </wp:positionV>
                  <wp:extent cx="2663825" cy="1143000"/>
                  <wp:effectExtent l="0" t="0" r="3175"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2663825" cy="1143000"/>
                          </a:xfrm>
                          <a:prstGeom prst="rect">
                            <a:avLst/>
                          </a:prstGeom>
                        </pic:spPr>
                      </pic:pic>
                    </a:graphicData>
                  </a:graphic>
                  <wp14:sizeRelH relativeFrom="margin">
                    <wp14:pctWidth>0</wp14:pctWidth>
                  </wp14:sizeRelH>
                  <wp14:sizeRelV relativeFrom="margin">
                    <wp14:pctHeight>0</wp14:pctHeight>
                  </wp14:sizeRelV>
                </wp:anchor>
              </w:drawing>
            </w:r>
            <w:r w:rsidR="00E44CEB" w:rsidRPr="00E44CEB">
              <w:rPr>
                <w:b/>
                <w:lang w:eastAsia="fr-FR"/>
              </w:rPr>
              <w:t>Glossaire Arkéa</w:t>
            </w:r>
          </w:p>
          <w:p w14:paraId="7D472F35" w14:textId="360BA502" w:rsidR="003E49CB" w:rsidRDefault="003E49CB" w:rsidP="0090085F">
            <w:pPr>
              <w:rPr>
                <w:lang w:eastAsia="fr-FR"/>
              </w:rPr>
            </w:pPr>
          </w:p>
          <w:p w14:paraId="0DE00A35" w14:textId="096CB5B8" w:rsidR="00233227" w:rsidRDefault="00233227" w:rsidP="0090085F">
            <w:pPr>
              <w:rPr>
                <w:rFonts w:ascii="Calibri" w:hAnsi="Calibri" w:cs="Calibri"/>
                <w:color w:val="000000"/>
              </w:rPr>
            </w:pPr>
            <w:r>
              <w:rPr>
                <w:rFonts w:ascii="Calibri" w:hAnsi="Calibri" w:cs="Calibri"/>
                <w:color w:val="000000"/>
              </w:rPr>
              <w:t xml:space="preserve">         </w:t>
            </w:r>
          </w:p>
          <w:p w14:paraId="5EADD332" w14:textId="720EFD72" w:rsidR="00233227" w:rsidRPr="00CD710B" w:rsidRDefault="00233227" w:rsidP="0090085F">
            <w:pPr>
              <w:ind w:left="360"/>
              <w:rPr>
                <w:rFonts w:ascii="Calibri" w:hAnsi="Calibri" w:cs="Calibri"/>
                <w:color w:val="000000"/>
              </w:rPr>
            </w:pPr>
          </w:p>
          <w:p w14:paraId="32622376" w14:textId="5F693842" w:rsidR="0055573D" w:rsidRPr="00314032" w:rsidRDefault="0055573D" w:rsidP="0090085F">
            <w:pPr>
              <w:spacing w:after="0" w:line="240" w:lineRule="auto"/>
              <w:rPr>
                <w:rFonts w:ascii="Calibri" w:eastAsia="Times New Roman" w:hAnsi="Calibri" w:cs="Calibri"/>
                <w:color w:val="000000"/>
                <w:lang w:eastAsia="fr-FR"/>
              </w:rPr>
            </w:pPr>
          </w:p>
        </w:tc>
      </w:tr>
      <w:tr w:rsidR="00314032" w:rsidRPr="00314032" w14:paraId="43BCC813" w14:textId="77777777" w:rsidTr="0055573D">
        <w:trPr>
          <w:trHeight w:val="332"/>
        </w:trPr>
        <w:tc>
          <w:tcPr>
            <w:tcW w:w="10754" w:type="dxa"/>
            <w:tcBorders>
              <w:top w:val="nil"/>
              <w:left w:val="nil"/>
              <w:bottom w:val="nil"/>
              <w:right w:val="nil"/>
            </w:tcBorders>
            <w:shd w:val="clear" w:color="auto" w:fill="auto"/>
            <w:noWrap/>
            <w:vAlign w:val="bottom"/>
            <w:hideMark/>
          </w:tcPr>
          <w:p w14:paraId="1DA450CF" w14:textId="2B85EA8F" w:rsidR="00314032" w:rsidRPr="00314032" w:rsidRDefault="000F1809" w:rsidP="00314032">
            <w:pPr>
              <w:spacing w:after="0" w:line="240" w:lineRule="auto"/>
              <w:rPr>
                <w:rFonts w:ascii="Calibri" w:eastAsia="Times New Roman" w:hAnsi="Calibri" w:cs="Calibri"/>
                <w:color w:val="000000"/>
                <w:lang w:eastAsia="fr-FR"/>
              </w:rPr>
            </w:pPr>
            <w:r w:rsidRPr="00E44CEB">
              <w:rPr>
                <w:noProof/>
                <w:lang w:eastAsia="fr-FR"/>
              </w:rPr>
              <w:lastRenderedPageBreak/>
              <w:drawing>
                <wp:anchor distT="0" distB="0" distL="114300" distR="114300" simplePos="0" relativeHeight="251692032" behindDoc="0" locked="0" layoutInCell="1" allowOverlap="1" wp14:anchorId="5CEC3285" wp14:editId="071E0366">
                  <wp:simplePos x="0" y="0"/>
                  <wp:positionH relativeFrom="column">
                    <wp:posOffset>229870</wp:posOffset>
                  </wp:positionH>
                  <wp:positionV relativeFrom="paragraph">
                    <wp:posOffset>22225</wp:posOffset>
                  </wp:positionV>
                  <wp:extent cx="5616575" cy="952500"/>
                  <wp:effectExtent l="0" t="0" r="3175"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5"/>
                          <a:stretch>
                            <a:fillRect/>
                          </a:stretch>
                        </pic:blipFill>
                        <pic:spPr>
                          <a:xfrm>
                            <a:off x="0" y="0"/>
                            <a:ext cx="5616575" cy="952500"/>
                          </a:xfrm>
                          <a:prstGeom prst="rect">
                            <a:avLst/>
                          </a:prstGeom>
                        </pic:spPr>
                      </pic:pic>
                    </a:graphicData>
                  </a:graphic>
                  <wp14:sizeRelH relativeFrom="margin">
                    <wp14:pctWidth>0</wp14:pctWidth>
                  </wp14:sizeRelH>
                  <wp14:sizeRelV relativeFrom="margin">
                    <wp14:pctHeight>0</wp14:pctHeight>
                  </wp14:sizeRelV>
                </wp:anchor>
              </w:drawing>
            </w:r>
          </w:p>
        </w:tc>
      </w:tr>
    </w:tbl>
    <w:p w14:paraId="0FC2D117" w14:textId="234541F3" w:rsidR="00314032" w:rsidRPr="007B10B2" w:rsidRDefault="00314032" w:rsidP="009F364F">
      <w:pPr>
        <w:ind w:left="360"/>
        <w:rPr>
          <w:lang w:eastAsia="fr-FR"/>
        </w:rPr>
      </w:pPr>
    </w:p>
    <w:p w14:paraId="1E69DADC" w14:textId="3697ADC1" w:rsidR="00994F38" w:rsidRDefault="00994F38" w:rsidP="004878CF">
      <w:pPr>
        <w:spacing w:after="0"/>
        <w:jc w:val="both"/>
        <w:rPr>
          <w:noProof/>
          <w:lang w:eastAsia="fr-FR"/>
        </w:rPr>
      </w:pPr>
      <w:r w:rsidRPr="00E44CEB">
        <w:rPr>
          <w:noProof/>
          <w:lang w:eastAsia="fr-FR"/>
        </w:rPr>
        <w:t xml:space="preserve"> </w:t>
      </w:r>
    </w:p>
    <w:p w14:paraId="0F240841" w14:textId="5EF22A0D" w:rsidR="00994F38" w:rsidRPr="00994F38" w:rsidRDefault="00994F38" w:rsidP="00994F38">
      <w:pPr>
        <w:rPr>
          <w:lang w:eastAsia="fr-FR"/>
        </w:rPr>
      </w:pPr>
    </w:p>
    <w:p w14:paraId="3BCDDD6D" w14:textId="73F19668" w:rsidR="00994F38" w:rsidRPr="00994F38" w:rsidRDefault="000F1809" w:rsidP="00994F38">
      <w:pPr>
        <w:rPr>
          <w:lang w:eastAsia="fr-FR"/>
        </w:rPr>
      </w:pPr>
      <w:r w:rsidRPr="00E44CEB">
        <w:rPr>
          <w:noProof/>
          <w:lang w:eastAsia="fr-FR"/>
        </w:rPr>
        <w:lastRenderedPageBreak/>
        <w:drawing>
          <wp:anchor distT="0" distB="0" distL="114300" distR="114300" simplePos="0" relativeHeight="251693056" behindDoc="0" locked="0" layoutInCell="1" allowOverlap="1" wp14:anchorId="7989E8DF" wp14:editId="25750E23">
            <wp:simplePos x="0" y="0"/>
            <wp:positionH relativeFrom="column">
              <wp:posOffset>274320</wp:posOffset>
            </wp:positionH>
            <wp:positionV relativeFrom="paragraph">
              <wp:posOffset>6350</wp:posOffset>
            </wp:positionV>
            <wp:extent cx="5616575" cy="571500"/>
            <wp:effectExtent l="0" t="0" r="3175"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6"/>
                    <a:stretch>
                      <a:fillRect/>
                    </a:stretch>
                  </pic:blipFill>
                  <pic:spPr>
                    <a:xfrm>
                      <a:off x="0" y="0"/>
                      <a:ext cx="5616575" cy="571500"/>
                    </a:xfrm>
                    <a:prstGeom prst="rect">
                      <a:avLst/>
                    </a:prstGeom>
                  </pic:spPr>
                </pic:pic>
              </a:graphicData>
            </a:graphic>
            <wp14:sizeRelH relativeFrom="margin">
              <wp14:pctWidth>0</wp14:pctWidth>
            </wp14:sizeRelH>
            <wp14:sizeRelV relativeFrom="margin">
              <wp14:pctHeight>0</wp14:pctHeight>
            </wp14:sizeRelV>
          </wp:anchor>
        </w:drawing>
      </w:r>
    </w:p>
    <w:p w14:paraId="1B6C4A28" w14:textId="77777777" w:rsidR="00994F38" w:rsidRPr="00994F38" w:rsidRDefault="00994F38" w:rsidP="00994F38">
      <w:pPr>
        <w:rPr>
          <w:lang w:eastAsia="fr-FR"/>
        </w:rPr>
      </w:pPr>
    </w:p>
    <w:p w14:paraId="6C41707A" w14:textId="0BA1A1F0" w:rsidR="00994F38" w:rsidRPr="00994F38" w:rsidRDefault="009F364F" w:rsidP="00994F38">
      <w:pPr>
        <w:rPr>
          <w:lang w:eastAsia="fr-FR"/>
        </w:rPr>
      </w:pPr>
      <w:r w:rsidRPr="00E44CEB">
        <w:rPr>
          <w:noProof/>
          <w:lang w:eastAsia="fr-FR"/>
        </w:rPr>
        <w:drawing>
          <wp:anchor distT="0" distB="0" distL="114300" distR="114300" simplePos="0" relativeHeight="251696128" behindDoc="0" locked="0" layoutInCell="1" allowOverlap="1" wp14:anchorId="1AF5BDC1" wp14:editId="16AC2364">
            <wp:simplePos x="0" y="0"/>
            <wp:positionH relativeFrom="margin">
              <wp:posOffset>273050</wp:posOffset>
            </wp:positionH>
            <wp:positionV relativeFrom="paragraph">
              <wp:posOffset>8255</wp:posOffset>
            </wp:positionV>
            <wp:extent cx="5616575" cy="3495040"/>
            <wp:effectExtent l="0" t="0" r="3175"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27"/>
                    <a:stretch>
                      <a:fillRect/>
                    </a:stretch>
                  </pic:blipFill>
                  <pic:spPr>
                    <a:xfrm>
                      <a:off x="0" y="0"/>
                      <a:ext cx="5616575" cy="3495040"/>
                    </a:xfrm>
                    <a:prstGeom prst="rect">
                      <a:avLst/>
                    </a:prstGeom>
                  </pic:spPr>
                </pic:pic>
              </a:graphicData>
            </a:graphic>
            <wp14:sizeRelH relativeFrom="margin">
              <wp14:pctWidth>0</wp14:pctWidth>
            </wp14:sizeRelH>
            <wp14:sizeRelV relativeFrom="margin">
              <wp14:pctHeight>0</wp14:pctHeight>
            </wp14:sizeRelV>
          </wp:anchor>
        </w:drawing>
      </w:r>
    </w:p>
    <w:p w14:paraId="76819DFB" w14:textId="271C8185" w:rsidR="00994F38" w:rsidRPr="00994F38" w:rsidRDefault="00994F38" w:rsidP="00994F38">
      <w:pPr>
        <w:rPr>
          <w:lang w:eastAsia="fr-FR"/>
        </w:rPr>
      </w:pPr>
    </w:p>
    <w:p w14:paraId="5BEABEC8" w14:textId="77777777" w:rsidR="00994F38" w:rsidRPr="00994F38" w:rsidRDefault="00994F38" w:rsidP="00994F38">
      <w:pPr>
        <w:rPr>
          <w:lang w:eastAsia="fr-FR"/>
        </w:rPr>
      </w:pPr>
    </w:p>
    <w:p w14:paraId="12C2570B" w14:textId="77777777" w:rsidR="00994F38" w:rsidRPr="00994F38" w:rsidRDefault="00994F38" w:rsidP="00994F38">
      <w:pPr>
        <w:rPr>
          <w:lang w:eastAsia="fr-FR"/>
        </w:rPr>
      </w:pPr>
    </w:p>
    <w:p w14:paraId="2CEF880E" w14:textId="77777777" w:rsidR="00994F38" w:rsidRPr="00994F38" w:rsidRDefault="00994F38" w:rsidP="00994F38">
      <w:pPr>
        <w:rPr>
          <w:lang w:eastAsia="fr-FR"/>
        </w:rPr>
      </w:pPr>
    </w:p>
    <w:p w14:paraId="3CE4C036" w14:textId="77777777" w:rsidR="00994F38" w:rsidRPr="00994F38" w:rsidRDefault="00994F38" w:rsidP="00994F38">
      <w:pPr>
        <w:rPr>
          <w:lang w:eastAsia="fr-FR"/>
        </w:rPr>
      </w:pPr>
    </w:p>
    <w:p w14:paraId="0089D3C8" w14:textId="77777777" w:rsidR="00994F38" w:rsidRPr="00994F38" w:rsidRDefault="00994F38" w:rsidP="00994F38">
      <w:pPr>
        <w:rPr>
          <w:lang w:eastAsia="fr-FR"/>
        </w:rPr>
      </w:pPr>
    </w:p>
    <w:p w14:paraId="6860194D" w14:textId="77777777" w:rsidR="00994F38" w:rsidRPr="00994F38" w:rsidRDefault="00994F38" w:rsidP="00994F38">
      <w:pPr>
        <w:rPr>
          <w:lang w:eastAsia="fr-FR"/>
        </w:rPr>
      </w:pPr>
    </w:p>
    <w:p w14:paraId="1F912A81" w14:textId="77777777" w:rsidR="00994F38" w:rsidRPr="00994F38" w:rsidRDefault="00994F38" w:rsidP="00994F38">
      <w:pPr>
        <w:rPr>
          <w:lang w:eastAsia="fr-FR"/>
        </w:rPr>
      </w:pPr>
    </w:p>
    <w:p w14:paraId="15CCCF63" w14:textId="77777777" w:rsidR="00994F38" w:rsidRPr="00994F38" w:rsidRDefault="00994F38" w:rsidP="00994F38">
      <w:pPr>
        <w:rPr>
          <w:lang w:eastAsia="fr-FR"/>
        </w:rPr>
      </w:pPr>
    </w:p>
    <w:p w14:paraId="1C8AA399" w14:textId="77777777" w:rsidR="00994F38" w:rsidRDefault="00994F38" w:rsidP="00994F38">
      <w:pPr>
        <w:rPr>
          <w:lang w:eastAsia="fr-FR"/>
        </w:rPr>
      </w:pPr>
    </w:p>
    <w:p w14:paraId="026B3AB5" w14:textId="77777777" w:rsidR="00632AFB" w:rsidRDefault="00632AFB" w:rsidP="00994F38">
      <w:pPr>
        <w:rPr>
          <w:ins w:id="937" w:author="Audrey LEVY" w:date="2019-10-02T16:07:00Z"/>
          <w:lang w:eastAsia="fr-FR"/>
        </w:rPr>
      </w:pPr>
    </w:p>
    <w:p w14:paraId="67946CBD" w14:textId="3496D8B7" w:rsidR="009F364F" w:rsidRDefault="000F1809" w:rsidP="00F57301">
      <w:pPr>
        <w:rPr>
          <w:lang w:eastAsia="fr-FR"/>
        </w:rPr>
      </w:pPr>
      <w:r>
        <w:rPr>
          <w:noProof/>
          <w:lang w:eastAsia="fr-FR"/>
        </w:rPr>
        <w:drawing>
          <wp:anchor distT="0" distB="0" distL="114300" distR="114300" simplePos="0" relativeHeight="251704320" behindDoc="0" locked="0" layoutInCell="1" allowOverlap="1" wp14:anchorId="06E958AA" wp14:editId="64D68287">
            <wp:simplePos x="0" y="0"/>
            <wp:positionH relativeFrom="margin">
              <wp:posOffset>147320</wp:posOffset>
            </wp:positionH>
            <wp:positionV relativeFrom="paragraph">
              <wp:posOffset>1905</wp:posOffset>
            </wp:positionV>
            <wp:extent cx="5829935" cy="18402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950" t="43643" r="63181" b="29553"/>
                    <a:stretch/>
                  </pic:blipFill>
                  <pic:spPr bwMode="auto">
                    <a:xfrm>
                      <a:off x="0" y="0"/>
                      <a:ext cx="5829935"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6F2B" w14:textId="63865C7B" w:rsidR="009F364F" w:rsidRDefault="009F364F" w:rsidP="00F57301">
      <w:pPr>
        <w:rPr>
          <w:lang w:eastAsia="fr-FR"/>
        </w:rPr>
      </w:pPr>
    </w:p>
    <w:p w14:paraId="11E19CAA" w14:textId="77777777" w:rsidR="009F364F" w:rsidRDefault="009F364F" w:rsidP="00F57301">
      <w:pPr>
        <w:rPr>
          <w:lang w:eastAsia="fr-FR"/>
        </w:rPr>
      </w:pPr>
    </w:p>
    <w:p w14:paraId="1743E9A5" w14:textId="77777777" w:rsidR="009F364F" w:rsidRDefault="009F364F" w:rsidP="00F57301">
      <w:pPr>
        <w:rPr>
          <w:lang w:eastAsia="fr-FR"/>
        </w:rPr>
      </w:pPr>
    </w:p>
    <w:p w14:paraId="23672826" w14:textId="77777777" w:rsidR="009F364F" w:rsidRDefault="009F364F" w:rsidP="00F57301">
      <w:pPr>
        <w:rPr>
          <w:lang w:eastAsia="fr-FR"/>
        </w:rPr>
      </w:pPr>
    </w:p>
    <w:p w14:paraId="477BFF0A" w14:textId="77777777" w:rsidR="009F364F" w:rsidRDefault="009F364F" w:rsidP="00F57301">
      <w:pPr>
        <w:rPr>
          <w:lang w:eastAsia="fr-FR"/>
        </w:rPr>
      </w:pPr>
    </w:p>
    <w:p w14:paraId="7AF3F62D" w14:textId="3A5C7EE6" w:rsidR="009F364F" w:rsidRDefault="009F364F" w:rsidP="00F57301">
      <w:pPr>
        <w:rPr>
          <w:lang w:eastAsia="fr-FR"/>
        </w:rPr>
      </w:pPr>
    </w:p>
    <w:p w14:paraId="2A7220B6" w14:textId="7E8281F9" w:rsidR="005F4985" w:rsidRPr="00994F38" w:rsidRDefault="000F1809" w:rsidP="00F57301">
      <w:pPr>
        <w:rPr>
          <w:lang w:eastAsia="fr-FR"/>
        </w:rPr>
      </w:pPr>
      <w:ins w:id="938" w:author="Emilie POUGET" w:date="2019-10-24T16:22:00Z">
        <w:r>
          <w:rPr>
            <w:lang w:eastAsia="fr-FR"/>
          </w:rPr>
          <w:t>NB</w:t>
        </w:r>
      </w:ins>
      <w:ins w:id="939" w:author="Emilie POUGET" w:date="2019-10-24T16:38:00Z">
        <w:r>
          <w:rPr>
            <w:lang w:eastAsia="fr-FR"/>
          </w:rPr>
          <w:t> </w:t>
        </w:r>
      </w:ins>
      <w:ins w:id="940" w:author="Emilie POUGET" w:date="2019-10-24T16:22:00Z">
        <w:r>
          <w:rPr>
            <w:lang w:eastAsia="fr-FR"/>
          </w:rPr>
          <w:t>:</w:t>
        </w:r>
      </w:ins>
      <w:ins w:id="941" w:author="Emilie POUGET" w:date="2019-10-24T16:38:00Z">
        <w:r>
          <w:rPr>
            <w:lang w:eastAsia="fr-FR"/>
          </w:rPr>
          <w:t xml:space="preserve"> </w:t>
        </w:r>
      </w:ins>
      <w:ins w:id="942" w:author="Emilie POUGET" w:date="2019-10-24T16:22:00Z">
        <w:r w:rsidR="005F4985">
          <w:rPr>
            <w:lang w:eastAsia="fr-FR"/>
          </w:rPr>
          <w:t>Codes opération non applicables à l’activité EP Monext : 101, 501, 026, 140, 540, 408, 80, 800 et 802 (rejet annulation débit/crédit paiement rejet technique)</w:t>
        </w:r>
      </w:ins>
    </w:p>
    <w:sectPr w:rsidR="005F4985" w:rsidRPr="00994F38" w:rsidSect="007C3754">
      <w:headerReference w:type="default" r:id="rId29"/>
      <w:footerReference w:type="default" r:id="rId30"/>
      <w:pgSz w:w="11906" w:h="16838"/>
      <w:pgMar w:top="1417" w:right="849"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184E0" w14:textId="77777777" w:rsidR="00286B8A" w:rsidRDefault="00286B8A" w:rsidP="007C3754">
      <w:pPr>
        <w:spacing w:after="0" w:line="240" w:lineRule="auto"/>
      </w:pPr>
      <w:r>
        <w:separator/>
      </w:r>
    </w:p>
  </w:endnote>
  <w:endnote w:type="continuationSeparator" w:id="0">
    <w:p w14:paraId="4C16B5F1" w14:textId="77777777" w:rsidR="00286B8A" w:rsidRDefault="00286B8A" w:rsidP="007C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31683"/>
      <w:docPartObj>
        <w:docPartGallery w:val="Page Numbers (Bottom of Page)"/>
        <w:docPartUnique/>
      </w:docPartObj>
    </w:sdtPr>
    <w:sdtEndPr/>
    <w:sdtContent>
      <w:p w14:paraId="26201D29" w14:textId="077A8A78" w:rsidR="00286B8A" w:rsidRDefault="00286B8A">
        <w:pPr>
          <w:pStyle w:val="Pieddepage"/>
          <w:jc w:val="right"/>
        </w:pPr>
        <w:r>
          <w:fldChar w:fldCharType="begin"/>
        </w:r>
        <w:r>
          <w:instrText>PAGE   \* MERGEFORMAT</w:instrText>
        </w:r>
        <w:r>
          <w:fldChar w:fldCharType="separate"/>
        </w:r>
        <w:r w:rsidR="00353449">
          <w:rPr>
            <w:noProof/>
          </w:rPr>
          <w:t>16</w:t>
        </w:r>
        <w:r>
          <w:fldChar w:fldCharType="end"/>
        </w:r>
      </w:p>
    </w:sdtContent>
  </w:sdt>
  <w:p w14:paraId="7AADD244" w14:textId="77777777" w:rsidR="00286B8A" w:rsidRDefault="00286B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0BEA8" w14:textId="77777777" w:rsidR="00286B8A" w:rsidRDefault="00286B8A" w:rsidP="007C3754">
      <w:pPr>
        <w:spacing w:after="0" w:line="240" w:lineRule="auto"/>
      </w:pPr>
      <w:r>
        <w:separator/>
      </w:r>
    </w:p>
  </w:footnote>
  <w:footnote w:type="continuationSeparator" w:id="0">
    <w:p w14:paraId="439C8B1F" w14:textId="77777777" w:rsidR="00286B8A" w:rsidRDefault="00286B8A" w:rsidP="007C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1DF9" w14:textId="77777777" w:rsidR="00286B8A" w:rsidRDefault="00286B8A">
    <w:pPr>
      <w:pStyle w:val="En-tte"/>
    </w:pPr>
    <w:r>
      <w:rPr>
        <w:b/>
        <w:i/>
        <w:noProof/>
        <w:sz w:val="24"/>
        <w:u w:val="single"/>
        <w:lang w:eastAsia="fr-FR"/>
      </w:rPr>
      <w:drawing>
        <wp:anchor distT="0" distB="0" distL="114300" distR="114300" simplePos="0" relativeHeight="251659264" behindDoc="0" locked="0" layoutInCell="1" allowOverlap="1" wp14:anchorId="47A5FEEF" wp14:editId="4631EA25">
          <wp:simplePos x="0" y="0"/>
          <wp:positionH relativeFrom="column">
            <wp:posOffset>4870450</wp:posOffset>
          </wp:positionH>
          <wp:positionV relativeFrom="paragraph">
            <wp:posOffset>-184785</wp:posOffset>
          </wp:positionV>
          <wp:extent cx="1371600" cy="32639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0B90"/>
    <w:multiLevelType w:val="hybridMultilevel"/>
    <w:tmpl w:val="81702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092698"/>
    <w:multiLevelType w:val="hybridMultilevel"/>
    <w:tmpl w:val="45D67F00"/>
    <w:lvl w:ilvl="0" w:tplc="D876E658">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2765D8"/>
    <w:multiLevelType w:val="hybridMultilevel"/>
    <w:tmpl w:val="AD6A4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726D2A"/>
    <w:multiLevelType w:val="hybridMultilevel"/>
    <w:tmpl w:val="8B304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C67665"/>
    <w:multiLevelType w:val="multilevel"/>
    <w:tmpl w:val="3FBA3B08"/>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pStyle w:val="Paragraphedeliste"/>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2087173"/>
    <w:multiLevelType w:val="hybridMultilevel"/>
    <w:tmpl w:val="12A6E8D0"/>
    <w:lvl w:ilvl="0" w:tplc="83B8B3E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5010577"/>
    <w:multiLevelType w:val="hybridMultilevel"/>
    <w:tmpl w:val="94040B6A"/>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7" w15:restartNumberingAfterBreak="0">
    <w:nsid w:val="450F05B8"/>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0305EBA"/>
    <w:multiLevelType w:val="hybridMultilevel"/>
    <w:tmpl w:val="BC2C9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381C83"/>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BA0D76"/>
    <w:multiLevelType w:val="hybridMultilevel"/>
    <w:tmpl w:val="E7B0EB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3"/>
  </w:num>
  <w:num w:numId="6">
    <w:abstractNumId w:val="7"/>
  </w:num>
  <w:num w:numId="7">
    <w:abstractNumId w:val="8"/>
  </w:num>
  <w:num w:numId="8">
    <w:abstractNumId w:val="2"/>
  </w:num>
  <w:num w:numId="9">
    <w:abstractNumId w:val="6"/>
  </w:num>
  <w:num w:numId="10">
    <w:abstractNumId w:val="10"/>
    <w:lvlOverride w:ilvl="0"/>
    <w:lvlOverride w:ilvl="1"/>
    <w:lvlOverride w:ilvl="2">
      <w:startOverride w:val="1"/>
    </w:lvlOverride>
    <w:lvlOverride w:ilvl="3"/>
    <w:lvlOverride w:ilvl="4"/>
    <w:lvlOverride w:ilvl="5"/>
    <w:lvlOverride w:ilvl="6"/>
    <w:lvlOverride w:ilvl="7"/>
    <w:lvlOverride w:ilvl="8"/>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drey LEVY">
    <w15:presenceInfo w15:providerId="AD" w15:userId="S-1-5-21-140251464-1100562296-504664018-18806"/>
  </w15:person>
  <w15:person w15:author="Emilie POUGET">
    <w15:presenceInfo w15:providerId="AD" w15:userId="S-1-5-21-140251464-1100562296-504664018-1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54"/>
    <w:rsid w:val="00012D31"/>
    <w:rsid w:val="00056C09"/>
    <w:rsid w:val="00062B48"/>
    <w:rsid w:val="00067A8F"/>
    <w:rsid w:val="00070AD2"/>
    <w:rsid w:val="00080D82"/>
    <w:rsid w:val="000B0D65"/>
    <w:rsid w:val="000B6165"/>
    <w:rsid w:val="000D1CE2"/>
    <w:rsid w:val="000E692A"/>
    <w:rsid w:val="000F1098"/>
    <w:rsid w:val="000F1809"/>
    <w:rsid w:val="000F5AB2"/>
    <w:rsid w:val="001167EB"/>
    <w:rsid w:val="00120D41"/>
    <w:rsid w:val="00150F2B"/>
    <w:rsid w:val="00151669"/>
    <w:rsid w:val="001844A9"/>
    <w:rsid w:val="001A40AE"/>
    <w:rsid w:val="001A4799"/>
    <w:rsid w:val="001A4AA9"/>
    <w:rsid w:val="001E509E"/>
    <w:rsid w:val="00215676"/>
    <w:rsid w:val="002173F0"/>
    <w:rsid w:val="00221DBE"/>
    <w:rsid w:val="00233227"/>
    <w:rsid w:val="002550A3"/>
    <w:rsid w:val="00262A59"/>
    <w:rsid w:val="002642C1"/>
    <w:rsid w:val="002724A0"/>
    <w:rsid w:val="00273B72"/>
    <w:rsid w:val="00274845"/>
    <w:rsid w:val="00286B8A"/>
    <w:rsid w:val="00294BCB"/>
    <w:rsid w:val="00294FA2"/>
    <w:rsid w:val="002B1E14"/>
    <w:rsid w:val="002C40A0"/>
    <w:rsid w:val="002C7375"/>
    <w:rsid w:val="002D4D27"/>
    <w:rsid w:val="002D796D"/>
    <w:rsid w:val="002F7DEB"/>
    <w:rsid w:val="00303C8A"/>
    <w:rsid w:val="0030423B"/>
    <w:rsid w:val="00314032"/>
    <w:rsid w:val="0033183B"/>
    <w:rsid w:val="00333337"/>
    <w:rsid w:val="00336611"/>
    <w:rsid w:val="00342730"/>
    <w:rsid w:val="003465C3"/>
    <w:rsid w:val="00353449"/>
    <w:rsid w:val="00353760"/>
    <w:rsid w:val="00354956"/>
    <w:rsid w:val="00356462"/>
    <w:rsid w:val="003606C6"/>
    <w:rsid w:val="0036781E"/>
    <w:rsid w:val="0037042F"/>
    <w:rsid w:val="003A0C38"/>
    <w:rsid w:val="003E49CB"/>
    <w:rsid w:val="003F7FA5"/>
    <w:rsid w:val="00411F96"/>
    <w:rsid w:val="004252BF"/>
    <w:rsid w:val="0044336E"/>
    <w:rsid w:val="00453512"/>
    <w:rsid w:val="004626C6"/>
    <w:rsid w:val="004666D3"/>
    <w:rsid w:val="00482F59"/>
    <w:rsid w:val="004878CF"/>
    <w:rsid w:val="004B5530"/>
    <w:rsid w:val="004B5AF6"/>
    <w:rsid w:val="004C276E"/>
    <w:rsid w:val="004E046F"/>
    <w:rsid w:val="004F4F4A"/>
    <w:rsid w:val="00500F82"/>
    <w:rsid w:val="00506C03"/>
    <w:rsid w:val="00512445"/>
    <w:rsid w:val="00514335"/>
    <w:rsid w:val="00514DE7"/>
    <w:rsid w:val="00540CFF"/>
    <w:rsid w:val="00542C60"/>
    <w:rsid w:val="0055573D"/>
    <w:rsid w:val="00564D0B"/>
    <w:rsid w:val="005828EC"/>
    <w:rsid w:val="00590290"/>
    <w:rsid w:val="005A1B27"/>
    <w:rsid w:val="005B43B4"/>
    <w:rsid w:val="005C020A"/>
    <w:rsid w:val="005C4AF8"/>
    <w:rsid w:val="005C5414"/>
    <w:rsid w:val="005D3008"/>
    <w:rsid w:val="005F12AD"/>
    <w:rsid w:val="005F4985"/>
    <w:rsid w:val="005F6237"/>
    <w:rsid w:val="006121D4"/>
    <w:rsid w:val="00632AFB"/>
    <w:rsid w:val="00657A15"/>
    <w:rsid w:val="00663DEB"/>
    <w:rsid w:val="006767D2"/>
    <w:rsid w:val="00676FF3"/>
    <w:rsid w:val="006A206C"/>
    <w:rsid w:val="006A694A"/>
    <w:rsid w:val="006B2E32"/>
    <w:rsid w:val="006C3B86"/>
    <w:rsid w:val="006C557B"/>
    <w:rsid w:val="006C76FF"/>
    <w:rsid w:val="006D7C01"/>
    <w:rsid w:val="006F6797"/>
    <w:rsid w:val="00767666"/>
    <w:rsid w:val="0078639E"/>
    <w:rsid w:val="00786C5B"/>
    <w:rsid w:val="007A0056"/>
    <w:rsid w:val="007A1315"/>
    <w:rsid w:val="007A239B"/>
    <w:rsid w:val="007A31F1"/>
    <w:rsid w:val="007B10B2"/>
    <w:rsid w:val="007B4E1E"/>
    <w:rsid w:val="007B57A2"/>
    <w:rsid w:val="007B7C5F"/>
    <w:rsid w:val="007C3754"/>
    <w:rsid w:val="007D4475"/>
    <w:rsid w:val="007E02C1"/>
    <w:rsid w:val="007F0BB2"/>
    <w:rsid w:val="00833549"/>
    <w:rsid w:val="008472CD"/>
    <w:rsid w:val="008848AE"/>
    <w:rsid w:val="0089412C"/>
    <w:rsid w:val="008A1623"/>
    <w:rsid w:val="008B2234"/>
    <w:rsid w:val="008C37D6"/>
    <w:rsid w:val="008E59AF"/>
    <w:rsid w:val="0090085F"/>
    <w:rsid w:val="009043F8"/>
    <w:rsid w:val="00925992"/>
    <w:rsid w:val="00937BFE"/>
    <w:rsid w:val="00944D59"/>
    <w:rsid w:val="0095137B"/>
    <w:rsid w:val="009539D0"/>
    <w:rsid w:val="00961EEB"/>
    <w:rsid w:val="00970914"/>
    <w:rsid w:val="009859B9"/>
    <w:rsid w:val="00991147"/>
    <w:rsid w:val="00994F38"/>
    <w:rsid w:val="009A159F"/>
    <w:rsid w:val="009A4075"/>
    <w:rsid w:val="009B7881"/>
    <w:rsid w:val="009C56E8"/>
    <w:rsid w:val="009E0EA1"/>
    <w:rsid w:val="009E2030"/>
    <w:rsid w:val="009F364F"/>
    <w:rsid w:val="009F72C3"/>
    <w:rsid w:val="009F72E8"/>
    <w:rsid w:val="00A06B4B"/>
    <w:rsid w:val="00A17840"/>
    <w:rsid w:val="00A2324D"/>
    <w:rsid w:val="00A34C61"/>
    <w:rsid w:val="00A3686F"/>
    <w:rsid w:val="00A445D1"/>
    <w:rsid w:val="00A60327"/>
    <w:rsid w:val="00AA2EFA"/>
    <w:rsid w:val="00AA6572"/>
    <w:rsid w:val="00AB248C"/>
    <w:rsid w:val="00B037D3"/>
    <w:rsid w:val="00B07D94"/>
    <w:rsid w:val="00B16434"/>
    <w:rsid w:val="00B23C24"/>
    <w:rsid w:val="00B34CF3"/>
    <w:rsid w:val="00B51C35"/>
    <w:rsid w:val="00B716D0"/>
    <w:rsid w:val="00B80B45"/>
    <w:rsid w:val="00B84603"/>
    <w:rsid w:val="00B90C89"/>
    <w:rsid w:val="00B9141D"/>
    <w:rsid w:val="00BA36B3"/>
    <w:rsid w:val="00BB5E53"/>
    <w:rsid w:val="00BD72F0"/>
    <w:rsid w:val="00BF5857"/>
    <w:rsid w:val="00C11840"/>
    <w:rsid w:val="00C11E75"/>
    <w:rsid w:val="00C23DA6"/>
    <w:rsid w:val="00C25DEE"/>
    <w:rsid w:val="00C348DE"/>
    <w:rsid w:val="00C36F86"/>
    <w:rsid w:val="00C76F6F"/>
    <w:rsid w:val="00C81347"/>
    <w:rsid w:val="00C907E9"/>
    <w:rsid w:val="00CC156A"/>
    <w:rsid w:val="00CC2A1C"/>
    <w:rsid w:val="00CD292B"/>
    <w:rsid w:val="00CD710B"/>
    <w:rsid w:val="00CF1703"/>
    <w:rsid w:val="00D00681"/>
    <w:rsid w:val="00D0705D"/>
    <w:rsid w:val="00D22217"/>
    <w:rsid w:val="00D34FCC"/>
    <w:rsid w:val="00D7359B"/>
    <w:rsid w:val="00D760B4"/>
    <w:rsid w:val="00D8113E"/>
    <w:rsid w:val="00D840D1"/>
    <w:rsid w:val="00D85EC4"/>
    <w:rsid w:val="00D8771A"/>
    <w:rsid w:val="00D93130"/>
    <w:rsid w:val="00D97DEB"/>
    <w:rsid w:val="00DB49F6"/>
    <w:rsid w:val="00DC15AA"/>
    <w:rsid w:val="00DE4FC1"/>
    <w:rsid w:val="00E13612"/>
    <w:rsid w:val="00E23222"/>
    <w:rsid w:val="00E368CE"/>
    <w:rsid w:val="00E36FA3"/>
    <w:rsid w:val="00E44CEB"/>
    <w:rsid w:val="00E55980"/>
    <w:rsid w:val="00E66B20"/>
    <w:rsid w:val="00E82F0C"/>
    <w:rsid w:val="00E9371A"/>
    <w:rsid w:val="00F119C7"/>
    <w:rsid w:val="00F143C3"/>
    <w:rsid w:val="00F37807"/>
    <w:rsid w:val="00F424B1"/>
    <w:rsid w:val="00F44ED9"/>
    <w:rsid w:val="00F53E3E"/>
    <w:rsid w:val="00F57301"/>
    <w:rsid w:val="00F66DA4"/>
    <w:rsid w:val="00F86BCA"/>
    <w:rsid w:val="00F90D26"/>
    <w:rsid w:val="00F91F2B"/>
    <w:rsid w:val="00FA65B2"/>
    <w:rsid w:val="00FB46FA"/>
    <w:rsid w:val="00FD3925"/>
    <w:rsid w:val="00FE260E"/>
    <w:rsid w:val="00FF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DD87"/>
  <w15:chartTrackingRefBased/>
  <w15:docId w15:val="{E3A030C9-67FC-4AAC-821C-774A8B22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54"/>
  </w:style>
  <w:style w:type="paragraph" w:styleId="Titre1">
    <w:name w:val="heading 1"/>
    <w:basedOn w:val="Normal"/>
    <w:next w:val="Normal"/>
    <w:link w:val="Titre1Car"/>
    <w:autoRedefine/>
    <w:uiPriority w:val="9"/>
    <w:qFormat/>
    <w:rsid w:val="003F7FA5"/>
    <w:pPr>
      <w:keepNext/>
      <w:keepLines/>
      <w:spacing w:before="240" w:after="0" w:line="240" w:lineRule="auto"/>
      <w:outlineLvl w:val="0"/>
    </w:pPr>
    <w:rPr>
      <w:rFonts w:ascii="Century Gothic" w:eastAsiaTheme="majorEastAsia" w:hAnsi="Century Gothic" w:cstheme="majorBidi"/>
      <w:color w:val="7F7F7F" w:themeColor="text1" w:themeTint="80"/>
      <w:sz w:val="28"/>
      <w:szCs w:val="32"/>
      <w:lang w:eastAsia="fr-FR"/>
    </w:rPr>
  </w:style>
  <w:style w:type="paragraph" w:styleId="Titre2">
    <w:name w:val="heading 2"/>
    <w:basedOn w:val="Normal"/>
    <w:next w:val="Normal"/>
    <w:link w:val="Titre2Car"/>
    <w:uiPriority w:val="9"/>
    <w:unhideWhenUsed/>
    <w:qFormat/>
    <w:rsid w:val="00D070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Paragraphedeliste"/>
    <w:next w:val="Normal"/>
    <w:link w:val="Titre3Car"/>
    <w:uiPriority w:val="9"/>
    <w:unhideWhenUsed/>
    <w:qFormat/>
    <w:rsid w:val="00542C60"/>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FA5"/>
    <w:rPr>
      <w:rFonts w:ascii="Century Gothic" w:eastAsiaTheme="majorEastAsia" w:hAnsi="Century Gothic" w:cstheme="majorBidi"/>
      <w:color w:val="7F7F7F" w:themeColor="text1" w:themeTint="80"/>
      <w:sz w:val="28"/>
      <w:szCs w:val="32"/>
      <w:lang w:eastAsia="fr-FR"/>
    </w:rPr>
  </w:style>
  <w:style w:type="paragraph" w:styleId="En-tte">
    <w:name w:val="header"/>
    <w:basedOn w:val="Normal"/>
    <w:link w:val="En-tteCar"/>
    <w:uiPriority w:val="99"/>
    <w:unhideWhenUsed/>
    <w:rsid w:val="007C3754"/>
    <w:pPr>
      <w:tabs>
        <w:tab w:val="center" w:pos="4536"/>
        <w:tab w:val="right" w:pos="9072"/>
      </w:tabs>
      <w:spacing w:after="0" w:line="240" w:lineRule="auto"/>
    </w:pPr>
  </w:style>
  <w:style w:type="character" w:customStyle="1" w:styleId="En-tteCar">
    <w:name w:val="En-tête Car"/>
    <w:basedOn w:val="Policepardfaut"/>
    <w:link w:val="En-tte"/>
    <w:uiPriority w:val="99"/>
    <w:rsid w:val="007C3754"/>
  </w:style>
  <w:style w:type="paragraph" w:styleId="Pieddepage">
    <w:name w:val="footer"/>
    <w:basedOn w:val="Normal"/>
    <w:link w:val="PieddepageCar"/>
    <w:uiPriority w:val="99"/>
    <w:unhideWhenUsed/>
    <w:rsid w:val="007C37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754"/>
  </w:style>
  <w:style w:type="paragraph" w:styleId="Titre">
    <w:name w:val="Title"/>
    <w:basedOn w:val="Normal"/>
    <w:link w:val="TitreCar"/>
    <w:qFormat/>
    <w:rsid w:val="007C3754"/>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7C3754"/>
    <w:rPr>
      <w:rFonts w:ascii="Arial" w:eastAsia="Times New Roman" w:hAnsi="Arial" w:cs="Arial"/>
      <w:b/>
      <w:bCs/>
      <w:kern w:val="28"/>
      <w:sz w:val="32"/>
      <w:szCs w:val="32"/>
      <w:lang w:eastAsia="fr-FR"/>
    </w:rPr>
  </w:style>
  <w:style w:type="paragraph" w:customStyle="1" w:styleId="TableauCellule">
    <w:name w:val="TableauCellule"/>
    <w:rsid w:val="007C3754"/>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7C3754"/>
    <w:pPr>
      <w:spacing w:after="0" w:line="240" w:lineRule="auto"/>
    </w:pPr>
    <w:rPr>
      <w:rFonts w:ascii="Arial" w:eastAsia="Times New Roman" w:hAnsi="Arial" w:cs="Times New Roman"/>
      <w:b/>
      <w:bCs/>
      <w:color w:val="000000"/>
      <w:sz w:val="20"/>
      <w:szCs w:val="18"/>
      <w:lang w:eastAsia="fr-FR"/>
    </w:rPr>
  </w:style>
  <w:style w:type="paragraph" w:styleId="Paragraphedeliste">
    <w:name w:val="List Paragraph"/>
    <w:basedOn w:val="Normal"/>
    <w:uiPriority w:val="34"/>
    <w:qFormat/>
    <w:rsid w:val="00542C60"/>
    <w:pPr>
      <w:numPr>
        <w:ilvl w:val="2"/>
        <w:numId w:val="1"/>
      </w:numPr>
      <w:spacing w:after="0"/>
      <w:contextualSpacing/>
      <w:jc w:val="both"/>
    </w:pPr>
    <w:rPr>
      <w:i/>
    </w:rPr>
  </w:style>
  <w:style w:type="character" w:customStyle="1" w:styleId="Titre2Car">
    <w:name w:val="Titre 2 Car"/>
    <w:basedOn w:val="Policepardfaut"/>
    <w:link w:val="Titre2"/>
    <w:uiPriority w:val="9"/>
    <w:rsid w:val="00D0705D"/>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2B1E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1E14"/>
    <w:rPr>
      <w:rFonts w:ascii="Segoe UI" w:hAnsi="Segoe UI" w:cs="Segoe UI"/>
      <w:sz w:val="18"/>
      <w:szCs w:val="18"/>
    </w:rPr>
  </w:style>
  <w:style w:type="paragraph" w:styleId="NormalWeb">
    <w:name w:val="Normal (Web)"/>
    <w:basedOn w:val="Normal"/>
    <w:uiPriority w:val="99"/>
    <w:semiHidden/>
    <w:unhideWhenUsed/>
    <w:rsid w:val="00994F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1A4AA9"/>
    <w:pPr>
      <w:spacing w:after="0" w:line="240" w:lineRule="auto"/>
    </w:pPr>
  </w:style>
  <w:style w:type="character" w:customStyle="1" w:styleId="Titre3Car">
    <w:name w:val="Titre 3 Car"/>
    <w:basedOn w:val="Policepardfaut"/>
    <w:link w:val="Titre3"/>
    <w:uiPriority w:val="9"/>
    <w:rsid w:val="00542C60"/>
    <w:rPr>
      <w:i/>
    </w:rPr>
  </w:style>
  <w:style w:type="paragraph" w:styleId="En-ttedetabledesmatires">
    <w:name w:val="TOC Heading"/>
    <w:basedOn w:val="Titre1"/>
    <w:next w:val="Normal"/>
    <w:uiPriority w:val="39"/>
    <w:unhideWhenUsed/>
    <w:qFormat/>
    <w:rsid w:val="00542C60"/>
    <w:pPr>
      <w:spacing w:line="259" w:lineRule="auto"/>
      <w:outlineLvl w:val="9"/>
    </w:pPr>
    <w:rPr>
      <w:rFonts w:asciiTheme="majorHAnsi" w:hAnsiTheme="majorHAnsi"/>
      <w:color w:val="2F5496" w:themeColor="accent1" w:themeShade="BF"/>
      <w:sz w:val="32"/>
    </w:rPr>
  </w:style>
  <w:style w:type="paragraph" w:styleId="TM1">
    <w:name w:val="toc 1"/>
    <w:basedOn w:val="Normal"/>
    <w:next w:val="Normal"/>
    <w:autoRedefine/>
    <w:uiPriority w:val="39"/>
    <w:unhideWhenUsed/>
    <w:rsid w:val="00542C60"/>
    <w:pPr>
      <w:spacing w:after="100"/>
    </w:pPr>
  </w:style>
  <w:style w:type="paragraph" w:styleId="TM2">
    <w:name w:val="toc 2"/>
    <w:basedOn w:val="Normal"/>
    <w:next w:val="Normal"/>
    <w:autoRedefine/>
    <w:uiPriority w:val="39"/>
    <w:unhideWhenUsed/>
    <w:rsid w:val="00542C60"/>
    <w:pPr>
      <w:spacing w:after="100"/>
      <w:ind w:left="220"/>
    </w:pPr>
  </w:style>
  <w:style w:type="paragraph" w:styleId="TM3">
    <w:name w:val="toc 3"/>
    <w:basedOn w:val="Normal"/>
    <w:next w:val="Normal"/>
    <w:autoRedefine/>
    <w:uiPriority w:val="39"/>
    <w:unhideWhenUsed/>
    <w:rsid w:val="00542C60"/>
    <w:pPr>
      <w:spacing w:after="100"/>
      <w:ind w:left="440"/>
    </w:pPr>
  </w:style>
  <w:style w:type="character" w:styleId="Lienhypertexte">
    <w:name w:val="Hyperlink"/>
    <w:basedOn w:val="Policepardfaut"/>
    <w:uiPriority w:val="99"/>
    <w:unhideWhenUsed/>
    <w:rsid w:val="00542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4242">
      <w:bodyDiv w:val="1"/>
      <w:marLeft w:val="0"/>
      <w:marRight w:val="0"/>
      <w:marTop w:val="0"/>
      <w:marBottom w:val="0"/>
      <w:divBdr>
        <w:top w:val="none" w:sz="0" w:space="0" w:color="auto"/>
        <w:left w:val="none" w:sz="0" w:space="0" w:color="auto"/>
        <w:bottom w:val="none" w:sz="0" w:space="0" w:color="auto"/>
        <w:right w:val="none" w:sz="0" w:space="0" w:color="auto"/>
      </w:divBdr>
    </w:div>
    <w:div w:id="356273316">
      <w:bodyDiv w:val="1"/>
      <w:marLeft w:val="0"/>
      <w:marRight w:val="0"/>
      <w:marTop w:val="0"/>
      <w:marBottom w:val="0"/>
      <w:divBdr>
        <w:top w:val="none" w:sz="0" w:space="0" w:color="auto"/>
        <w:left w:val="none" w:sz="0" w:space="0" w:color="auto"/>
        <w:bottom w:val="none" w:sz="0" w:space="0" w:color="auto"/>
        <w:right w:val="none" w:sz="0" w:space="0" w:color="auto"/>
      </w:divBdr>
    </w:div>
    <w:div w:id="384649427">
      <w:bodyDiv w:val="1"/>
      <w:marLeft w:val="0"/>
      <w:marRight w:val="0"/>
      <w:marTop w:val="0"/>
      <w:marBottom w:val="0"/>
      <w:divBdr>
        <w:top w:val="none" w:sz="0" w:space="0" w:color="auto"/>
        <w:left w:val="none" w:sz="0" w:space="0" w:color="auto"/>
        <w:bottom w:val="none" w:sz="0" w:space="0" w:color="auto"/>
        <w:right w:val="none" w:sz="0" w:space="0" w:color="auto"/>
      </w:divBdr>
    </w:div>
    <w:div w:id="604923359">
      <w:bodyDiv w:val="1"/>
      <w:marLeft w:val="0"/>
      <w:marRight w:val="0"/>
      <w:marTop w:val="0"/>
      <w:marBottom w:val="0"/>
      <w:divBdr>
        <w:top w:val="none" w:sz="0" w:space="0" w:color="auto"/>
        <w:left w:val="none" w:sz="0" w:space="0" w:color="auto"/>
        <w:bottom w:val="none" w:sz="0" w:space="0" w:color="auto"/>
        <w:right w:val="none" w:sz="0" w:space="0" w:color="auto"/>
      </w:divBdr>
    </w:div>
    <w:div w:id="726413621">
      <w:bodyDiv w:val="1"/>
      <w:marLeft w:val="0"/>
      <w:marRight w:val="0"/>
      <w:marTop w:val="0"/>
      <w:marBottom w:val="0"/>
      <w:divBdr>
        <w:top w:val="none" w:sz="0" w:space="0" w:color="auto"/>
        <w:left w:val="none" w:sz="0" w:space="0" w:color="auto"/>
        <w:bottom w:val="none" w:sz="0" w:space="0" w:color="auto"/>
        <w:right w:val="none" w:sz="0" w:space="0" w:color="auto"/>
      </w:divBdr>
    </w:div>
    <w:div w:id="863595165">
      <w:bodyDiv w:val="1"/>
      <w:marLeft w:val="0"/>
      <w:marRight w:val="0"/>
      <w:marTop w:val="0"/>
      <w:marBottom w:val="0"/>
      <w:divBdr>
        <w:top w:val="none" w:sz="0" w:space="0" w:color="auto"/>
        <w:left w:val="none" w:sz="0" w:space="0" w:color="auto"/>
        <w:bottom w:val="none" w:sz="0" w:space="0" w:color="auto"/>
        <w:right w:val="none" w:sz="0" w:space="0" w:color="auto"/>
      </w:divBdr>
    </w:div>
    <w:div w:id="915360088">
      <w:bodyDiv w:val="1"/>
      <w:marLeft w:val="0"/>
      <w:marRight w:val="0"/>
      <w:marTop w:val="0"/>
      <w:marBottom w:val="0"/>
      <w:divBdr>
        <w:top w:val="none" w:sz="0" w:space="0" w:color="auto"/>
        <w:left w:val="none" w:sz="0" w:space="0" w:color="auto"/>
        <w:bottom w:val="none" w:sz="0" w:space="0" w:color="auto"/>
        <w:right w:val="none" w:sz="0" w:space="0" w:color="auto"/>
      </w:divBdr>
    </w:div>
    <w:div w:id="1199590202">
      <w:bodyDiv w:val="1"/>
      <w:marLeft w:val="0"/>
      <w:marRight w:val="0"/>
      <w:marTop w:val="0"/>
      <w:marBottom w:val="0"/>
      <w:divBdr>
        <w:top w:val="none" w:sz="0" w:space="0" w:color="auto"/>
        <w:left w:val="none" w:sz="0" w:space="0" w:color="auto"/>
        <w:bottom w:val="none" w:sz="0" w:space="0" w:color="auto"/>
        <w:right w:val="none" w:sz="0" w:space="0" w:color="auto"/>
      </w:divBdr>
    </w:div>
    <w:div w:id="1207566699">
      <w:bodyDiv w:val="1"/>
      <w:marLeft w:val="0"/>
      <w:marRight w:val="0"/>
      <w:marTop w:val="0"/>
      <w:marBottom w:val="0"/>
      <w:divBdr>
        <w:top w:val="none" w:sz="0" w:space="0" w:color="auto"/>
        <w:left w:val="none" w:sz="0" w:space="0" w:color="auto"/>
        <w:bottom w:val="none" w:sz="0" w:space="0" w:color="auto"/>
        <w:right w:val="none" w:sz="0" w:space="0" w:color="auto"/>
      </w:divBdr>
    </w:div>
    <w:div w:id="1419865250">
      <w:bodyDiv w:val="1"/>
      <w:marLeft w:val="0"/>
      <w:marRight w:val="0"/>
      <w:marTop w:val="0"/>
      <w:marBottom w:val="0"/>
      <w:divBdr>
        <w:top w:val="none" w:sz="0" w:space="0" w:color="auto"/>
        <w:left w:val="none" w:sz="0" w:space="0" w:color="auto"/>
        <w:bottom w:val="none" w:sz="0" w:space="0" w:color="auto"/>
        <w:right w:val="none" w:sz="0" w:space="0" w:color="auto"/>
      </w:divBdr>
    </w:div>
    <w:div w:id="1779715737">
      <w:bodyDiv w:val="1"/>
      <w:marLeft w:val="0"/>
      <w:marRight w:val="0"/>
      <w:marTop w:val="0"/>
      <w:marBottom w:val="0"/>
      <w:divBdr>
        <w:top w:val="none" w:sz="0" w:space="0" w:color="auto"/>
        <w:left w:val="none" w:sz="0" w:space="0" w:color="auto"/>
        <w:bottom w:val="none" w:sz="0" w:space="0" w:color="auto"/>
        <w:right w:val="none" w:sz="0" w:space="0" w:color="auto"/>
      </w:divBdr>
    </w:div>
    <w:div w:id="1877883722">
      <w:bodyDiv w:val="1"/>
      <w:marLeft w:val="0"/>
      <w:marRight w:val="0"/>
      <w:marTop w:val="0"/>
      <w:marBottom w:val="0"/>
      <w:divBdr>
        <w:top w:val="none" w:sz="0" w:space="0" w:color="auto"/>
        <w:left w:val="none" w:sz="0" w:space="0" w:color="auto"/>
        <w:bottom w:val="none" w:sz="0" w:space="0" w:color="auto"/>
        <w:right w:val="none" w:sz="0" w:space="0" w:color="auto"/>
      </w:divBdr>
    </w:div>
    <w:div w:id="1965648292">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20681141">
      <w:bodyDiv w:val="1"/>
      <w:marLeft w:val="0"/>
      <w:marRight w:val="0"/>
      <w:marTop w:val="0"/>
      <w:marBottom w:val="0"/>
      <w:divBdr>
        <w:top w:val="none" w:sz="0" w:space="0" w:color="auto"/>
        <w:left w:val="none" w:sz="0" w:space="0" w:color="auto"/>
        <w:bottom w:val="none" w:sz="0" w:space="0" w:color="auto"/>
        <w:right w:val="none" w:sz="0" w:space="0" w:color="auto"/>
      </w:divBdr>
    </w:div>
    <w:div w:id="21438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2" ma:contentTypeDescription="Crée un document." ma:contentTypeScope="" ma:versionID="9d3169710a251ec9907fb017164019f9">
  <xsd:schema xmlns:xsd="http://www.w3.org/2001/XMLSchema" xmlns:xs="http://www.w3.org/2001/XMLSchema" xmlns:p="http://schemas.microsoft.com/office/2006/metadata/properties" xmlns:ns2="c1336d0e-b964-47d3-82b2-0f7f7db37e80" targetNamespace="http://schemas.microsoft.com/office/2006/metadata/properties" ma:root="true" ma:fieldsID="b61dbf1f6409d524bc9e0f10e5348d58" ns2:_="">
    <xsd:import namespace="c1336d0e-b964-47d3-82b2-0f7f7db37e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5FEF6-561E-4013-98C8-F257BEF3A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8B76B-98E7-4114-B165-2319A78D510C}">
  <ds:schemaRefs>
    <ds:schemaRef ds:uri="http://schemas.microsoft.com/sharepoint/v3/contenttype/forms"/>
  </ds:schemaRefs>
</ds:datastoreItem>
</file>

<file path=customXml/itemProps3.xml><?xml version="1.0" encoding="utf-8"?>
<ds:datastoreItem xmlns:ds="http://schemas.openxmlformats.org/officeDocument/2006/customXml" ds:itemID="{97CBA163-F0DF-44B6-BE4C-056FA02D016D}">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1336d0e-b964-47d3-82b2-0f7f7db37e80"/>
    <ds:schemaRef ds:uri="http://www.w3.org/XML/1998/namespace"/>
    <ds:schemaRef ds:uri="http://purl.org/dc/terms/"/>
  </ds:schemaRefs>
</ds:datastoreItem>
</file>

<file path=customXml/itemProps4.xml><?xml version="1.0" encoding="utf-8"?>
<ds:datastoreItem xmlns:ds="http://schemas.openxmlformats.org/officeDocument/2006/customXml" ds:itemID="{13184E10-374A-44EB-8E13-BAFA7C9A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27</Pages>
  <Words>3730</Words>
  <Characters>20521</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Frédérick RICHARD</dc:creator>
  <cp:keywords/>
  <dc:description/>
  <cp:lastModifiedBy>Emilie POUGET</cp:lastModifiedBy>
  <cp:revision>21</cp:revision>
  <cp:lastPrinted>2019-12-09T14:53:00Z</cp:lastPrinted>
  <dcterms:created xsi:type="dcterms:W3CDTF">2019-11-20T10:46:00Z</dcterms:created>
  <dcterms:modified xsi:type="dcterms:W3CDTF">2019-12-09T16:42:00Z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ies>
</file>