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3E477D" w14:textId="77777777" w:rsidR="001C68B9" w:rsidRDefault="001C68B9" w:rsidP="001C68B9">
      <w:pPr>
        <w:rPr>
          <w:i/>
          <w:u w:val="single"/>
        </w:rPr>
      </w:pPr>
    </w:p>
    <w:p w14:paraId="4A493F0E" w14:textId="77777777" w:rsidR="001C68B9" w:rsidRDefault="00F81619" w:rsidP="001C68B9">
      <w:pPr>
        <w:pStyle w:val="Titre"/>
        <w:rPr>
          <w:i/>
          <w:u w:val="single"/>
        </w:rPr>
      </w:pPr>
      <w:bookmarkStart w:id="0" w:name="_Toc4060106"/>
      <w:bookmarkStart w:id="1" w:name="_Toc6410729"/>
      <w:bookmarkStart w:id="2" w:name="_Toc6919842"/>
      <w:bookmarkStart w:id="3" w:name="_Toc7528135"/>
      <w:bookmarkStart w:id="4" w:name="_Toc7528272"/>
      <w:bookmarkStart w:id="5" w:name="_Toc31213813"/>
      <w:r w:rsidRPr="002A75B9">
        <w:rPr>
          <w:b w:val="0"/>
          <w:noProof/>
          <w:color w:val="44546A" w:themeColor="text2"/>
          <w:u w:val="single"/>
        </w:rPr>
        <mc:AlternateContent>
          <mc:Choice Requires="wps">
            <w:drawing>
              <wp:anchor distT="91440" distB="91440" distL="114300" distR="114300" simplePos="0" relativeHeight="251658240" behindDoc="0" locked="0" layoutInCell="0" allowOverlap="1" wp14:anchorId="1849EC1D" wp14:editId="66F3C6BC">
                <wp:simplePos x="0" y="0"/>
                <wp:positionH relativeFrom="margin">
                  <wp:posOffset>386080</wp:posOffset>
                </wp:positionH>
                <wp:positionV relativeFrom="margin">
                  <wp:posOffset>328295</wp:posOffset>
                </wp:positionV>
                <wp:extent cx="5652135" cy="2085975"/>
                <wp:effectExtent l="38100" t="38100" r="139065" b="123825"/>
                <wp:wrapSquare wrapText="bothSides"/>
                <wp:docPr id="698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5652135" cy="2085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sx="100500" sy="1005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2B888955" w14:textId="77777777" w:rsidR="00A603BD" w:rsidRDefault="00A603BD" w:rsidP="007C7906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Spécifications Fonctionnelles – Vacation Règlement </w:t>
                            </w:r>
                          </w:p>
                          <w:p w14:paraId="300956EC" w14:textId="77777777" w:rsidR="00A603BD" w:rsidRPr="007C7906" w:rsidRDefault="00A603BD" w:rsidP="007C7906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Établissement de 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P</w:t>
                            </w: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aiement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 MONEXT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6" o:spid="_x0000_s1026" style="position:absolute;left:0;text-align:left;margin-left:30.4pt;margin-top:25.85pt;width:445.05pt;height:164.25pt;flip:x;z-index:25165824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" o:allowincell="f" fillcolor="white [3212]" strokecolor="gray [1629]" strokeweight="1.5pt">
                <v:shadow on="t" type="perspective" color="black" opacity="26214f" origin="-.5,-.5" offset=".74836mm,.74836mm" matrix="65864f,,,65864f"/>
                <v:textbox inset="21.6pt,21.6pt,21.6pt,21.6pt">
                  <w:txbxContent>
                    <w:p w14:paraId="2B888955" w14:textId="77777777" w:rsidR="00A603BD" w:rsidRDefault="00A603BD" w:rsidP="007C7906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Spécifications Fonctionnelles – Vacation Règlement </w:t>
                      </w:r>
                    </w:p>
                    <w:p w14:paraId="300956EC" w14:textId="77777777" w:rsidR="00A603BD" w:rsidRPr="007C7906" w:rsidRDefault="00A603BD" w:rsidP="007C7906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 </w:t>
                      </w: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Établissement de 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P</w:t>
                      </w: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aiement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 MONEXT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bookmarkEnd w:id="0"/>
      <w:bookmarkEnd w:id="1"/>
      <w:bookmarkEnd w:id="2"/>
      <w:bookmarkEnd w:id="3"/>
      <w:bookmarkEnd w:id="4"/>
      <w:bookmarkEnd w:id="5"/>
    </w:p>
    <w:p w14:paraId="7704E236" w14:textId="77777777" w:rsidR="001C68B9" w:rsidRPr="00167E95" w:rsidRDefault="001C68B9" w:rsidP="001C68B9">
      <w:pPr>
        <w:rPr>
          <w:lang w:eastAsia="fr-FR"/>
        </w:rPr>
      </w:pPr>
    </w:p>
    <w:p w14:paraId="11672190" w14:textId="77777777" w:rsidR="001C68B9" w:rsidRPr="00167E95" w:rsidRDefault="001C68B9" w:rsidP="001C68B9">
      <w:pPr>
        <w:rPr>
          <w:lang w:eastAsia="fr-FR"/>
        </w:rPr>
      </w:pPr>
    </w:p>
    <w:p w14:paraId="3C7F532D" w14:textId="77777777" w:rsidR="001C68B9" w:rsidRPr="00167E95" w:rsidRDefault="001C68B9" w:rsidP="001C68B9">
      <w:pPr>
        <w:rPr>
          <w:lang w:eastAsia="fr-FR"/>
        </w:rPr>
      </w:pPr>
    </w:p>
    <w:p w14:paraId="7BA6B239" w14:textId="77777777" w:rsidR="001C68B9" w:rsidRPr="00167E95" w:rsidRDefault="001C68B9" w:rsidP="001C68B9">
      <w:pPr>
        <w:rPr>
          <w:lang w:eastAsia="fr-FR"/>
        </w:rPr>
      </w:pPr>
    </w:p>
    <w:p w14:paraId="45101C7C" w14:textId="77777777" w:rsidR="001C68B9" w:rsidRPr="00167E95" w:rsidRDefault="001C68B9" w:rsidP="001C68B9">
      <w:pPr>
        <w:rPr>
          <w:lang w:eastAsia="fr-FR"/>
        </w:rPr>
      </w:pPr>
    </w:p>
    <w:p w14:paraId="16218A8E" w14:textId="77777777" w:rsidR="001C68B9" w:rsidRPr="00167E95" w:rsidRDefault="001C68B9" w:rsidP="001C68B9">
      <w:pPr>
        <w:rPr>
          <w:lang w:eastAsia="fr-FR"/>
        </w:rPr>
      </w:pPr>
    </w:p>
    <w:p w14:paraId="1FCD2455" w14:textId="77777777" w:rsidR="001C68B9" w:rsidRPr="00167E95" w:rsidRDefault="001C68B9" w:rsidP="001C68B9">
      <w:pPr>
        <w:rPr>
          <w:lang w:eastAsia="fr-FR"/>
        </w:rPr>
      </w:pPr>
    </w:p>
    <w:p w14:paraId="1BF793F1" w14:textId="77777777" w:rsidR="001C68B9" w:rsidRDefault="001C68B9" w:rsidP="001C68B9">
      <w:pPr>
        <w:pStyle w:val="Titre"/>
        <w:tabs>
          <w:tab w:val="left" w:pos="2820"/>
        </w:tabs>
        <w:jc w:val="left"/>
        <w:rPr>
          <w:i/>
          <w:u w:val="single"/>
        </w:rPr>
      </w:pPr>
    </w:p>
    <w:p w14:paraId="03F34DD6" w14:textId="77777777" w:rsidR="001C68B9" w:rsidRPr="00603161" w:rsidRDefault="001C68B9" w:rsidP="001C68B9">
      <w:pPr>
        <w:pStyle w:val="Titre"/>
      </w:pPr>
      <w:bookmarkStart w:id="6" w:name="_Toc4060107"/>
      <w:bookmarkStart w:id="7" w:name="_Toc6410730"/>
      <w:bookmarkStart w:id="8" w:name="_Toc6919843"/>
      <w:bookmarkStart w:id="9" w:name="_Toc31213814"/>
      <w:r w:rsidRPr="00603161">
        <w:t>Historique des validations</w:t>
      </w:r>
      <w:bookmarkEnd w:id="6"/>
      <w:bookmarkEnd w:id="7"/>
      <w:bookmarkEnd w:id="8"/>
      <w:bookmarkEnd w:id="9"/>
    </w:p>
    <w:p w14:paraId="27FDB095" w14:textId="77777777" w:rsidR="001C68B9" w:rsidRDefault="001C68B9" w:rsidP="001C68B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0"/>
        <w:gridCol w:w="1460"/>
        <w:gridCol w:w="2410"/>
        <w:gridCol w:w="2126"/>
        <w:gridCol w:w="2778"/>
      </w:tblGrid>
      <w:tr w:rsidR="001C68B9" w14:paraId="2F36F6BE" w14:textId="77777777" w:rsidTr="00F041E8">
        <w:trPr>
          <w:trHeight w:val="51"/>
        </w:trPr>
        <w:tc>
          <w:tcPr>
            <w:tcW w:w="9724" w:type="dxa"/>
            <w:gridSpan w:val="5"/>
            <w:shd w:val="clear" w:color="auto" w:fill="E6E6E6"/>
          </w:tcPr>
          <w:p w14:paraId="4A6C138D" w14:textId="77777777" w:rsidR="001C68B9" w:rsidRPr="000353C8" w:rsidRDefault="001C68B9" w:rsidP="00F041E8">
            <w:pPr>
              <w:pStyle w:val="TableauTitre"/>
            </w:pPr>
            <w:r>
              <w:t>VALIDATIONS</w:t>
            </w:r>
          </w:p>
        </w:tc>
      </w:tr>
      <w:tr w:rsidR="001C68B9" w14:paraId="4DCCA9B3" w14:textId="77777777" w:rsidTr="00A603BD">
        <w:trPr>
          <w:trHeight w:val="51"/>
        </w:trPr>
        <w:tc>
          <w:tcPr>
            <w:tcW w:w="950" w:type="dxa"/>
            <w:shd w:val="clear" w:color="auto" w:fill="E6E6E6"/>
            <w:vAlign w:val="center"/>
          </w:tcPr>
          <w:p w14:paraId="6AA4ADCA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1460" w:type="dxa"/>
            <w:shd w:val="clear" w:color="auto" w:fill="E6E6E6"/>
            <w:vAlign w:val="center"/>
          </w:tcPr>
          <w:p w14:paraId="4AAC0542" w14:textId="77777777" w:rsidR="001C68B9" w:rsidRPr="000353C8" w:rsidRDefault="001C68B9" w:rsidP="00F041E8">
            <w:pPr>
              <w:pStyle w:val="TableauTitre"/>
            </w:pPr>
            <w:r>
              <w:t>Auteur(s)</w:t>
            </w:r>
          </w:p>
        </w:tc>
        <w:tc>
          <w:tcPr>
            <w:tcW w:w="2410" w:type="dxa"/>
            <w:shd w:val="clear" w:color="auto" w:fill="E6E6E6"/>
            <w:vAlign w:val="center"/>
          </w:tcPr>
          <w:p w14:paraId="44529DE0" w14:textId="77777777" w:rsidR="001C68B9" w:rsidRDefault="001C68B9" w:rsidP="00F041E8">
            <w:pPr>
              <w:pStyle w:val="TableauTitre"/>
            </w:pPr>
            <w:r>
              <w:t>Vérifié par</w:t>
            </w:r>
          </w:p>
          <w:p w14:paraId="307F7F9B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2126" w:type="dxa"/>
            <w:shd w:val="clear" w:color="auto" w:fill="E6E6E6"/>
            <w:vAlign w:val="center"/>
          </w:tcPr>
          <w:p w14:paraId="264F1FFF" w14:textId="77777777" w:rsidR="001C68B9" w:rsidRDefault="001C68B9" w:rsidP="00F041E8">
            <w:pPr>
              <w:pStyle w:val="TableauTitre"/>
            </w:pPr>
            <w:r>
              <w:t>Approuvé par</w:t>
            </w:r>
          </w:p>
          <w:p w14:paraId="448B4670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2778" w:type="dxa"/>
            <w:shd w:val="clear" w:color="auto" w:fill="E6E6E6"/>
            <w:vAlign w:val="center"/>
          </w:tcPr>
          <w:p w14:paraId="2E1A177F" w14:textId="77777777" w:rsidR="001C68B9" w:rsidRDefault="001C68B9" w:rsidP="00F041E8">
            <w:pPr>
              <w:pStyle w:val="TableauTitre"/>
            </w:pPr>
            <w:r>
              <w:t>Validé par</w:t>
            </w:r>
          </w:p>
          <w:p w14:paraId="3A0430B0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</w:tr>
      <w:tr w:rsidR="00A603BD" w14:paraId="5C154C44" w14:textId="77777777" w:rsidTr="00A603BD">
        <w:trPr>
          <w:trHeight w:val="51"/>
        </w:trPr>
        <w:tc>
          <w:tcPr>
            <w:tcW w:w="950" w:type="dxa"/>
            <w:shd w:val="clear" w:color="auto" w:fill="auto"/>
          </w:tcPr>
          <w:p w14:paraId="3F972918" w14:textId="2846CA06" w:rsidR="00A603BD" w:rsidRPr="0045374F" w:rsidRDefault="00A6420F" w:rsidP="00A6420F">
            <w:pPr>
              <w:pStyle w:val="TableauCellule"/>
            </w:pPr>
            <w:r>
              <w:t>V1</w:t>
            </w:r>
            <w:r w:rsidR="00A603BD">
              <w:t>A</w:t>
            </w:r>
          </w:p>
        </w:tc>
        <w:tc>
          <w:tcPr>
            <w:tcW w:w="1460" w:type="dxa"/>
            <w:shd w:val="clear" w:color="auto" w:fill="auto"/>
          </w:tcPr>
          <w:p w14:paraId="25105B3B" w14:textId="10E3F294" w:rsidR="00A603BD" w:rsidRPr="0045374F" w:rsidRDefault="00A603BD" w:rsidP="00F041E8">
            <w:pPr>
              <w:pStyle w:val="TableauCellule"/>
            </w:pPr>
            <w:r>
              <w:t>I.GWIZDZ</w:t>
            </w:r>
          </w:p>
        </w:tc>
        <w:tc>
          <w:tcPr>
            <w:tcW w:w="2410" w:type="dxa"/>
            <w:shd w:val="clear" w:color="auto" w:fill="auto"/>
          </w:tcPr>
          <w:p w14:paraId="6A3AF33F" w14:textId="77777777" w:rsidR="00A603BD" w:rsidRDefault="00A603BD" w:rsidP="00A603BD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Y.AGIER 19/02/2020</w:t>
            </w:r>
          </w:p>
          <w:p w14:paraId="7F88B448" w14:textId="7292B504" w:rsidR="00A603BD" w:rsidRPr="00D26617" w:rsidRDefault="00A603BD" w:rsidP="00F041E8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F.RICHARD 19/02/2020</w:t>
            </w:r>
          </w:p>
        </w:tc>
        <w:tc>
          <w:tcPr>
            <w:tcW w:w="2126" w:type="dxa"/>
            <w:shd w:val="clear" w:color="auto" w:fill="auto"/>
          </w:tcPr>
          <w:p w14:paraId="01374155" w14:textId="77777777" w:rsidR="00A603BD" w:rsidRDefault="00A603BD" w:rsidP="00A603BD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Y.AGIER 19/02/2020</w:t>
            </w:r>
          </w:p>
          <w:p w14:paraId="3A7923CB" w14:textId="3FD21C7E" w:rsidR="00A603BD" w:rsidRPr="00D26617" w:rsidRDefault="00A603BD" w:rsidP="00F041E8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F.RICHARD 19/02/2020</w:t>
            </w:r>
          </w:p>
        </w:tc>
        <w:tc>
          <w:tcPr>
            <w:tcW w:w="2778" w:type="dxa"/>
            <w:shd w:val="clear" w:color="auto" w:fill="auto"/>
          </w:tcPr>
          <w:p w14:paraId="5B486F3A" w14:textId="77777777" w:rsidR="00A603BD" w:rsidRDefault="00B22893" w:rsidP="00F041E8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S.COHIDON</w:t>
            </w:r>
          </w:p>
          <w:p w14:paraId="545F037A" w14:textId="04DFF6B7" w:rsidR="00B22893" w:rsidRPr="00D26617" w:rsidRDefault="00B22893" w:rsidP="00F041E8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26/02/2020</w:t>
            </w:r>
          </w:p>
        </w:tc>
      </w:tr>
      <w:tr w:rsidR="00A603BD" w14:paraId="604F54A2" w14:textId="77777777" w:rsidTr="00A603BD">
        <w:trPr>
          <w:trHeight w:val="51"/>
        </w:trPr>
        <w:tc>
          <w:tcPr>
            <w:tcW w:w="950" w:type="dxa"/>
            <w:shd w:val="clear" w:color="auto" w:fill="auto"/>
          </w:tcPr>
          <w:p w14:paraId="381BAA97" w14:textId="03049B5A" w:rsidR="00A603BD" w:rsidRPr="0045374F" w:rsidRDefault="00F05A9B" w:rsidP="00F041E8">
            <w:pPr>
              <w:pStyle w:val="TableauCellule"/>
            </w:pPr>
            <w:r>
              <w:t>V1B</w:t>
            </w:r>
          </w:p>
        </w:tc>
        <w:tc>
          <w:tcPr>
            <w:tcW w:w="1460" w:type="dxa"/>
            <w:shd w:val="clear" w:color="auto" w:fill="auto"/>
          </w:tcPr>
          <w:p w14:paraId="5BE0C896" w14:textId="77777777" w:rsidR="00A6420F" w:rsidRDefault="00A6420F" w:rsidP="00A6420F">
            <w:pPr>
              <w:pStyle w:val="TableauCellule"/>
            </w:pPr>
            <w:r>
              <w:t xml:space="preserve">F. RICHARD </w:t>
            </w:r>
          </w:p>
          <w:p w14:paraId="186C2D30" w14:textId="597C0C97" w:rsidR="00A603BD" w:rsidRPr="0045374F" w:rsidRDefault="00A6420F" w:rsidP="00A6420F">
            <w:pPr>
              <w:pStyle w:val="TableauCellule"/>
            </w:pPr>
            <w:r>
              <w:t>I.GWIZDZ</w:t>
            </w:r>
          </w:p>
        </w:tc>
        <w:tc>
          <w:tcPr>
            <w:tcW w:w="2410" w:type="dxa"/>
            <w:shd w:val="clear" w:color="auto" w:fill="auto"/>
          </w:tcPr>
          <w:p w14:paraId="090E451C" w14:textId="77777777" w:rsidR="00A603BD" w:rsidRPr="0045374F" w:rsidRDefault="00A603BD" w:rsidP="00F041E8">
            <w:pPr>
              <w:pStyle w:val="TableauCellule"/>
            </w:pPr>
          </w:p>
        </w:tc>
        <w:tc>
          <w:tcPr>
            <w:tcW w:w="2126" w:type="dxa"/>
            <w:shd w:val="clear" w:color="auto" w:fill="auto"/>
          </w:tcPr>
          <w:p w14:paraId="037DFF45" w14:textId="77777777" w:rsidR="00A603BD" w:rsidRPr="0045374F" w:rsidRDefault="00A603BD" w:rsidP="00F041E8">
            <w:pPr>
              <w:pStyle w:val="TableauCellule"/>
            </w:pPr>
          </w:p>
        </w:tc>
        <w:tc>
          <w:tcPr>
            <w:tcW w:w="2778" w:type="dxa"/>
            <w:shd w:val="clear" w:color="auto" w:fill="auto"/>
          </w:tcPr>
          <w:p w14:paraId="13B6A11B" w14:textId="77777777" w:rsidR="00A603BD" w:rsidRPr="0045374F" w:rsidRDefault="00A603BD" w:rsidP="00F041E8">
            <w:pPr>
              <w:pStyle w:val="TableauCellule"/>
            </w:pPr>
          </w:p>
        </w:tc>
      </w:tr>
      <w:tr w:rsidR="00F05A9B" w14:paraId="33D02D93" w14:textId="77777777" w:rsidTr="00A603BD">
        <w:trPr>
          <w:trHeight w:val="51"/>
        </w:trPr>
        <w:tc>
          <w:tcPr>
            <w:tcW w:w="950" w:type="dxa"/>
            <w:shd w:val="clear" w:color="auto" w:fill="auto"/>
          </w:tcPr>
          <w:p w14:paraId="5E6EC429" w14:textId="247EA595" w:rsidR="00F05A9B" w:rsidRPr="0045374F" w:rsidRDefault="00F05A9B" w:rsidP="00F041E8">
            <w:pPr>
              <w:pStyle w:val="TableauCellule"/>
            </w:pPr>
            <w:r>
              <w:t>V1C</w:t>
            </w:r>
          </w:p>
        </w:tc>
        <w:tc>
          <w:tcPr>
            <w:tcW w:w="1460" w:type="dxa"/>
            <w:shd w:val="clear" w:color="auto" w:fill="auto"/>
          </w:tcPr>
          <w:p w14:paraId="29A314EE" w14:textId="77777777" w:rsidR="00F05A9B" w:rsidRDefault="00F05A9B" w:rsidP="00D742E3">
            <w:pPr>
              <w:pStyle w:val="TableauCellule"/>
            </w:pPr>
            <w:r>
              <w:t xml:space="preserve">F. RICHARD </w:t>
            </w:r>
          </w:p>
          <w:p w14:paraId="5A6835A8" w14:textId="7066B318" w:rsidR="00F05A9B" w:rsidRPr="0045374F" w:rsidRDefault="00F05A9B" w:rsidP="00F041E8">
            <w:pPr>
              <w:pStyle w:val="TableauCellule"/>
            </w:pPr>
            <w:r>
              <w:t>I.GWIZDZ</w:t>
            </w:r>
          </w:p>
        </w:tc>
        <w:tc>
          <w:tcPr>
            <w:tcW w:w="2410" w:type="dxa"/>
            <w:shd w:val="clear" w:color="auto" w:fill="auto"/>
          </w:tcPr>
          <w:p w14:paraId="6ADF42EC" w14:textId="77777777" w:rsidR="00F05A9B" w:rsidRPr="0045374F" w:rsidRDefault="00F05A9B" w:rsidP="00F041E8">
            <w:pPr>
              <w:pStyle w:val="TableauCellule"/>
            </w:pPr>
          </w:p>
        </w:tc>
        <w:tc>
          <w:tcPr>
            <w:tcW w:w="2126" w:type="dxa"/>
            <w:shd w:val="clear" w:color="auto" w:fill="auto"/>
          </w:tcPr>
          <w:p w14:paraId="12175039" w14:textId="77777777" w:rsidR="00F05A9B" w:rsidRPr="0045374F" w:rsidRDefault="00F05A9B" w:rsidP="00F041E8">
            <w:pPr>
              <w:pStyle w:val="TableauCellule"/>
            </w:pPr>
          </w:p>
        </w:tc>
        <w:tc>
          <w:tcPr>
            <w:tcW w:w="2778" w:type="dxa"/>
            <w:shd w:val="clear" w:color="auto" w:fill="auto"/>
          </w:tcPr>
          <w:p w14:paraId="236D512F" w14:textId="77777777" w:rsidR="00F05A9B" w:rsidRPr="0045374F" w:rsidRDefault="00F05A9B" w:rsidP="00F041E8">
            <w:pPr>
              <w:pStyle w:val="TableauCellule"/>
            </w:pPr>
          </w:p>
        </w:tc>
      </w:tr>
      <w:tr w:rsidR="00F05A9B" w14:paraId="55FB1D2F" w14:textId="77777777" w:rsidTr="00A603BD">
        <w:trPr>
          <w:trHeight w:val="51"/>
        </w:trPr>
        <w:tc>
          <w:tcPr>
            <w:tcW w:w="950" w:type="dxa"/>
            <w:shd w:val="clear" w:color="auto" w:fill="auto"/>
          </w:tcPr>
          <w:p w14:paraId="54712E67" w14:textId="77777777" w:rsidR="00F05A9B" w:rsidRPr="0045374F" w:rsidRDefault="00F05A9B" w:rsidP="00F041E8">
            <w:pPr>
              <w:pStyle w:val="TableauCellule"/>
            </w:pPr>
          </w:p>
        </w:tc>
        <w:tc>
          <w:tcPr>
            <w:tcW w:w="1460" w:type="dxa"/>
            <w:shd w:val="clear" w:color="auto" w:fill="auto"/>
          </w:tcPr>
          <w:p w14:paraId="150E02A2" w14:textId="77777777" w:rsidR="00F05A9B" w:rsidRPr="0045374F" w:rsidRDefault="00F05A9B" w:rsidP="00F041E8">
            <w:pPr>
              <w:pStyle w:val="TableauCellule"/>
            </w:pPr>
          </w:p>
        </w:tc>
        <w:tc>
          <w:tcPr>
            <w:tcW w:w="2410" w:type="dxa"/>
            <w:shd w:val="clear" w:color="auto" w:fill="auto"/>
          </w:tcPr>
          <w:p w14:paraId="5587B2D4" w14:textId="77777777" w:rsidR="00F05A9B" w:rsidRPr="0045374F" w:rsidRDefault="00F05A9B" w:rsidP="00F041E8">
            <w:pPr>
              <w:pStyle w:val="TableauCellule"/>
            </w:pPr>
          </w:p>
        </w:tc>
        <w:tc>
          <w:tcPr>
            <w:tcW w:w="2126" w:type="dxa"/>
            <w:shd w:val="clear" w:color="auto" w:fill="auto"/>
          </w:tcPr>
          <w:p w14:paraId="51E44EC6" w14:textId="77777777" w:rsidR="00F05A9B" w:rsidRPr="0045374F" w:rsidRDefault="00F05A9B" w:rsidP="00F041E8">
            <w:pPr>
              <w:pStyle w:val="TableauCellule"/>
            </w:pPr>
          </w:p>
        </w:tc>
        <w:tc>
          <w:tcPr>
            <w:tcW w:w="2778" w:type="dxa"/>
            <w:shd w:val="clear" w:color="auto" w:fill="auto"/>
          </w:tcPr>
          <w:p w14:paraId="3EAEE104" w14:textId="77777777" w:rsidR="00F05A9B" w:rsidRPr="0045374F" w:rsidRDefault="00F05A9B" w:rsidP="00F041E8">
            <w:pPr>
              <w:pStyle w:val="TableauCellule"/>
            </w:pPr>
          </w:p>
        </w:tc>
      </w:tr>
    </w:tbl>
    <w:p w14:paraId="1D9B7FE6" w14:textId="77777777" w:rsidR="001C68B9" w:rsidRDefault="001C68B9" w:rsidP="001C68B9"/>
    <w:p w14:paraId="71865CA4" w14:textId="77777777" w:rsidR="001C68B9" w:rsidRDefault="001C68B9" w:rsidP="001C68B9">
      <w:pPr>
        <w:pStyle w:val="Titre"/>
      </w:pPr>
      <w:bookmarkStart w:id="10" w:name="_Toc4060108"/>
      <w:bookmarkStart w:id="11" w:name="_Toc6410731"/>
      <w:bookmarkStart w:id="12" w:name="_Toc6919844"/>
      <w:bookmarkStart w:id="13" w:name="_Toc31213815"/>
      <w:r>
        <w:t>Historique des évolutions</w:t>
      </w:r>
      <w:bookmarkEnd w:id="10"/>
      <w:bookmarkEnd w:id="11"/>
      <w:bookmarkEnd w:id="12"/>
      <w:bookmarkEnd w:id="13"/>
    </w:p>
    <w:p w14:paraId="4A9CE15C" w14:textId="77777777" w:rsidR="001C68B9" w:rsidRDefault="001C68B9" w:rsidP="001C68B9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1206"/>
        <w:gridCol w:w="1620"/>
        <w:gridCol w:w="4017"/>
        <w:gridCol w:w="1923"/>
      </w:tblGrid>
      <w:tr w:rsidR="001C68B9" w14:paraId="2E7EF92B" w14:textId="77777777" w:rsidTr="00F041E8">
        <w:trPr>
          <w:trHeight w:val="51"/>
        </w:trPr>
        <w:tc>
          <w:tcPr>
            <w:tcW w:w="9720" w:type="dxa"/>
            <w:gridSpan w:val="5"/>
            <w:shd w:val="clear" w:color="auto" w:fill="E6E6E6"/>
          </w:tcPr>
          <w:p w14:paraId="7F7E61E8" w14:textId="77777777" w:rsidR="001C68B9" w:rsidRPr="000353C8" w:rsidRDefault="001C68B9" w:rsidP="00F041E8">
            <w:pPr>
              <w:pStyle w:val="TableauTitre"/>
            </w:pPr>
            <w:r>
              <w:t>EVOLUTIONS</w:t>
            </w:r>
          </w:p>
        </w:tc>
      </w:tr>
      <w:tr w:rsidR="001C68B9" w14:paraId="1EDB9C36" w14:textId="77777777" w:rsidTr="00F05A9B">
        <w:trPr>
          <w:trHeight w:val="51"/>
        </w:trPr>
        <w:tc>
          <w:tcPr>
            <w:tcW w:w="954" w:type="dxa"/>
            <w:shd w:val="clear" w:color="auto" w:fill="E6E6E6"/>
          </w:tcPr>
          <w:p w14:paraId="5829B213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1206" w:type="dxa"/>
            <w:shd w:val="clear" w:color="auto" w:fill="E6E6E6"/>
          </w:tcPr>
          <w:p w14:paraId="52A1595E" w14:textId="77777777" w:rsidR="001C68B9" w:rsidRPr="000353C8" w:rsidRDefault="001C68B9" w:rsidP="00F041E8">
            <w:pPr>
              <w:pStyle w:val="TableauTitre"/>
            </w:pPr>
            <w:r>
              <w:t>Date</w:t>
            </w:r>
          </w:p>
        </w:tc>
        <w:tc>
          <w:tcPr>
            <w:tcW w:w="1620" w:type="dxa"/>
            <w:shd w:val="clear" w:color="auto" w:fill="E6E6E6"/>
          </w:tcPr>
          <w:p w14:paraId="12EE5C85" w14:textId="77777777" w:rsidR="001C68B9" w:rsidRPr="000353C8" w:rsidRDefault="001C68B9" w:rsidP="00F041E8">
            <w:pPr>
              <w:pStyle w:val="TableauTitre"/>
            </w:pPr>
            <w:r>
              <w:t>Auteur (s)</w:t>
            </w:r>
          </w:p>
        </w:tc>
        <w:tc>
          <w:tcPr>
            <w:tcW w:w="4017" w:type="dxa"/>
            <w:shd w:val="clear" w:color="auto" w:fill="E6E6E6"/>
          </w:tcPr>
          <w:p w14:paraId="5D6006F9" w14:textId="77777777" w:rsidR="001C68B9" w:rsidRPr="000353C8" w:rsidRDefault="001C68B9" w:rsidP="00F041E8">
            <w:pPr>
              <w:pStyle w:val="TableauTitre"/>
            </w:pPr>
            <w:r>
              <w:t>Modifications</w:t>
            </w:r>
          </w:p>
        </w:tc>
        <w:tc>
          <w:tcPr>
            <w:tcW w:w="1923" w:type="dxa"/>
            <w:shd w:val="clear" w:color="auto" w:fill="E6E6E6"/>
          </w:tcPr>
          <w:p w14:paraId="47F86230" w14:textId="77777777" w:rsidR="001C68B9" w:rsidRPr="000353C8" w:rsidRDefault="001C68B9" w:rsidP="00F041E8">
            <w:pPr>
              <w:pStyle w:val="TableauTitre"/>
            </w:pPr>
            <w:r>
              <w:t>Pages /Chapitre</w:t>
            </w:r>
          </w:p>
        </w:tc>
      </w:tr>
      <w:tr w:rsidR="001C68B9" w14:paraId="6C86532B" w14:textId="77777777" w:rsidTr="00F05A9B">
        <w:trPr>
          <w:trHeight w:val="51"/>
        </w:trPr>
        <w:tc>
          <w:tcPr>
            <w:tcW w:w="954" w:type="dxa"/>
            <w:shd w:val="clear" w:color="auto" w:fill="auto"/>
          </w:tcPr>
          <w:p w14:paraId="320CE989" w14:textId="6F76B154" w:rsidR="001C68B9" w:rsidRPr="000353C8" w:rsidRDefault="00A6420F" w:rsidP="00F041E8">
            <w:pPr>
              <w:pStyle w:val="TableauCellule"/>
            </w:pPr>
            <w:r>
              <w:t>V1</w:t>
            </w:r>
            <w:r w:rsidR="000E5DE3">
              <w:t>A</w:t>
            </w:r>
          </w:p>
        </w:tc>
        <w:tc>
          <w:tcPr>
            <w:tcW w:w="1206" w:type="dxa"/>
            <w:shd w:val="clear" w:color="auto" w:fill="auto"/>
          </w:tcPr>
          <w:p w14:paraId="3468008A" w14:textId="71445637" w:rsidR="001C68B9" w:rsidRPr="000353C8" w:rsidRDefault="000E5DE3" w:rsidP="00F041E8">
            <w:pPr>
              <w:pStyle w:val="TableauCellule"/>
            </w:pPr>
            <w:r>
              <w:t>19/02/2020</w:t>
            </w:r>
          </w:p>
        </w:tc>
        <w:tc>
          <w:tcPr>
            <w:tcW w:w="1620" w:type="dxa"/>
            <w:shd w:val="clear" w:color="auto" w:fill="auto"/>
          </w:tcPr>
          <w:p w14:paraId="14E98AD2" w14:textId="7581025B" w:rsidR="001C68B9" w:rsidRPr="00727034" w:rsidRDefault="000E5DE3" w:rsidP="00F041E8">
            <w:pPr>
              <w:pStyle w:val="TableauCellule"/>
            </w:pPr>
            <w:r w:rsidRPr="00727034">
              <w:t>I.GWIZDZ</w:t>
            </w:r>
          </w:p>
        </w:tc>
        <w:tc>
          <w:tcPr>
            <w:tcW w:w="4017" w:type="dxa"/>
            <w:shd w:val="clear" w:color="auto" w:fill="auto"/>
          </w:tcPr>
          <w:p w14:paraId="0BE659F3" w14:textId="4461ADEA" w:rsidR="001C68B9" w:rsidRPr="00727034" w:rsidRDefault="000E5DE3" w:rsidP="000E5DE3">
            <w:pPr>
              <w:pStyle w:val="TableauCellule"/>
              <w:numPr>
                <w:ilvl w:val="0"/>
                <w:numId w:val="49"/>
              </w:numPr>
            </w:pPr>
            <w:r w:rsidRPr="00727034">
              <w:t>Détermination du solde CR et du solde CC au démarrage de la vacation (étapes 1)</w:t>
            </w:r>
          </w:p>
          <w:p w14:paraId="26F7FCB6" w14:textId="12A69D59" w:rsidR="000E5DE3" w:rsidRPr="00727034" w:rsidRDefault="000E5DE3" w:rsidP="000E5DE3">
            <w:pPr>
              <w:pStyle w:val="TableauCellule"/>
              <w:numPr>
                <w:ilvl w:val="0"/>
                <w:numId w:val="49"/>
              </w:numPr>
            </w:pPr>
            <w:r w:rsidRPr="00727034">
              <w:t>Calcul de la créance (étape 4)</w:t>
            </w:r>
          </w:p>
          <w:p w14:paraId="5E7F6837" w14:textId="1F71C1AF" w:rsidR="000E5DE3" w:rsidRPr="00727034" w:rsidRDefault="000E5DE3" w:rsidP="000E5DE3">
            <w:pPr>
              <w:pStyle w:val="Paragraphedeliste"/>
              <w:numPr>
                <w:ilvl w:val="0"/>
                <w:numId w:val="49"/>
              </w:numPr>
              <w:spacing w:after="0" w:line="240" w:lineRule="auto"/>
              <w:contextualSpacing w:val="0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727034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Ajout du décantonnement global à la fin de la vacation</w:t>
            </w:r>
            <w:r w:rsidR="006256D8" w:rsidRPr="00727034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 (étapes 9-10)</w:t>
            </w:r>
          </w:p>
        </w:tc>
        <w:tc>
          <w:tcPr>
            <w:tcW w:w="1923" w:type="dxa"/>
            <w:shd w:val="clear" w:color="auto" w:fill="auto"/>
          </w:tcPr>
          <w:p w14:paraId="58CDDC39" w14:textId="5595234A" w:rsidR="001C68B9" w:rsidRPr="000353C8" w:rsidRDefault="000E5DE3" w:rsidP="000E5DE3">
            <w:pPr>
              <w:pStyle w:val="TableauCellule"/>
            </w:pPr>
            <w:r w:rsidRPr="000E5DE3">
              <w:t>3.1.2</w:t>
            </w:r>
            <w:r w:rsidR="00F4602B" w:rsidRPr="000E5DE3">
              <w:t>. Spécification</w:t>
            </w:r>
            <w:r w:rsidRPr="000E5DE3">
              <w:t xml:space="preserve"> fonctionnelle</w:t>
            </w:r>
            <w:r>
              <w:t xml:space="preserve"> Vacation Règlement Transactions</w:t>
            </w:r>
          </w:p>
        </w:tc>
      </w:tr>
      <w:tr w:rsidR="00B22893" w14:paraId="2CE212E6" w14:textId="77777777" w:rsidTr="00F05A9B">
        <w:trPr>
          <w:trHeight w:val="51"/>
        </w:trPr>
        <w:tc>
          <w:tcPr>
            <w:tcW w:w="954" w:type="dxa"/>
            <w:shd w:val="clear" w:color="auto" w:fill="auto"/>
          </w:tcPr>
          <w:p w14:paraId="78317800" w14:textId="3801F635" w:rsidR="00B22893" w:rsidRPr="000353C8" w:rsidRDefault="00F05A9B" w:rsidP="00F041E8">
            <w:pPr>
              <w:pStyle w:val="TableauCellule"/>
            </w:pPr>
            <w:r>
              <w:t>V1B</w:t>
            </w:r>
          </w:p>
        </w:tc>
        <w:tc>
          <w:tcPr>
            <w:tcW w:w="1206" w:type="dxa"/>
            <w:shd w:val="clear" w:color="auto" w:fill="auto"/>
          </w:tcPr>
          <w:p w14:paraId="1CD5A10C" w14:textId="717D6679" w:rsidR="00B22893" w:rsidRPr="000353C8" w:rsidRDefault="00F05A9B" w:rsidP="00F041E8">
            <w:pPr>
              <w:pStyle w:val="TableauCellule"/>
            </w:pPr>
            <w:r>
              <w:t>10/03/2020</w:t>
            </w:r>
          </w:p>
        </w:tc>
        <w:tc>
          <w:tcPr>
            <w:tcW w:w="1620" w:type="dxa"/>
            <w:shd w:val="clear" w:color="auto" w:fill="auto"/>
          </w:tcPr>
          <w:p w14:paraId="4A900560" w14:textId="28B93073" w:rsidR="00B22893" w:rsidRPr="000353C8" w:rsidRDefault="00B22893" w:rsidP="00F041E8">
            <w:pPr>
              <w:pStyle w:val="TableauCellule"/>
            </w:pPr>
            <w:r>
              <w:t>I.GWIZDZ</w:t>
            </w:r>
          </w:p>
        </w:tc>
        <w:tc>
          <w:tcPr>
            <w:tcW w:w="4017" w:type="dxa"/>
            <w:shd w:val="clear" w:color="auto" w:fill="auto"/>
          </w:tcPr>
          <w:p w14:paraId="122B20AD" w14:textId="695DF217" w:rsidR="00B22893" w:rsidRPr="000353C8" w:rsidRDefault="00F05A9B" w:rsidP="00F041E8">
            <w:pPr>
              <w:pStyle w:val="TableauCellule"/>
              <w:numPr>
                <w:ilvl w:val="0"/>
                <w:numId w:val="49"/>
              </w:numPr>
            </w:pPr>
            <w:r w:rsidRPr="00727034">
              <w:t>Calcul de la créance (étape 4)</w:t>
            </w:r>
          </w:p>
        </w:tc>
        <w:tc>
          <w:tcPr>
            <w:tcW w:w="1923" w:type="dxa"/>
            <w:shd w:val="clear" w:color="auto" w:fill="auto"/>
          </w:tcPr>
          <w:p w14:paraId="1B91366F" w14:textId="709C625E" w:rsidR="00B22893" w:rsidRPr="000353C8" w:rsidRDefault="00F05A9B" w:rsidP="00F041E8">
            <w:pPr>
              <w:pStyle w:val="TableauCellule"/>
            </w:pPr>
            <w:r w:rsidRPr="000E5DE3">
              <w:t>3.1.2. Spécification fonctionnelle</w:t>
            </w:r>
            <w:r>
              <w:t xml:space="preserve"> Vacation Règlement Transactions</w:t>
            </w:r>
          </w:p>
        </w:tc>
      </w:tr>
      <w:tr w:rsidR="004A7724" w14:paraId="43AF3167" w14:textId="77777777" w:rsidTr="00F05A9B">
        <w:trPr>
          <w:trHeight w:val="51"/>
        </w:trPr>
        <w:tc>
          <w:tcPr>
            <w:tcW w:w="954" w:type="dxa"/>
            <w:shd w:val="clear" w:color="auto" w:fill="auto"/>
          </w:tcPr>
          <w:p w14:paraId="7A521C05" w14:textId="330713DC" w:rsidR="004A7724" w:rsidRDefault="004A7724" w:rsidP="00F041E8">
            <w:pPr>
              <w:pStyle w:val="TableauCellule"/>
            </w:pPr>
            <w:r>
              <w:t>V1C</w:t>
            </w:r>
          </w:p>
        </w:tc>
        <w:tc>
          <w:tcPr>
            <w:tcW w:w="1206" w:type="dxa"/>
            <w:shd w:val="clear" w:color="auto" w:fill="auto"/>
          </w:tcPr>
          <w:p w14:paraId="3B09D637" w14:textId="3191B7CA" w:rsidR="004A7724" w:rsidRDefault="004A7724" w:rsidP="00F041E8">
            <w:pPr>
              <w:pStyle w:val="TableauCellule"/>
            </w:pPr>
            <w:r>
              <w:t>17/03/2020</w:t>
            </w:r>
          </w:p>
        </w:tc>
        <w:tc>
          <w:tcPr>
            <w:tcW w:w="1620" w:type="dxa"/>
            <w:shd w:val="clear" w:color="auto" w:fill="auto"/>
          </w:tcPr>
          <w:p w14:paraId="036BD320" w14:textId="3E448431" w:rsidR="004A7724" w:rsidRDefault="004A7724" w:rsidP="00F041E8">
            <w:pPr>
              <w:pStyle w:val="TableauCellule"/>
            </w:pPr>
            <w:r>
              <w:t>I.GWIZDZ</w:t>
            </w:r>
          </w:p>
        </w:tc>
        <w:tc>
          <w:tcPr>
            <w:tcW w:w="4017" w:type="dxa"/>
            <w:shd w:val="clear" w:color="auto" w:fill="auto"/>
          </w:tcPr>
          <w:p w14:paraId="5A8F2F9E" w14:textId="65903466" w:rsidR="004A7724" w:rsidRPr="00727034" w:rsidRDefault="004A7724" w:rsidP="00F041E8">
            <w:pPr>
              <w:pStyle w:val="TableauCellule"/>
              <w:numPr>
                <w:ilvl w:val="0"/>
                <w:numId w:val="49"/>
              </w:numPr>
            </w:pPr>
            <w:r>
              <w:t xml:space="preserve">Calcul de décantonnement global </w:t>
            </w:r>
          </w:p>
        </w:tc>
        <w:tc>
          <w:tcPr>
            <w:tcW w:w="1923" w:type="dxa"/>
            <w:shd w:val="clear" w:color="auto" w:fill="auto"/>
          </w:tcPr>
          <w:p w14:paraId="422294B1" w14:textId="1860E551" w:rsidR="004A7724" w:rsidRPr="000E5DE3" w:rsidRDefault="004A7724" w:rsidP="00F041E8">
            <w:pPr>
              <w:pStyle w:val="TableauCellule"/>
            </w:pPr>
            <w:r w:rsidRPr="000E5DE3">
              <w:t>3.1.2. Spécification fonctionnelle</w:t>
            </w:r>
            <w:r>
              <w:t xml:space="preserve"> Vacation Règlement Transactions</w:t>
            </w:r>
          </w:p>
        </w:tc>
      </w:tr>
      <w:tr w:rsidR="004A7724" w14:paraId="301EE75E" w14:textId="77777777" w:rsidTr="00F05A9B">
        <w:trPr>
          <w:trHeight w:val="51"/>
        </w:trPr>
        <w:tc>
          <w:tcPr>
            <w:tcW w:w="954" w:type="dxa"/>
            <w:shd w:val="clear" w:color="auto" w:fill="auto"/>
          </w:tcPr>
          <w:p w14:paraId="77FBBB79" w14:textId="215FA025" w:rsidR="004A7724" w:rsidRPr="000353C8" w:rsidRDefault="004A7724" w:rsidP="00F041E8">
            <w:pPr>
              <w:pStyle w:val="TableauCellule"/>
            </w:pPr>
            <w:r>
              <w:t>V1D</w:t>
            </w:r>
          </w:p>
        </w:tc>
        <w:tc>
          <w:tcPr>
            <w:tcW w:w="1206" w:type="dxa"/>
            <w:shd w:val="clear" w:color="auto" w:fill="auto"/>
          </w:tcPr>
          <w:p w14:paraId="0F53FA76" w14:textId="19B44334" w:rsidR="004A7724" w:rsidRPr="000353C8" w:rsidRDefault="004A7724" w:rsidP="00F041E8">
            <w:pPr>
              <w:pStyle w:val="TableauCellule"/>
            </w:pPr>
            <w:r>
              <w:t>29/01/2020</w:t>
            </w:r>
          </w:p>
        </w:tc>
        <w:tc>
          <w:tcPr>
            <w:tcW w:w="1620" w:type="dxa"/>
            <w:shd w:val="clear" w:color="auto" w:fill="auto"/>
          </w:tcPr>
          <w:p w14:paraId="3382DD3C" w14:textId="77777777" w:rsidR="004A7724" w:rsidRDefault="004A7724" w:rsidP="00D742E3">
            <w:pPr>
              <w:pStyle w:val="TableauCellule"/>
            </w:pPr>
            <w:r>
              <w:t xml:space="preserve">F. RICHARD </w:t>
            </w:r>
          </w:p>
          <w:p w14:paraId="23BC2AC1" w14:textId="3E6E1B3E" w:rsidR="004A7724" w:rsidRPr="000353C8" w:rsidRDefault="004A7724" w:rsidP="00F041E8">
            <w:pPr>
              <w:pStyle w:val="TableauCellule"/>
            </w:pPr>
            <w:r>
              <w:t>I.GWIZDZ</w:t>
            </w:r>
          </w:p>
        </w:tc>
        <w:tc>
          <w:tcPr>
            <w:tcW w:w="4017" w:type="dxa"/>
            <w:shd w:val="clear" w:color="auto" w:fill="auto"/>
          </w:tcPr>
          <w:p w14:paraId="04C0F633" w14:textId="2117E833" w:rsidR="004A7724" w:rsidRPr="000353C8" w:rsidRDefault="004A7724" w:rsidP="00F05A9B">
            <w:pPr>
              <w:pStyle w:val="TableauCellule"/>
              <w:numPr>
                <w:ilvl w:val="0"/>
                <w:numId w:val="54"/>
              </w:numPr>
            </w:pPr>
            <w:r w:rsidRPr="000E5DE3">
              <w:rPr>
                <w:highlight w:val="yellow"/>
              </w:rPr>
              <w:t>Gestion des annulations</w:t>
            </w:r>
            <w:r>
              <w:t xml:space="preserve"> </w:t>
            </w:r>
          </w:p>
        </w:tc>
        <w:tc>
          <w:tcPr>
            <w:tcW w:w="1923" w:type="dxa"/>
            <w:shd w:val="clear" w:color="auto" w:fill="auto"/>
          </w:tcPr>
          <w:p w14:paraId="79B1ABF6" w14:textId="2D33BBBA" w:rsidR="004A7724" w:rsidRPr="000353C8" w:rsidRDefault="004A7724" w:rsidP="00F041E8">
            <w:pPr>
              <w:pStyle w:val="TableauCellule"/>
            </w:pPr>
            <w:r>
              <w:t>Tout</w:t>
            </w:r>
          </w:p>
        </w:tc>
      </w:tr>
    </w:tbl>
    <w:p w14:paraId="2C9EC350" w14:textId="77777777" w:rsidR="00830684" w:rsidRDefault="00C44B5A">
      <w:pPr>
        <w:rPr>
          <w:rFonts w:eastAsiaTheme="majorEastAsia" w:cstheme="minorHAnsi"/>
          <w:b/>
          <w:sz w:val="28"/>
          <w:szCs w:val="32"/>
        </w:rPr>
      </w:pPr>
      <w:r>
        <w:rPr>
          <w:rFonts w:cstheme="minorHAnsi"/>
          <w:b/>
          <w:sz w:val="28"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33180183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1B79672" w14:textId="77777777" w:rsidR="00830684" w:rsidRPr="00BD386E" w:rsidRDefault="00830684">
          <w:pPr>
            <w:pStyle w:val="En-ttedetabledesmatires"/>
            <w:rPr>
              <w:b/>
              <w:color w:val="auto"/>
            </w:rPr>
          </w:pPr>
          <w:r w:rsidRPr="00BD386E">
            <w:rPr>
              <w:b/>
              <w:color w:val="auto"/>
            </w:rPr>
            <w:t>Table des matières</w:t>
          </w:r>
        </w:p>
        <w:p w14:paraId="0B8B054E" w14:textId="77777777" w:rsidR="00E948FB" w:rsidRDefault="00830684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1213813" w:history="1"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_Toc31213813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1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6F573004" w14:textId="77777777" w:rsidR="00E948FB" w:rsidRDefault="00652898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14" w:history="1">
            <w:r w:rsidR="00E948FB" w:rsidRPr="005E5F0B">
              <w:rPr>
                <w:rStyle w:val="Lienhypertexte"/>
                <w:noProof/>
              </w:rPr>
              <w:t>Historique des validations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_Toc31213814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1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7ED9E982" w14:textId="77777777" w:rsidR="00E948FB" w:rsidRDefault="00652898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15" w:history="1">
            <w:r w:rsidR="00E948FB" w:rsidRPr="005E5F0B">
              <w:rPr>
                <w:rStyle w:val="Lienhypertexte"/>
                <w:noProof/>
              </w:rPr>
              <w:t>Historique des évolutions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_Toc31213815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1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08E01B30" w14:textId="77777777" w:rsidR="00E948FB" w:rsidRDefault="00652898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16" w:history="1">
            <w:r w:rsidR="00E948FB" w:rsidRPr="005E5F0B">
              <w:rPr>
                <w:rStyle w:val="Lienhypertexte"/>
                <w:rFonts w:cstheme="minorHAnsi"/>
                <w:b/>
                <w:noProof/>
              </w:rPr>
              <w:t>1.</w:t>
            </w:r>
            <w:r w:rsidR="00E948FB">
              <w:rPr>
                <w:rFonts w:eastAsiaTheme="minorEastAsia"/>
                <w:noProof/>
                <w:lang w:eastAsia="fr-FR"/>
              </w:rPr>
              <w:tab/>
            </w:r>
            <w:r w:rsidR="00E948FB" w:rsidRPr="005E5F0B">
              <w:rPr>
                <w:rStyle w:val="Lienhypertexte"/>
                <w:rFonts w:cstheme="minorHAnsi"/>
                <w:b/>
                <w:noProof/>
              </w:rPr>
              <w:t>Introduction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_Toc31213816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3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187FB6C3" w14:textId="77777777" w:rsidR="00E948FB" w:rsidRDefault="00652898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17" w:history="1">
            <w:r w:rsidR="00E948FB" w:rsidRPr="005E5F0B">
              <w:rPr>
                <w:rStyle w:val="Lienhypertexte"/>
                <w:rFonts w:cstheme="minorHAnsi"/>
                <w:b/>
                <w:noProof/>
              </w:rPr>
              <w:t>2.</w:t>
            </w:r>
            <w:r w:rsidR="00E948FB">
              <w:rPr>
                <w:rFonts w:eastAsiaTheme="minorEastAsia"/>
                <w:noProof/>
                <w:lang w:eastAsia="fr-FR"/>
              </w:rPr>
              <w:tab/>
            </w:r>
            <w:r w:rsidR="00E948FB" w:rsidRPr="005E5F0B">
              <w:rPr>
                <w:rStyle w:val="Lienhypertexte"/>
                <w:rFonts w:cstheme="minorHAnsi"/>
                <w:b/>
                <w:noProof/>
              </w:rPr>
              <w:t>Description des Entrées/Sorties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_Toc31213817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3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769324C3" w14:textId="77777777" w:rsidR="00E948FB" w:rsidRDefault="00652898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18" w:history="1">
            <w:r w:rsidR="00E948FB" w:rsidRPr="005E5F0B">
              <w:rPr>
                <w:rStyle w:val="Lienhypertexte"/>
                <w:rFonts w:cstheme="minorHAnsi"/>
                <w:b/>
                <w:noProof/>
              </w:rPr>
              <w:t>2.1.</w:t>
            </w:r>
            <w:r w:rsidR="00E948FB">
              <w:rPr>
                <w:rFonts w:eastAsiaTheme="minorEastAsia"/>
                <w:noProof/>
                <w:lang w:eastAsia="fr-FR"/>
              </w:rPr>
              <w:tab/>
            </w:r>
            <w:r w:rsidR="00E948FB" w:rsidRPr="005E5F0B">
              <w:rPr>
                <w:rStyle w:val="Lienhypertexte"/>
                <w:rFonts w:cstheme="minorHAnsi"/>
                <w:b/>
                <w:noProof/>
              </w:rPr>
              <w:t>Données en entrée de la brique Règlement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_Toc31213818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3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05F64973" w14:textId="77777777" w:rsidR="00E948FB" w:rsidRDefault="00652898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19" w:history="1">
            <w:r w:rsidR="00E948FB" w:rsidRPr="005E5F0B">
              <w:rPr>
                <w:rStyle w:val="Lienhypertexte"/>
                <w:rFonts w:cstheme="minorHAnsi"/>
                <w:b/>
                <w:noProof/>
              </w:rPr>
              <w:t>2.2.</w:t>
            </w:r>
            <w:r w:rsidR="00E948FB">
              <w:rPr>
                <w:rFonts w:eastAsiaTheme="minorEastAsia"/>
                <w:noProof/>
                <w:lang w:eastAsia="fr-FR"/>
              </w:rPr>
              <w:tab/>
            </w:r>
            <w:r w:rsidR="00E948FB" w:rsidRPr="005E5F0B">
              <w:rPr>
                <w:rStyle w:val="Lienhypertexte"/>
                <w:rFonts w:cstheme="minorHAnsi"/>
                <w:b/>
                <w:noProof/>
              </w:rPr>
              <w:t>Données en sortie de la brique Règlement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_Toc31213819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4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546C76F3" w14:textId="77777777" w:rsidR="00E948FB" w:rsidRDefault="00652898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20" w:history="1">
            <w:r w:rsidR="00E948FB" w:rsidRPr="005E5F0B">
              <w:rPr>
                <w:rStyle w:val="Lienhypertexte"/>
                <w:rFonts w:cstheme="minorHAnsi"/>
                <w:b/>
                <w:noProof/>
              </w:rPr>
              <w:t>3.</w:t>
            </w:r>
            <w:r w:rsidR="00E948FB">
              <w:rPr>
                <w:rFonts w:eastAsiaTheme="minorEastAsia"/>
                <w:noProof/>
                <w:lang w:eastAsia="fr-FR"/>
              </w:rPr>
              <w:tab/>
            </w:r>
            <w:r w:rsidR="00E948FB" w:rsidRPr="005E5F0B">
              <w:rPr>
                <w:rStyle w:val="Lienhypertexte"/>
                <w:rFonts w:cstheme="minorHAnsi"/>
                <w:b/>
                <w:noProof/>
              </w:rPr>
              <w:t>Description fonctionnelle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_Toc31213820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5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601C2EA1" w14:textId="77777777" w:rsidR="00E948FB" w:rsidRDefault="00652898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21" w:history="1">
            <w:r w:rsidR="00E948FB" w:rsidRPr="005E5F0B">
              <w:rPr>
                <w:rStyle w:val="Lienhypertexte"/>
                <w:rFonts w:cstheme="minorHAnsi"/>
                <w:b/>
                <w:noProof/>
              </w:rPr>
              <w:t>3.1.</w:t>
            </w:r>
            <w:r w:rsidR="00E948FB">
              <w:rPr>
                <w:rFonts w:eastAsiaTheme="minorEastAsia"/>
                <w:noProof/>
                <w:lang w:eastAsia="fr-FR"/>
              </w:rPr>
              <w:tab/>
            </w:r>
            <w:r w:rsidR="00E948FB" w:rsidRPr="005E5F0B">
              <w:rPr>
                <w:rStyle w:val="Lienhypertexte"/>
                <w:rFonts w:cstheme="minorHAnsi"/>
                <w:b/>
                <w:noProof/>
              </w:rPr>
              <w:t>Vacation Règlement Transactions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_Toc31213821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5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3435B4F9" w14:textId="77777777" w:rsidR="00E948FB" w:rsidRDefault="00652898">
          <w:pPr>
            <w:pStyle w:val="TM3"/>
            <w:tabs>
              <w:tab w:val="left" w:pos="132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22" w:history="1">
            <w:r w:rsidR="00E948FB" w:rsidRPr="005E5F0B">
              <w:rPr>
                <w:rStyle w:val="Lienhypertexte"/>
                <w:b/>
                <w:bCs/>
                <w:noProof/>
              </w:rPr>
              <w:t>3.1.1.</w:t>
            </w:r>
            <w:r w:rsidR="00E948FB">
              <w:rPr>
                <w:rFonts w:eastAsiaTheme="minorEastAsia"/>
                <w:noProof/>
                <w:lang w:eastAsia="fr-FR"/>
              </w:rPr>
              <w:tab/>
            </w:r>
            <w:r w:rsidR="00E948FB" w:rsidRPr="005E5F0B">
              <w:rPr>
                <w:rStyle w:val="Lienhypertexte"/>
                <w:b/>
                <w:bCs/>
                <w:noProof/>
              </w:rPr>
              <w:t>Préambule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_Toc31213822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5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0B6C902C" w14:textId="77777777" w:rsidR="00E948FB" w:rsidRDefault="00652898">
          <w:pPr>
            <w:pStyle w:val="TM3"/>
            <w:tabs>
              <w:tab w:val="left" w:pos="132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23" w:history="1">
            <w:r w:rsidR="00E948FB" w:rsidRPr="005E5F0B">
              <w:rPr>
                <w:rStyle w:val="Lienhypertexte"/>
                <w:b/>
                <w:bCs/>
                <w:noProof/>
              </w:rPr>
              <w:t>3.1.2.</w:t>
            </w:r>
            <w:r w:rsidR="00E948FB">
              <w:rPr>
                <w:rFonts w:eastAsiaTheme="minorEastAsia"/>
                <w:noProof/>
                <w:lang w:eastAsia="fr-FR"/>
              </w:rPr>
              <w:tab/>
            </w:r>
            <w:r w:rsidR="00E948FB" w:rsidRPr="005E5F0B">
              <w:rPr>
                <w:rStyle w:val="Lienhypertexte"/>
                <w:b/>
                <w:bCs/>
                <w:noProof/>
              </w:rPr>
              <w:t>Spécification fonctionnelle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_Toc31213823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5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5EE3A80C" w14:textId="77777777" w:rsidR="00E948FB" w:rsidRDefault="00652898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24" w:history="1">
            <w:r w:rsidR="00E948FB" w:rsidRPr="005E5F0B">
              <w:rPr>
                <w:rStyle w:val="Lienhypertexte"/>
                <w:rFonts w:cstheme="minorHAnsi"/>
                <w:b/>
                <w:noProof/>
              </w:rPr>
              <w:t>3.2.</w:t>
            </w:r>
            <w:r w:rsidR="00E948FB">
              <w:rPr>
                <w:rFonts w:eastAsiaTheme="minorEastAsia"/>
                <w:noProof/>
                <w:lang w:eastAsia="fr-FR"/>
              </w:rPr>
              <w:tab/>
            </w:r>
            <w:r w:rsidR="00E948FB" w:rsidRPr="005E5F0B">
              <w:rPr>
                <w:rStyle w:val="Lienhypertexte"/>
                <w:rFonts w:cstheme="minorHAnsi"/>
                <w:b/>
                <w:noProof/>
              </w:rPr>
              <w:t>Vacation Règlement Virements entrants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_Toc31213824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7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5EB2B9D0" w14:textId="77777777" w:rsidR="00E948FB" w:rsidRDefault="00652898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26" w:history="1">
            <w:r w:rsidR="00E948FB" w:rsidRPr="005E5F0B">
              <w:rPr>
                <w:rStyle w:val="Lienhypertexte"/>
                <w:rFonts w:cstheme="minorHAnsi"/>
                <w:b/>
                <w:noProof/>
              </w:rPr>
              <w:t>3.3.</w:t>
            </w:r>
            <w:r w:rsidR="00E948FB">
              <w:rPr>
                <w:rFonts w:eastAsiaTheme="minorEastAsia"/>
                <w:noProof/>
                <w:lang w:eastAsia="fr-FR"/>
              </w:rPr>
              <w:tab/>
            </w:r>
            <w:r w:rsidR="00E948FB" w:rsidRPr="005E5F0B">
              <w:rPr>
                <w:rStyle w:val="Lienhypertexte"/>
                <w:rFonts w:cstheme="minorHAnsi"/>
                <w:b/>
                <w:noProof/>
              </w:rPr>
              <w:t>Vacation Règlement Impayés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_Toc31213826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9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098F3828" w14:textId="77777777" w:rsidR="00E948FB" w:rsidRDefault="00652898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28" w:history="1">
            <w:r w:rsidR="00E948FB" w:rsidRPr="005E5F0B">
              <w:rPr>
                <w:rStyle w:val="Lienhypertexte"/>
                <w:rFonts w:cstheme="minorHAnsi"/>
                <w:b/>
                <w:noProof/>
              </w:rPr>
              <w:t>4.</w:t>
            </w:r>
            <w:r w:rsidR="00E948FB">
              <w:rPr>
                <w:rFonts w:eastAsiaTheme="minorEastAsia"/>
                <w:noProof/>
                <w:lang w:eastAsia="fr-FR"/>
              </w:rPr>
              <w:tab/>
            </w:r>
            <w:r w:rsidR="00E948FB" w:rsidRPr="005E5F0B">
              <w:rPr>
                <w:rStyle w:val="Lienhypertexte"/>
                <w:rFonts w:cstheme="minorHAnsi"/>
                <w:b/>
                <w:noProof/>
              </w:rPr>
              <w:t>Spécification des contrôles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_Toc31213828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14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566A16F8" w14:textId="77777777" w:rsidR="00E948FB" w:rsidRDefault="00652898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1213829" w:history="1">
            <w:r w:rsidR="00E948FB" w:rsidRPr="005E5F0B">
              <w:rPr>
                <w:rStyle w:val="Lienhypertexte"/>
                <w:rFonts w:cstheme="minorHAnsi"/>
                <w:b/>
                <w:noProof/>
              </w:rPr>
              <w:t>5.</w:t>
            </w:r>
            <w:r w:rsidR="00E948FB">
              <w:rPr>
                <w:rFonts w:eastAsiaTheme="minorEastAsia"/>
                <w:noProof/>
                <w:lang w:eastAsia="fr-FR"/>
              </w:rPr>
              <w:tab/>
            </w:r>
            <w:r w:rsidR="00E948FB" w:rsidRPr="005E5F0B">
              <w:rPr>
                <w:rStyle w:val="Lienhypertexte"/>
                <w:rFonts w:cstheme="minorHAnsi"/>
                <w:b/>
                <w:noProof/>
              </w:rPr>
              <w:t>Traitements : Règles et bonnes pratiques</w:t>
            </w:r>
            <w:r w:rsidR="00E948FB">
              <w:rPr>
                <w:noProof/>
                <w:webHidden/>
              </w:rPr>
              <w:tab/>
            </w:r>
            <w:r w:rsidR="00E948FB">
              <w:rPr>
                <w:noProof/>
                <w:webHidden/>
              </w:rPr>
              <w:fldChar w:fldCharType="begin"/>
            </w:r>
            <w:r w:rsidR="00E948FB">
              <w:rPr>
                <w:noProof/>
                <w:webHidden/>
              </w:rPr>
              <w:instrText xml:space="preserve"> PAGEREF _Toc31213829 \h </w:instrText>
            </w:r>
            <w:r w:rsidR="00E948FB">
              <w:rPr>
                <w:noProof/>
                <w:webHidden/>
              </w:rPr>
            </w:r>
            <w:r w:rsidR="00E948FB">
              <w:rPr>
                <w:noProof/>
                <w:webHidden/>
              </w:rPr>
              <w:fldChar w:fldCharType="separate"/>
            </w:r>
            <w:r w:rsidR="00E948FB">
              <w:rPr>
                <w:noProof/>
                <w:webHidden/>
              </w:rPr>
              <w:t>14</w:t>
            </w:r>
            <w:r w:rsidR="00E948FB">
              <w:rPr>
                <w:noProof/>
                <w:webHidden/>
              </w:rPr>
              <w:fldChar w:fldCharType="end"/>
            </w:r>
          </w:hyperlink>
        </w:p>
        <w:p w14:paraId="37F58F78" w14:textId="77777777" w:rsidR="00830684" w:rsidRDefault="00830684">
          <w:r>
            <w:rPr>
              <w:b/>
              <w:bCs/>
            </w:rPr>
            <w:fldChar w:fldCharType="end"/>
          </w:r>
        </w:p>
      </w:sdtContent>
    </w:sdt>
    <w:p w14:paraId="628DC43C" w14:textId="77777777" w:rsidR="00C44B5A" w:rsidRDefault="00830684">
      <w:pPr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sz w:val="28"/>
          <w:szCs w:val="32"/>
        </w:rPr>
        <w:br w:type="page"/>
      </w:r>
    </w:p>
    <w:p w14:paraId="73AE233C" w14:textId="77777777" w:rsidR="00C008FA" w:rsidRDefault="00E03B88" w:rsidP="00B642F1">
      <w:pPr>
        <w:pStyle w:val="Titre1"/>
        <w:numPr>
          <w:ilvl w:val="0"/>
          <w:numId w:val="1"/>
        </w:numPr>
        <w:jc w:val="both"/>
        <w:rPr>
          <w:rFonts w:asciiTheme="minorHAnsi" w:hAnsiTheme="minorHAnsi" w:cstheme="minorHAnsi"/>
          <w:b/>
          <w:color w:val="auto"/>
          <w:sz w:val="28"/>
        </w:rPr>
      </w:pPr>
      <w:bookmarkStart w:id="14" w:name="_Toc31213816"/>
      <w:r w:rsidRPr="001A738E">
        <w:rPr>
          <w:rFonts w:asciiTheme="minorHAnsi" w:hAnsiTheme="minorHAnsi" w:cstheme="minorHAnsi"/>
          <w:b/>
          <w:color w:val="auto"/>
          <w:sz w:val="28"/>
        </w:rPr>
        <w:lastRenderedPageBreak/>
        <w:t>Introduction</w:t>
      </w:r>
      <w:bookmarkEnd w:id="14"/>
    </w:p>
    <w:p w14:paraId="7A8AB525" w14:textId="77777777" w:rsidR="00A979D0" w:rsidRDefault="00A979D0" w:rsidP="00A979D0"/>
    <w:p w14:paraId="3654527D" w14:textId="77777777" w:rsidR="0012321B" w:rsidRDefault="004F6089" w:rsidP="00B642F1">
      <w:pPr>
        <w:jc w:val="both"/>
      </w:pPr>
      <w:r>
        <w:t>L’exécution de la vacation financière (pour resti</w:t>
      </w:r>
      <w:r w:rsidR="00FD1193">
        <w:t xml:space="preserve">tution des fonds aux commerçants) </w:t>
      </w:r>
      <w:r w:rsidR="008834EC">
        <w:t>requiert</w:t>
      </w:r>
      <w:r w:rsidR="00FD1193">
        <w:t xml:space="preserve"> une interrogation des API des </w:t>
      </w:r>
      <w:r w:rsidR="00553140">
        <w:t>C</w:t>
      </w:r>
      <w:r w:rsidR="00FD1193">
        <w:t xml:space="preserve">omptes de </w:t>
      </w:r>
      <w:r w:rsidR="00553140">
        <w:t>P</w:t>
      </w:r>
      <w:r w:rsidR="00FD1193">
        <w:t>aiement</w:t>
      </w:r>
      <w:r w:rsidR="008C764C">
        <w:t xml:space="preserve"> </w:t>
      </w:r>
      <w:r w:rsidR="00B004A1">
        <w:t xml:space="preserve">(CP) </w:t>
      </w:r>
      <w:r w:rsidR="008C764C">
        <w:t xml:space="preserve">pour obtenir </w:t>
      </w:r>
      <w:r w:rsidR="008834EC">
        <w:t>les soldes correspondants.</w:t>
      </w:r>
      <w:r w:rsidR="00B61220">
        <w:t xml:space="preserve"> Ces derniers sont déduits </w:t>
      </w:r>
      <w:r w:rsidR="004E0411">
        <w:t>à la suite de l’imputation</w:t>
      </w:r>
      <w:r w:rsidR="00B61220">
        <w:t xml:space="preserve"> des différents </w:t>
      </w:r>
      <w:r w:rsidR="00B004A1">
        <w:t>évènements sur les CP</w:t>
      </w:r>
      <w:r w:rsidR="004F747C">
        <w:t xml:space="preserve">. </w:t>
      </w:r>
      <w:r w:rsidR="00DE6628">
        <w:t xml:space="preserve">L’objectif de la vacation règlement est </w:t>
      </w:r>
      <w:r w:rsidR="007705DE">
        <w:t>de générer</w:t>
      </w:r>
      <w:r w:rsidR="00DE6628">
        <w:t xml:space="preserve"> </w:t>
      </w:r>
      <w:r w:rsidR="00FD7558">
        <w:t xml:space="preserve">des </w:t>
      </w:r>
      <w:r w:rsidR="00DE6628">
        <w:t>mouvement</w:t>
      </w:r>
      <w:r w:rsidR="00FD7558">
        <w:t>s</w:t>
      </w:r>
      <w:r w:rsidR="00DE6628">
        <w:t xml:space="preserve"> sur les CP </w:t>
      </w:r>
      <w:r w:rsidR="00273251">
        <w:t xml:space="preserve">(par le biais d’une brique </w:t>
      </w:r>
      <w:r w:rsidR="00836DB1">
        <w:t>Règlement</w:t>
      </w:r>
      <w:r w:rsidR="00273251">
        <w:t xml:space="preserve">) </w:t>
      </w:r>
      <w:r w:rsidR="00847494">
        <w:t>à la suite de la</w:t>
      </w:r>
      <w:r w:rsidR="00111288">
        <w:t xml:space="preserve"> constatation d’un évènement de règlement. </w:t>
      </w:r>
      <w:r w:rsidR="007705DE">
        <w:t xml:space="preserve">Le document présent traitera </w:t>
      </w:r>
      <w:r w:rsidR="00847494">
        <w:t>d</w:t>
      </w:r>
      <w:r w:rsidR="0012321B">
        <w:t>es évènements de règlement suivants :</w:t>
      </w:r>
      <w:r w:rsidR="00634B3A">
        <w:t xml:space="preserve"> </w:t>
      </w:r>
      <w:r w:rsidR="00CE4673">
        <w:t xml:space="preserve"> </w:t>
      </w:r>
    </w:p>
    <w:p w14:paraId="5BED5D99" w14:textId="77777777" w:rsidR="008033EA" w:rsidRDefault="008033EA" w:rsidP="00573BB7">
      <w:pPr>
        <w:pStyle w:val="Paragraphedeliste"/>
        <w:numPr>
          <w:ilvl w:val="0"/>
          <w:numId w:val="27"/>
        </w:numPr>
        <w:jc w:val="both"/>
      </w:pPr>
      <w:r>
        <w:t xml:space="preserve">Evènement </w:t>
      </w:r>
      <w:r w:rsidR="004C6DEE">
        <w:t>Compensation</w:t>
      </w:r>
      <w:r w:rsidR="00E56040">
        <w:t xml:space="preserve"> aller</w:t>
      </w:r>
      <w:r w:rsidR="004C6DEE">
        <w:t> </w:t>
      </w:r>
      <w:r>
        <w:t>;</w:t>
      </w:r>
    </w:p>
    <w:p w14:paraId="3C2CAEC4" w14:textId="77777777" w:rsidR="00C22342" w:rsidRDefault="008033EA" w:rsidP="00573BB7">
      <w:pPr>
        <w:pStyle w:val="Paragraphedeliste"/>
        <w:numPr>
          <w:ilvl w:val="0"/>
          <w:numId w:val="27"/>
        </w:numPr>
        <w:jc w:val="both"/>
      </w:pPr>
      <w:r>
        <w:t>Evènement Virements entrants ;</w:t>
      </w:r>
    </w:p>
    <w:p w14:paraId="19397C88" w14:textId="77777777" w:rsidR="0089490B" w:rsidRDefault="00C22342" w:rsidP="00573BB7">
      <w:pPr>
        <w:pStyle w:val="Paragraphedeliste"/>
        <w:numPr>
          <w:ilvl w:val="0"/>
          <w:numId w:val="27"/>
        </w:numPr>
        <w:jc w:val="both"/>
      </w:pPr>
      <w:r>
        <w:t xml:space="preserve">Evènement </w:t>
      </w:r>
      <w:r w:rsidR="004C6DEE">
        <w:t>Retour de compensation</w:t>
      </w:r>
      <w:r>
        <w:t>.</w:t>
      </w:r>
      <w:r w:rsidR="007705DE">
        <w:t xml:space="preserve"> </w:t>
      </w:r>
      <w:r w:rsidR="004E04F8">
        <w:t xml:space="preserve"> </w:t>
      </w:r>
      <w:r w:rsidR="00B004A1">
        <w:t xml:space="preserve"> </w:t>
      </w:r>
      <w:r w:rsidR="002003EF">
        <w:t xml:space="preserve"> </w:t>
      </w:r>
      <w:r w:rsidR="00FD1193">
        <w:t xml:space="preserve"> </w:t>
      </w:r>
      <w:r w:rsidR="002235CD">
        <w:t xml:space="preserve"> </w:t>
      </w:r>
    </w:p>
    <w:p w14:paraId="4D6B3364" w14:textId="77777777" w:rsidR="006F5F6C" w:rsidRDefault="006F5F6C" w:rsidP="006F5F6C">
      <w:pPr>
        <w:jc w:val="both"/>
      </w:pPr>
      <w:r>
        <w:t xml:space="preserve">En préambule, il est précisé que lors de la création du fichier de remise des transactions, un CRE de remise </w:t>
      </w:r>
      <w:r w:rsidR="007F3F8B">
        <w:t>contenant</w:t>
      </w:r>
      <w:r>
        <w:t xml:space="preserve"> le calcul des commissions commerçants associées aux transactions remises </w:t>
      </w:r>
      <w:r w:rsidR="007F3F8B">
        <w:t xml:space="preserve">est </w:t>
      </w:r>
      <w:r>
        <w:t>généré par le module « Multi-Banques Acquéreur » (MBA) de MONEXT.</w:t>
      </w:r>
    </w:p>
    <w:p w14:paraId="249F4FD5" w14:textId="77777777" w:rsidR="0003522D" w:rsidRDefault="0003522D" w:rsidP="00B642F1">
      <w:pPr>
        <w:jc w:val="both"/>
      </w:pPr>
      <w:r>
        <w:t>Ci-dessous une vision macroscopique de la brique « </w:t>
      </w:r>
      <w:r w:rsidR="00777C45">
        <w:t>Règlement</w:t>
      </w:r>
      <w:r>
        <w:t> » mettant en exergue ses Entrées et Sorties :</w:t>
      </w:r>
    </w:p>
    <w:p w14:paraId="0EC66351" w14:textId="77777777" w:rsidR="006B5CFD" w:rsidRDefault="006B5CFD" w:rsidP="00B642F1">
      <w:pPr>
        <w:jc w:val="both"/>
      </w:pPr>
    </w:p>
    <w:p w14:paraId="6BDCD218" w14:textId="593E3CBF" w:rsidR="002D72D2" w:rsidRDefault="00043E7C" w:rsidP="006B5CFD">
      <w:pPr>
        <w:jc w:val="center"/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AD5C9A" wp14:editId="77BA8E77">
                <wp:simplePos x="0" y="0"/>
                <wp:positionH relativeFrom="column">
                  <wp:posOffset>4233333</wp:posOffset>
                </wp:positionH>
                <wp:positionV relativeFrom="paragraph">
                  <wp:posOffset>1191895</wp:posOffset>
                </wp:positionV>
                <wp:extent cx="1066377" cy="558588"/>
                <wp:effectExtent l="0" t="0" r="19685" b="1333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377" cy="55858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0B8AB573" id="Rectangle 3" o:spid="_x0000_s1026" style="position:absolute;margin-left:333.35pt;margin-top:93.85pt;width:83.95pt;height:4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" fillcolor="white [3212]" strokecolor="white [3212]" strokeweight="1pt"/>
            </w:pict>
          </mc:Fallback>
        </mc:AlternateContent>
      </w:r>
      <w:r w:rsidR="006B5CFD" w:rsidRPr="00043E7C">
        <w:rPr>
          <w:noProof/>
          <w:lang w:eastAsia="fr-FR"/>
        </w:rPr>
        <w:drawing>
          <wp:inline distT="0" distB="0" distL="0" distR="0" wp14:anchorId="311C0EF6" wp14:editId="1C76C617">
            <wp:extent cx="3680140" cy="324739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2332" cy="32581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174E15A" w14:textId="77777777" w:rsidR="00A979D0" w:rsidRDefault="00A979D0" w:rsidP="00326CF2">
      <w:pPr>
        <w:jc w:val="center"/>
      </w:pPr>
    </w:p>
    <w:p w14:paraId="4BF5EC46" w14:textId="77777777" w:rsidR="00C713A2" w:rsidRDefault="00C713A2" w:rsidP="00B642F1">
      <w:pPr>
        <w:pStyle w:val="Titre1"/>
        <w:numPr>
          <w:ilvl w:val="0"/>
          <w:numId w:val="1"/>
        </w:numPr>
        <w:jc w:val="both"/>
        <w:rPr>
          <w:rFonts w:asciiTheme="minorHAnsi" w:hAnsiTheme="minorHAnsi" w:cstheme="minorHAnsi"/>
          <w:b/>
          <w:color w:val="auto"/>
          <w:sz w:val="28"/>
        </w:rPr>
      </w:pPr>
      <w:bookmarkStart w:id="15" w:name="_Toc7788017"/>
      <w:bookmarkStart w:id="16" w:name="_Toc8046244"/>
      <w:bookmarkStart w:id="17" w:name="_Toc31213817"/>
      <w:bookmarkEnd w:id="15"/>
      <w:bookmarkEnd w:id="16"/>
      <w:r w:rsidRPr="0033203E">
        <w:rPr>
          <w:rFonts w:asciiTheme="minorHAnsi" w:hAnsiTheme="minorHAnsi" w:cstheme="minorHAnsi"/>
          <w:b/>
          <w:color w:val="auto"/>
          <w:sz w:val="28"/>
        </w:rPr>
        <w:t>Description des Entrées/Sorties</w:t>
      </w:r>
      <w:bookmarkEnd w:id="17"/>
      <w:r w:rsidRPr="0033203E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34760436" w14:textId="77777777" w:rsidR="00C713A2" w:rsidRPr="00DE7094" w:rsidRDefault="00C713A2" w:rsidP="00B642F1">
      <w:pPr>
        <w:jc w:val="both"/>
      </w:pPr>
    </w:p>
    <w:p w14:paraId="2E8C49BC" w14:textId="77777777" w:rsidR="00B53A11" w:rsidRPr="00B53A11" w:rsidRDefault="00C713A2" w:rsidP="00B642F1">
      <w:pPr>
        <w:pStyle w:val="Titre2"/>
        <w:numPr>
          <w:ilvl w:val="1"/>
          <w:numId w:val="24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18" w:name="_Toc7426687"/>
      <w:bookmarkStart w:id="19" w:name="_Toc31213818"/>
      <w:r>
        <w:rPr>
          <w:rFonts w:asciiTheme="minorHAnsi" w:hAnsiTheme="minorHAnsi" w:cstheme="minorHAnsi"/>
          <w:b/>
          <w:color w:val="auto"/>
          <w:sz w:val="24"/>
        </w:rPr>
        <w:t>Données en e</w:t>
      </w:r>
      <w:r w:rsidRPr="00C07176">
        <w:rPr>
          <w:rFonts w:asciiTheme="minorHAnsi" w:hAnsiTheme="minorHAnsi" w:cstheme="minorHAnsi"/>
          <w:b/>
          <w:color w:val="auto"/>
          <w:sz w:val="24"/>
        </w:rPr>
        <w:t xml:space="preserve">ntrée de la brique </w:t>
      </w:r>
      <w:bookmarkEnd w:id="18"/>
      <w:r w:rsidR="004F5E6B">
        <w:rPr>
          <w:rFonts w:asciiTheme="minorHAnsi" w:hAnsiTheme="minorHAnsi" w:cstheme="minorHAnsi"/>
          <w:b/>
          <w:color w:val="auto"/>
          <w:sz w:val="24"/>
        </w:rPr>
        <w:t>Règlement</w:t>
      </w:r>
      <w:bookmarkEnd w:id="19"/>
    </w:p>
    <w:p w14:paraId="56F57B06" w14:textId="77777777" w:rsidR="00C713A2" w:rsidRPr="00EA4C9D" w:rsidRDefault="00C713A2" w:rsidP="00AF331E">
      <w:pPr>
        <w:spacing w:after="0"/>
        <w:jc w:val="both"/>
      </w:pPr>
    </w:p>
    <w:p w14:paraId="227D8B32" w14:textId="77777777" w:rsidR="000A7D38" w:rsidRDefault="00061CBC" w:rsidP="00B642F1">
      <w:pPr>
        <w:pStyle w:val="Paragraphedeliste"/>
        <w:numPr>
          <w:ilvl w:val="0"/>
          <w:numId w:val="21"/>
        </w:numPr>
        <w:ind w:left="1429"/>
        <w:jc w:val="both"/>
      </w:pPr>
      <w:r>
        <w:rPr>
          <w:b/>
        </w:rPr>
        <w:t>Mouvement sur compte de règlement</w:t>
      </w:r>
      <w:r w:rsidR="00C713A2" w:rsidRPr="00C07176">
        <w:rPr>
          <w:b/>
        </w:rPr>
        <w:t> :</w:t>
      </w:r>
      <w:r w:rsidR="00C713A2">
        <w:t xml:space="preserve"> </w:t>
      </w:r>
      <w:r w:rsidR="008A272A">
        <w:t>correspond</w:t>
      </w:r>
      <w:r w:rsidR="000A7D38">
        <w:t xml:space="preserve"> à </w:t>
      </w:r>
      <w:r w:rsidR="00126561">
        <w:t xml:space="preserve">la réponse d’ARKEA suite à l’interrogation de l’API </w:t>
      </w:r>
      <w:r w:rsidR="00981D5C">
        <w:t>groupe</w:t>
      </w:r>
      <w:r w:rsidR="00E433D1">
        <w:t xml:space="preserve"> ARKEA</w:t>
      </w:r>
      <w:r w:rsidR="00981D5C">
        <w:t xml:space="preserve"> </w:t>
      </w:r>
      <w:r w:rsidR="009662C1">
        <w:t>effectuée par</w:t>
      </w:r>
      <w:r w:rsidR="00915D5E">
        <w:t xml:space="preserve"> </w:t>
      </w:r>
      <w:r w:rsidR="00847494">
        <w:t>MONEXT</w:t>
      </w:r>
      <w:r w:rsidR="00734D04">
        <w:t xml:space="preserve"> </w:t>
      </w:r>
      <w:r w:rsidR="009F1B23">
        <w:t>:</w:t>
      </w:r>
    </w:p>
    <w:p w14:paraId="4551B3DD" w14:textId="4D61BE14" w:rsidR="00236B0C" w:rsidRDefault="008D0C7A" w:rsidP="00C61932">
      <w:pPr>
        <w:pStyle w:val="Paragraphedeliste"/>
        <w:numPr>
          <w:ilvl w:val="2"/>
          <w:numId w:val="28"/>
        </w:numPr>
        <w:jc w:val="both"/>
      </w:pPr>
      <w:r>
        <w:t>Information</w:t>
      </w:r>
      <w:r w:rsidR="00C61932">
        <w:t xml:space="preserve"> de</w:t>
      </w:r>
      <w:r w:rsidR="006B7C79">
        <w:t xml:space="preserve"> mouvement</w:t>
      </w:r>
      <w:r w:rsidR="00C61932">
        <w:t>s</w:t>
      </w:r>
      <w:r w:rsidR="00313940">
        <w:t xml:space="preserve"> créditeur</w:t>
      </w:r>
      <w:r w:rsidR="00C61932">
        <w:t>s</w:t>
      </w:r>
      <w:r w:rsidR="002A00B4">
        <w:t xml:space="preserve"> </w:t>
      </w:r>
      <w:r w:rsidR="00C61932">
        <w:t>(transactions initiales ‘débit-carte’, les virements entrants, les annulations transactions initiales ‘crédit-carte’, les annulations d’impayés, …)</w:t>
      </w:r>
      <w:r w:rsidR="00661044">
        <w:t> </w:t>
      </w:r>
      <w:r w:rsidR="00EF7DCC">
        <w:t>;</w:t>
      </w:r>
      <w:r w:rsidR="00236B0C">
        <w:t xml:space="preserve"> </w:t>
      </w:r>
    </w:p>
    <w:p w14:paraId="16911AF1" w14:textId="09CE321A" w:rsidR="00AF331E" w:rsidRPr="008F5805" w:rsidRDefault="008D0C7A" w:rsidP="00C61932">
      <w:pPr>
        <w:pStyle w:val="Paragraphedeliste"/>
        <w:numPr>
          <w:ilvl w:val="2"/>
          <w:numId w:val="28"/>
        </w:numPr>
        <w:jc w:val="both"/>
      </w:pPr>
      <w:r>
        <w:t>Information</w:t>
      </w:r>
      <w:r w:rsidR="006B7C79">
        <w:t xml:space="preserve"> d</w:t>
      </w:r>
      <w:r w:rsidR="00C61932">
        <w:t>e</w:t>
      </w:r>
      <w:r w:rsidR="006B7C79">
        <w:t xml:space="preserve"> mouvement</w:t>
      </w:r>
      <w:r w:rsidR="00C61932">
        <w:t>s</w:t>
      </w:r>
      <w:r w:rsidR="006B7C79">
        <w:t xml:space="preserve"> débiteur</w:t>
      </w:r>
      <w:r w:rsidR="00C61932">
        <w:t>s</w:t>
      </w:r>
      <w:r w:rsidR="006B7C79">
        <w:t xml:space="preserve"> </w:t>
      </w:r>
      <w:r w:rsidR="00C61932">
        <w:t>(transactions initiales ‘crédit-carte’, les annulations transactions initiales ‘débit-carte’, les impayés, …) ;</w:t>
      </w:r>
    </w:p>
    <w:p w14:paraId="57C34785" w14:textId="77777777" w:rsidR="009B59C7" w:rsidRPr="009B59C7" w:rsidRDefault="00815035" w:rsidP="00B642F1">
      <w:pPr>
        <w:pStyle w:val="Paragraphedeliste"/>
        <w:numPr>
          <w:ilvl w:val="0"/>
          <w:numId w:val="21"/>
        </w:numPr>
        <w:ind w:left="1429"/>
        <w:jc w:val="both"/>
      </w:pPr>
      <w:r>
        <w:rPr>
          <w:b/>
          <w:bCs/>
        </w:rPr>
        <w:lastRenderedPageBreak/>
        <w:t>Descriptif V</w:t>
      </w:r>
      <w:r w:rsidR="00BA4D5A">
        <w:rPr>
          <w:b/>
          <w:bCs/>
        </w:rPr>
        <w:t xml:space="preserve">irement </w:t>
      </w:r>
      <w:r>
        <w:rPr>
          <w:b/>
          <w:bCs/>
        </w:rPr>
        <w:t>E</w:t>
      </w:r>
      <w:r w:rsidR="00BA4D5A">
        <w:rPr>
          <w:b/>
          <w:bCs/>
        </w:rPr>
        <w:t>ntrant</w:t>
      </w:r>
      <w:r w:rsidR="007D25B2">
        <w:t> : correspond au document justificatif envoyé par ARKEA</w:t>
      </w:r>
      <w:r w:rsidR="006237DA">
        <w:t xml:space="preserve"> </w:t>
      </w:r>
      <w:r w:rsidR="007D25B2">
        <w:t>suite à l’interrogation effectuée par MONEXT</w:t>
      </w:r>
      <w:r w:rsidR="00954A65">
        <w:t xml:space="preserve">, </w:t>
      </w:r>
      <w:r w:rsidR="00F95E11">
        <w:t xml:space="preserve">et contenant le descriptif </w:t>
      </w:r>
      <w:r>
        <w:t xml:space="preserve">des virements </w:t>
      </w:r>
      <w:r w:rsidR="00A311DF">
        <w:t>entrants (client, montant, IBAN…)</w:t>
      </w:r>
      <w:r w:rsidR="00767F20">
        <w:t xml:space="preserve">. </w:t>
      </w:r>
    </w:p>
    <w:p w14:paraId="799BAD74" w14:textId="77777777" w:rsidR="006A3354" w:rsidRDefault="00C713A2" w:rsidP="00B642F1">
      <w:pPr>
        <w:pStyle w:val="Paragraphedeliste"/>
        <w:numPr>
          <w:ilvl w:val="0"/>
          <w:numId w:val="21"/>
        </w:numPr>
        <w:ind w:left="1429"/>
        <w:jc w:val="both"/>
      </w:pPr>
      <w:r>
        <w:rPr>
          <w:b/>
        </w:rPr>
        <w:t>CRE</w:t>
      </w:r>
      <w:r w:rsidR="006F5F6C">
        <w:rPr>
          <w:b/>
        </w:rPr>
        <w:t xml:space="preserve"> </w:t>
      </w:r>
      <w:r w:rsidRPr="00C07176">
        <w:rPr>
          <w:b/>
        </w:rPr>
        <w:t>:</w:t>
      </w:r>
      <w:r>
        <w:t xml:space="preserve"> </w:t>
      </w:r>
    </w:p>
    <w:p w14:paraId="645A29CF" w14:textId="77777777" w:rsidR="00096892" w:rsidRDefault="00096892" w:rsidP="008E79ED">
      <w:pPr>
        <w:pStyle w:val="Paragraphedeliste"/>
        <w:numPr>
          <w:ilvl w:val="2"/>
          <w:numId w:val="29"/>
        </w:numPr>
        <w:jc w:val="both"/>
      </w:pPr>
      <w:r w:rsidRPr="008E79ED">
        <w:rPr>
          <w:b/>
        </w:rPr>
        <w:t xml:space="preserve">CRE </w:t>
      </w:r>
      <w:r w:rsidR="006F5F6C">
        <w:rPr>
          <w:b/>
        </w:rPr>
        <w:t xml:space="preserve">de remise </w:t>
      </w:r>
      <w:r w:rsidRPr="008E79ED">
        <w:rPr>
          <w:b/>
        </w:rPr>
        <w:t>Transactions :</w:t>
      </w:r>
      <w:r>
        <w:t xml:space="preserve"> le Compte Rendu d’Evènement des transactions est généré par le module MBA sur la base du fichier CB2C.</w:t>
      </w:r>
    </w:p>
    <w:p w14:paraId="7202CEFA" w14:textId="77777777" w:rsidR="00C713A2" w:rsidRDefault="006A3354" w:rsidP="008E79ED">
      <w:pPr>
        <w:pStyle w:val="Paragraphedeliste"/>
        <w:numPr>
          <w:ilvl w:val="2"/>
          <w:numId w:val="29"/>
        </w:numPr>
        <w:jc w:val="both"/>
      </w:pPr>
      <w:r w:rsidRPr="008E79ED">
        <w:rPr>
          <w:b/>
        </w:rPr>
        <w:t xml:space="preserve">CRE </w:t>
      </w:r>
      <w:r w:rsidR="00096892" w:rsidRPr="008E79ED">
        <w:rPr>
          <w:b/>
        </w:rPr>
        <w:t>IMP :</w:t>
      </w:r>
      <w:r w:rsidR="00096892">
        <w:t xml:space="preserve"> </w:t>
      </w:r>
      <w:r w:rsidR="00486ED1">
        <w:t xml:space="preserve">le Compte Rendu d’Evènement des impayés </w:t>
      </w:r>
      <w:r w:rsidR="004374A2">
        <w:t xml:space="preserve">est généré par le module MBA sur la base du fichier des impayés </w:t>
      </w:r>
      <w:r w:rsidR="00847494">
        <w:t xml:space="preserve">(CB IMP) </w:t>
      </w:r>
      <w:r w:rsidR="004374A2">
        <w:t>envoy</w:t>
      </w:r>
      <w:r w:rsidR="008E79ED">
        <w:t>é</w:t>
      </w:r>
      <w:r w:rsidR="004374A2">
        <w:t xml:space="preserve"> par ARKEA</w:t>
      </w:r>
      <w:r w:rsidR="00C713A2">
        <w:t>.</w:t>
      </w:r>
      <w:r w:rsidR="004E7459">
        <w:t xml:space="preserve"> Le CRE </w:t>
      </w:r>
      <w:r w:rsidR="00847494">
        <w:t>des impayés</w:t>
      </w:r>
      <w:r w:rsidR="004E7459">
        <w:t xml:space="preserve"> récapitule les flux retours </w:t>
      </w:r>
      <w:r w:rsidR="000617DB">
        <w:t>de compensation pour chaque commerçant.</w:t>
      </w:r>
    </w:p>
    <w:p w14:paraId="18A1691D" w14:textId="2C4854B5" w:rsidR="006422E6" w:rsidRDefault="006422E6" w:rsidP="006422E6">
      <w:pPr>
        <w:pStyle w:val="Paragraphedeliste"/>
        <w:numPr>
          <w:ilvl w:val="2"/>
          <w:numId w:val="29"/>
        </w:numPr>
        <w:jc w:val="both"/>
      </w:pPr>
      <w:r w:rsidRPr="006422E6">
        <w:t>Le cas échéant</w:t>
      </w:r>
      <w:r>
        <w:rPr>
          <w:b/>
        </w:rPr>
        <w:t xml:space="preserve">, CRE des </w:t>
      </w:r>
      <w:r w:rsidRPr="006422E6">
        <w:rPr>
          <w:b/>
        </w:rPr>
        <w:t>autres opérations</w:t>
      </w:r>
      <w:r w:rsidRPr="006422E6">
        <w:t xml:space="preserve"> impactant le compte de règlement.</w:t>
      </w:r>
    </w:p>
    <w:p w14:paraId="70CB326C" w14:textId="77777777" w:rsidR="00F77F93" w:rsidRDefault="00F77F93" w:rsidP="00AF331E">
      <w:pPr>
        <w:pStyle w:val="Paragraphedeliste"/>
        <w:spacing w:after="0"/>
        <w:ind w:left="1429"/>
        <w:jc w:val="both"/>
      </w:pPr>
    </w:p>
    <w:p w14:paraId="3E5A3EC3" w14:textId="77777777" w:rsidR="00F77F93" w:rsidRDefault="005C056A" w:rsidP="00F77F93">
      <w:pPr>
        <w:pStyle w:val="Paragraphedeliste"/>
        <w:ind w:left="1429"/>
        <w:jc w:val="both"/>
      </w:pPr>
      <w:r>
        <w:rPr>
          <w:u w:val="single"/>
        </w:rPr>
        <w:t xml:space="preserve">L’information </w:t>
      </w:r>
      <w:r w:rsidR="00377714">
        <w:rPr>
          <w:u w:val="single"/>
        </w:rPr>
        <w:t>d’un</w:t>
      </w:r>
      <w:r>
        <w:rPr>
          <w:u w:val="single"/>
        </w:rPr>
        <w:t xml:space="preserve"> mouvement sur le Compte de Règlement</w:t>
      </w:r>
      <w:r w:rsidR="00F77F93">
        <w:t xml:space="preserve"> </w:t>
      </w:r>
      <w:r w:rsidR="00F77F93" w:rsidRPr="00A140FE">
        <w:rPr>
          <w:b/>
        </w:rPr>
        <w:t>associée</w:t>
      </w:r>
      <w:r w:rsidR="00F77F93">
        <w:t xml:space="preserve"> à </w:t>
      </w:r>
      <w:r w:rsidR="00F77F93" w:rsidRPr="00A140FE">
        <w:rPr>
          <w:u w:val="single"/>
        </w:rPr>
        <w:t>un</w:t>
      </w:r>
      <w:r w:rsidR="00374F9A">
        <w:rPr>
          <w:u w:val="single"/>
        </w:rPr>
        <w:t xml:space="preserve"> document des opérations</w:t>
      </w:r>
      <w:r w:rsidR="00F77F93" w:rsidRPr="00A140FE">
        <w:rPr>
          <w:u w:val="single"/>
        </w:rPr>
        <w:t xml:space="preserve"> </w:t>
      </w:r>
      <w:r w:rsidR="00374F9A" w:rsidRPr="00374F9A">
        <w:t>(</w:t>
      </w:r>
      <w:r w:rsidR="00F77F93" w:rsidRPr="00374F9A">
        <w:t>CRE</w:t>
      </w:r>
      <w:r w:rsidR="00374F9A">
        <w:t xml:space="preserve"> pour les t</w:t>
      </w:r>
      <w:r w:rsidR="00F77F93">
        <w:t>ransactions</w:t>
      </w:r>
      <w:r w:rsidR="00374F9A">
        <w:t xml:space="preserve"> et impayés</w:t>
      </w:r>
      <w:r w:rsidR="008E2A6F">
        <w:t xml:space="preserve"> ou Descriptif pour les </w:t>
      </w:r>
      <w:r w:rsidR="00F77F93">
        <w:t>Virements entrants) déclenche la vacation règlement correspondante</w:t>
      </w:r>
      <w:r w:rsidR="00901146">
        <w:t xml:space="preserve">, </w:t>
      </w:r>
      <w:r w:rsidR="00901146" w:rsidRPr="00901146">
        <w:rPr>
          <w:b/>
          <w:bCs/>
          <w:color w:val="FF0000"/>
        </w:rPr>
        <w:t>à condition qu’aucune autre vacation ne soit en cours d’exécution</w:t>
      </w:r>
      <w:r w:rsidR="00F77F93">
        <w:t>.</w:t>
      </w:r>
    </w:p>
    <w:p w14:paraId="27269D7A" w14:textId="77777777" w:rsidR="00C713A2" w:rsidRDefault="00C713A2" w:rsidP="00AF331E">
      <w:pPr>
        <w:pStyle w:val="Paragraphedeliste"/>
        <w:spacing w:after="0"/>
        <w:ind w:left="1429"/>
        <w:jc w:val="both"/>
      </w:pPr>
      <w:r>
        <w:t xml:space="preserve"> </w:t>
      </w:r>
    </w:p>
    <w:p w14:paraId="0F74149C" w14:textId="77777777" w:rsidR="00C713A2" w:rsidRPr="00B53A11" w:rsidRDefault="00C713A2" w:rsidP="00B642F1">
      <w:pPr>
        <w:pStyle w:val="Titre2"/>
        <w:numPr>
          <w:ilvl w:val="1"/>
          <w:numId w:val="24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0" w:name="_Toc7426688"/>
      <w:bookmarkStart w:id="21" w:name="_Toc31213819"/>
      <w:r w:rsidRPr="00B53A11">
        <w:rPr>
          <w:rFonts w:asciiTheme="minorHAnsi" w:hAnsiTheme="minorHAnsi" w:cstheme="minorHAnsi"/>
          <w:b/>
          <w:color w:val="auto"/>
          <w:sz w:val="24"/>
        </w:rPr>
        <w:t>Données en sortie de l</w:t>
      </w:r>
      <w:bookmarkEnd w:id="20"/>
      <w:r w:rsidR="00B53A11" w:rsidRPr="00B53A11">
        <w:rPr>
          <w:rFonts w:asciiTheme="minorHAnsi" w:hAnsiTheme="minorHAnsi" w:cstheme="minorHAnsi"/>
          <w:b/>
          <w:color w:val="auto"/>
          <w:sz w:val="24"/>
        </w:rPr>
        <w:t xml:space="preserve">a brique </w:t>
      </w:r>
      <w:r w:rsidR="004F5E6B">
        <w:rPr>
          <w:rFonts w:asciiTheme="minorHAnsi" w:hAnsiTheme="minorHAnsi" w:cstheme="minorHAnsi"/>
          <w:b/>
          <w:color w:val="auto"/>
          <w:sz w:val="24"/>
        </w:rPr>
        <w:t>Règlement</w:t>
      </w:r>
      <w:bookmarkEnd w:id="21"/>
    </w:p>
    <w:p w14:paraId="73475C7E" w14:textId="77777777" w:rsidR="00C713A2" w:rsidRPr="00373D21" w:rsidRDefault="00C713A2" w:rsidP="00AF331E">
      <w:pPr>
        <w:spacing w:after="0"/>
        <w:jc w:val="both"/>
      </w:pPr>
    </w:p>
    <w:p w14:paraId="033ACE5F" w14:textId="77777777" w:rsidR="002E25AB" w:rsidRPr="005751C2" w:rsidRDefault="002E25AB" w:rsidP="00B642F1">
      <w:pPr>
        <w:pStyle w:val="Paragraphedeliste"/>
        <w:numPr>
          <w:ilvl w:val="0"/>
          <w:numId w:val="21"/>
        </w:numPr>
        <w:ind w:left="1429"/>
        <w:jc w:val="both"/>
      </w:pPr>
      <w:r>
        <w:rPr>
          <w:b/>
        </w:rPr>
        <w:t xml:space="preserve">Ordres de </w:t>
      </w:r>
      <w:r w:rsidR="007B6286">
        <w:rPr>
          <w:b/>
        </w:rPr>
        <w:t>virements internes :</w:t>
      </w:r>
      <w:r w:rsidR="00C60B24">
        <w:rPr>
          <w:b/>
        </w:rPr>
        <w:t xml:space="preserve"> </w:t>
      </w:r>
      <w:r w:rsidR="00C60B24" w:rsidRPr="005751C2">
        <w:t>correspond</w:t>
      </w:r>
      <w:r w:rsidR="00FC7F93" w:rsidRPr="005751C2">
        <w:t>ent</w:t>
      </w:r>
      <w:r w:rsidR="00C60B24" w:rsidRPr="005751C2">
        <w:t xml:space="preserve"> aux ordres de virements à effectuer entre les différents comptes de MONEXT</w:t>
      </w:r>
      <w:r w:rsidR="0077386E" w:rsidRPr="005751C2">
        <w:t>.</w:t>
      </w:r>
    </w:p>
    <w:p w14:paraId="020BD01B" w14:textId="77777777" w:rsidR="0077386E" w:rsidRDefault="00AB0BEB" w:rsidP="005751C2">
      <w:pPr>
        <w:pStyle w:val="Paragraphedeliste"/>
        <w:numPr>
          <w:ilvl w:val="2"/>
          <w:numId w:val="32"/>
        </w:numPr>
        <w:jc w:val="both"/>
      </w:pPr>
      <w:r w:rsidRPr="005751C2">
        <w:t>Virement entre le Compte de Règlement et le Compte de Fonctionnement pour les commissions ;</w:t>
      </w:r>
    </w:p>
    <w:p w14:paraId="37869771" w14:textId="1E2A8B61" w:rsidR="006422E6" w:rsidRPr="005751C2" w:rsidRDefault="006422E6" w:rsidP="006422E6">
      <w:pPr>
        <w:pStyle w:val="Paragraphedeliste"/>
        <w:numPr>
          <w:ilvl w:val="2"/>
          <w:numId w:val="32"/>
        </w:numPr>
        <w:jc w:val="both"/>
      </w:pPr>
      <w:r w:rsidRPr="005751C2">
        <w:t xml:space="preserve">Virement entre le Compte de Fonctionnement et le </w:t>
      </w:r>
      <w:r>
        <w:t>Compte de Règlement pour le remboursement des</w:t>
      </w:r>
      <w:r w:rsidRPr="005751C2">
        <w:t xml:space="preserve"> commissions ;</w:t>
      </w:r>
    </w:p>
    <w:p w14:paraId="7223B7C1" w14:textId="0495EBCA" w:rsidR="007B39EF" w:rsidRPr="00980413" w:rsidRDefault="00AB0BEB" w:rsidP="006422E6">
      <w:pPr>
        <w:pStyle w:val="Paragraphedeliste"/>
        <w:numPr>
          <w:ilvl w:val="2"/>
          <w:numId w:val="32"/>
        </w:numPr>
        <w:jc w:val="both"/>
      </w:pPr>
      <w:r w:rsidRPr="005751C2">
        <w:t xml:space="preserve">Virement entre le </w:t>
      </w:r>
      <w:r w:rsidR="00255FBD" w:rsidRPr="005751C2">
        <w:t xml:space="preserve">Compte de Fonctionnement et le Compte de Règlement pour les </w:t>
      </w:r>
      <w:r w:rsidR="007B39EF" w:rsidRPr="005751C2">
        <w:t>créances</w:t>
      </w:r>
      <w:r w:rsidR="006422E6">
        <w:t>.</w:t>
      </w:r>
    </w:p>
    <w:p w14:paraId="5F4D5739" w14:textId="0C713DB3" w:rsidR="00C713A2" w:rsidRPr="00B12D02" w:rsidRDefault="00C713A2" w:rsidP="006422E6">
      <w:pPr>
        <w:pStyle w:val="Paragraphedeliste"/>
        <w:numPr>
          <w:ilvl w:val="0"/>
          <w:numId w:val="21"/>
        </w:numPr>
        <w:ind w:left="1429"/>
        <w:jc w:val="both"/>
      </w:pPr>
      <w:r w:rsidRPr="004962CB">
        <w:rPr>
          <w:b/>
        </w:rPr>
        <w:t>Les créances :</w:t>
      </w:r>
      <w:r w:rsidRPr="00B12D02">
        <w:t xml:space="preserve"> </w:t>
      </w:r>
      <w:r w:rsidR="00F56411">
        <w:t xml:space="preserve">Cette donnée en </w:t>
      </w:r>
      <w:r w:rsidR="00F145D8">
        <w:t>sortie</w:t>
      </w:r>
      <w:r w:rsidR="00F56411">
        <w:t xml:space="preserve"> correspond aux </w:t>
      </w:r>
      <w:r w:rsidR="002E25AB">
        <w:t xml:space="preserve">nouvelles </w:t>
      </w:r>
      <w:r w:rsidR="00F56411">
        <w:t xml:space="preserve">créances clients détenues par MONEXT envers les commerçants </w:t>
      </w:r>
      <w:r w:rsidR="00847494">
        <w:t xml:space="preserve">à la </w:t>
      </w:r>
      <w:r w:rsidR="00F56411">
        <w:t xml:space="preserve">suite </w:t>
      </w:r>
      <w:r w:rsidR="006422E6">
        <w:t>de mouvements débiteurs supérieurs aux mouvements créditeurs et dont l’écart ne serait pas couvert par la Rolling Reserve mise en place</w:t>
      </w:r>
      <w:r w:rsidR="00F56411">
        <w:t xml:space="preserve">. </w:t>
      </w:r>
      <w:r w:rsidR="00C709CE">
        <w:t>Cette donnée est communiquée au SI comptable.</w:t>
      </w:r>
      <w:r w:rsidR="004C0107">
        <w:t xml:space="preserve"> </w:t>
      </w:r>
    </w:p>
    <w:p w14:paraId="351813ED" w14:textId="77777777" w:rsidR="00366653" w:rsidRDefault="00C713A2" w:rsidP="00B642F1">
      <w:pPr>
        <w:ind w:left="360"/>
        <w:jc w:val="both"/>
      </w:pPr>
      <w:r>
        <w:t xml:space="preserve">Les Entrées / Sorties ainsi définies permettent d’identifier les modules en interaction avec la brique </w:t>
      </w:r>
      <w:r w:rsidR="000B0BB3">
        <w:t>Règlement</w:t>
      </w:r>
      <w:r>
        <w:t xml:space="preserve"> ainsi que les différentes fonctions remplies par cette brique. </w:t>
      </w:r>
    </w:p>
    <w:p w14:paraId="77C14C5A" w14:textId="77777777" w:rsidR="00C713A2" w:rsidRDefault="00366653" w:rsidP="00366653">
      <w:r>
        <w:br w:type="page"/>
      </w:r>
    </w:p>
    <w:p w14:paraId="4D9B100E" w14:textId="77777777" w:rsidR="00B413CD" w:rsidRDefault="0043625A" w:rsidP="00B413CD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2" w:name="_Toc31213820"/>
      <w:r>
        <w:rPr>
          <w:rFonts w:asciiTheme="minorHAnsi" w:hAnsiTheme="minorHAnsi" w:cstheme="minorHAnsi"/>
          <w:b/>
          <w:color w:val="auto"/>
          <w:sz w:val="28"/>
        </w:rPr>
        <w:lastRenderedPageBreak/>
        <w:t>Description fonctionnelle</w:t>
      </w:r>
      <w:bookmarkEnd w:id="22"/>
    </w:p>
    <w:p w14:paraId="50C3D090" w14:textId="77777777" w:rsidR="00A44B11" w:rsidRPr="00A44B11" w:rsidRDefault="00A44B11" w:rsidP="00A44B11">
      <w:pPr>
        <w:spacing w:after="0"/>
      </w:pPr>
    </w:p>
    <w:p w14:paraId="0324F83C" w14:textId="77777777" w:rsidR="00052D45" w:rsidRDefault="00B555BC" w:rsidP="00CE7B18">
      <w:pPr>
        <w:pStyle w:val="Titre2"/>
        <w:numPr>
          <w:ilvl w:val="1"/>
          <w:numId w:val="3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3" w:name="_Toc31213821"/>
      <w:r w:rsidRPr="00B555BC">
        <w:rPr>
          <w:rFonts w:asciiTheme="minorHAnsi" w:hAnsiTheme="minorHAnsi" w:cstheme="minorHAnsi"/>
          <w:b/>
          <w:color w:val="auto"/>
          <w:sz w:val="24"/>
        </w:rPr>
        <w:t>Vacation Règlement Transactions</w:t>
      </w:r>
      <w:bookmarkEnd w:id="23"/>
    </w:p>
    <w:p w14:paraId="3C53DA0F" w14:textId="77777777" w:rsidR="00A26F6A" w:rsidRPr="00A26F6A" w:rsidRDefault="00A26F6A" w:rsidP="00A26F6A"/>
    <w:p w14:paraId="77E13722" w14:textId="77777777" w:rsidR="00285945" w:rsidRPr="00FC42E3" w:rsidRDefault="00020591" w:rsidP="00285945">
      <w:pPr>
        <w:pStyle w:val="Titre3"/>
        <w:numPr>
          <w:ilvl w:val="2"/>
          <w:numId w:val="31"/>
        </w:numPr>
        <w:jc w:val="both"/>
        <w:rPr>
          <w:b/>
          <w:bCs/>
        </w:rPr>
      </w:pPr>
      <w:bookmarkStart w:id="24" w:name="_Toc31213822"/>
      <w:r w:rsidRPr="00FC42E3">
        <w:rPr>
          <w:b/>
          <w:bCs/>
        </w:rPr>
        <w:t>Préambule</w:t>
      </w:r>
      <w:bookmarkEnd w:id="24"/>
      <w:r w:rsidRPr="00FC42E3">
        <w:rPr>
          <w:b/>
          <w:bCs/>
        </w:rPr>
        <w:t xml:space="preserve"> </w:t>
      </w:r>
    </w:p>
    <w:p w14:paraId="7EB18BB3" w14:textId="77777777" w:rsidR="002E35AA" w:rsidRDefault="002E35AA" w:rsidP="00CE7B18">
      <w:pPr>
        <w:jc w:val="both"/>
      </w:pPr>
    </w:p>
    <w:p w14:paraId="3C3FC2D3" w14:textId="420CC3F5" w:rsidR="002E35AA" w:rsidRPr="00905D60" w:rsidRDefault="00F45E23" w:rsidP="00CE7B18">
      <w:pPr>
        <w:jc w:val="both"/>
      </w:pPr>
      <w:ins w:id="25" w:author="Frédérick RICHARD" w:date="2020-01-08T17:22:00Z">
        <w:r w:rsidRPr="00905D60">
          <w:t xml:space="preserve">ARKEA </w:t>
        </w:r>
      </w:ins>
      <w:ins w:id="26" w:author="Frédérick RICHARD" w:date="2020-01-08T17:23:00Z">
        <w:r w:rsidRPr="00905D60">
          <w:t>fait autant de mouvement</w:t>
        </w:r>
      </w:ins>
      <w:ins w:id="27" w:author="Iwona GWIZDZ (Externe)" w:date="2020-01-09T11:07:00Z">
        <w:r w:rsidR="00956C3D" w:rsidRPr="00905D60">
          <w:t>s</w:t>
        </w:r>
      </w:ins>
      <w:ins w:id="28" w:author="Frédérick RICHARD" w:date="2020-01-08T17:23:00Z">
        <w:r w:rsidRPr="00905D60">
          <w:t xml:space="preserve"> sur le compte de règlement que de type </w:t>
        </w:r>
      </w:ins>
      <w:r w:rsidR="00F93A5E" w:rsidRPr="00905D60">
        <w:t xml:space="preserve">(codes) </w:t>
      </w:r>
      <w:ins w:id="29" w:author="Frédérick RICHARD" w:date="2020-01-08T17:23:00Z">
        <w:r w:rsidRPr="00905D60">
          <w:t xml:space="preserve">d’opérations. En conséquence, </w:t>
        </w:r>
      </w:ins>
      <w:r w:rsidR="002E35AA" w:rsidRPr="00905D60">
        <w:rPr>
          <w:i/>
        </w:rPr>
        <w:t>sans que cette liste soit exhaustive</w:t>
      </w:r>
      <w:r w:rsidR="002E35AA" w:rsidRPr="00905D60">
        <w:t>, les codes connus à la date de rédaction du présent document ainsi que leurs sens sont les suivants :</w:t>
      </w:r>
    </w:p>
    <w:p w14:paraId="0E5258E9" w14:textId="4DA654C9" w:rsidR="002E35AA" w:rsidRPr="00905D60" w:rsidRDefault="002E35AA" w:rsidP="002E35AA">
      <w:pPr>
        <w:pStyle w:val="Paragraphedeliste"/>
        <w:numPr>
          <w:ilvl w:val="0"/>
          <w:numId w:val="38"/>
        </w:numPr>
        <w:jc w:val="both"/>
      </w:pPr>
      <w:r w:rsidRPr="00905D60">
        <w:t>AU CREDIT DU COMPTE DE REGLEMENT :</w:t>
      </w:r>
    </w:p>
    <w:p w14:paraId="6BB0F34B" w14:textId="64AC64A9" w:rsidR="002E35AA" w:rsidRPr="00905D60" w:rsidRDefault="002E35AA" w:rsidP="002E35AA">
      <w:pPr>
        <w:pStyle w:val="Paragraphedeliste"/>
        <w:numPr>
          <w:ilvl w:val="0"/>
          <w:numId w:val="21"/>
        </w:numPr>
        <w:jc w:val="both"/>
      </w:pPr>
      <w:r w:rsidRPr="00905D60">
        <w:t>Code 100 : transactions initiales ‘débit carte’</w:t>
      </w:r>
    </w:p>
    <w:p w14:paraId="449E82A8" w14:textId="3F05825D" w:rsidR="002E35AA" w:rsidRPr="00905D60" w:rsidRDefault="002E35AA" w:rsidP="002E35AA">
      <w:pPr>
        <w:pStyle w:val="Paragraphedeliste"/>
        <w:numPr>
          <w:ilvl w:val="0"/>
          <w:numId w:val="21"/>
        </w:numPr>
        <w:jc w:val="both"/>
      </w:pPr>
      <w:r w:rsidRPr="00905D60">
        <w:t>Code 402 : annulation transactions initiales ‘crédit carte’</w:t>
      </w:r>
    </w:p>
    <w:p w14:paraId="67FED281" w14:textId="77777777" w:rsidR="00F93A5E" w:rsidRPr="00905D60" w:rsidRDefault="00F93A5E" w:rsidP="00F93A5E">
      <w:pPr>
        <w:pStyle w:val="Paragraphedeliste"/>
        <w:ind w:left="360"/>
        <w:jc w:val="both"/>
      </w:pPr>
    </w:p>
    <w:p w14:paraId="48ADDA09" w14:textId="5AE0625D" w:rsidR="00F93A5E" w:rsidRPr="00905D60" w:rsidRDefault="00F93A5E" w:rsidP="00F93A5E">
      <w:pPr>
        <w:pStyle w:val="Paragraphedeliste"/>
        <w:numPr>
          <w:ilvl w:val="0"/>
          <w:numId w:val="38"/>
        </w:numPr>
        <w:jc w:val="both"/>
      </w:pPr>
      <w:r w:rsidRPr="00905D60">
        <w:t>AU DEBIT DU COMPTE DE REGLEMENT :</w:t>
      </w:r>
    </w:p>
    <w:p w14:paraId="5092725F" w14:textId="785224C1" w:rsidR="00F93A5E" w:rsidRPr="00905D60" w:rsidRDefault="00F93A5E" w:rsidP="00F93A5E">
      <w:pPr>
        <w:pStyle w:val="Paragraphedeliste"/>
        <w:numPr>
          <w:ilvl w:val="0"/>
          <w:numId w:val="21"/>
        </w:numPr>
        <w:jc w:val="both"/>
      </w:pPr>
      <w:r w:rsidRPr="00905D60">
        <w:t>Code 102 : transactions initiales ‘crédit carte’</w:t>
      </w:r>
    </w:p>
    <w:p w14:paraId="1D3A7DF5" w14:textId="7C2796E9" w:rsidR="00F93A5E" w:rsidRPr="00905D60" w:rsidRDefault="00F93A5E" w:rsidP="00F93A5E">
      <w:pPr>
        <w:pStyle w:val="Paragraphedeliste"/>
        <w:numPr>
          <w:ilvl w:val="0"/>
          <w:numId w:val="21"/>
        </w:numPr>
        <w:jc w:val="both"/>
      </w:pPr>
      <w:r w:rsidRPr="00905D60">
        <w:t>Code 400 : annulation transactions initiales ‘débit carte’</w:t>
      </w:r>
    </w:p>
    <w:p w14:paraId="0BF97FB0" w14:textId="09086FA8" w:rsidR="00DA6880" w:rsidRPr="00B562CC" w:rsidRDefault="00A97BC7" w:rsidP="00CE7B18">
      <w:pPr>
        <w:jc w:val="both"/>
        <w:rPr>
          <w:rFonts w:cstheme="minorHAnsi"/>
        </w:rPr>
      </w:pPr>
      <w:r w:rsidRPr="00905D60">
        <w:t>S</w:t>
      </w:r>
      <w:ins w:id="30" w:author="Frédérick RICHARD" w:date="2020-01-08T17:23:00Z">
        <w:r w:rsidR="00F45E23" w:rsidRPr="00905D60">
          <w:t xml:space="preserve">i </w:t>
        </w:r>
      </w:ins>
      <w:ins w:id="31" w:author="Frédérick RICHARD" w:date="2020-01-08T17:24:00Z">
        <w:r w:rsidR="00F45E23" w:rsidRPr="00905D60">
          <w:t xml:space="preserve">un commerçant a </w:t>
        </w:r>
      </w:ins>
      <w:r w:rsidR="00F93A5E" w:rsidRPr="00905D60">
        <w:t>des</w:t>
      </w:r>
      <w:ins w:id="32" w:author="Frédérick RICHARD" w:date="2020-01-08T17:24:00Z">
        <w:r w:rsidR="00F45E23" w:rsidRPr="00905D60">
          <w:t xml:space="preserve"> opérations </w:t>
        </w:r>
      </w:ins>
      <w:r w:rsidR="00F93A5E" w:rsidRPr="00905D60">
        <w:t>de types différents</w:t>
      </w:r>
      <w:ins w:id="33" w:author="Frédérick RICHARD" w:date="2020-01-08T17:24:00Z">
        <w:r w:rsidR="00F45E23" w:rsidRPr="00905D60">
          <w:t xml:space="preserve">, il y aura </w:t>
        </w:r>
      </w:ins>
      <w:r w:rsidR="00F93A5E" w:rsidRPr="00905D60">
        <w:t>autant de</w:t>
      </w:r>
      <w:ins w:id="34" w:author="Frédérick RICHARD" w:date="2020-01-08T17:24:00Z">
        <w:r w:rsidR="00F45E23" w:rsidRPr="00905D60">
          <w:t xml:space="preserve"> lignes inscrites sur le compte de règlement</w:t>
        </w:r>
      </w:ins>
      <w:r w:rsidR="00F93A5E" w:rsidRPr="00905D60">
        <w:t xml:space="preserve"> que de type d’opérations</w:t>
      </w:r>
      <w:ins w:id="35" w:author="Frédérick RICHARD" w:date="2020-01-08T17:24:00Z">
        <w:r w:rsidR="00F45E23" w:rsidRPr="00905D60">
          <w:t>. Ces d</w:t>
        </w:r>
      </w:ins>
      <w:r w:rsidR="00F93A5E" w:rsidRPr="00905D60">
        <w:t>ifférentes</w:t>
      </w:r>
      <w:ins w:id="36" w:author="Frédérick RICHARD" w:date="2020-01-08T17:24:00Z">
        <w:r w:rsidR="00F45E23" w:rsidRPr="00905D60">
          <w:t xml:space="preserve"> lignes seront </w:t>
        </w:r>
      </w:ins>
      <w:ins w:id="37" w:author="Frédérick RICHARD" w:date="2020-01-08T17:25:00Z">
        <w:r w:rsidR="00F45E23" w:rsidRPr="00905D60">
          <w:t>inscrites séparément sur le compte de paiement du commerçant</w:t>
        </w:r>
      </w:ins>
      <w:ins w:id="38" w:author="Frédérick RICHARD" w:date="2020-01-08T17:29:00Z">
        <w:r w:rsidR="00F45E23" w:rsidRPr="00905D60">
          <w:t xml:space="preserve"> (au crédit pour toutes les opérations de code 100</w:t>
        </w:r>
      </w:ins>
      <w:r w:rsidR="00F93A5E" w:rsidRPr="00905D60">
        <w:t xml:space="preserve">, 402, ... </w:t>
      </w:r>
      <w:ins w:id="39" w:author="Frédérick RICHARD" w:date="2020-01-08T17:29:00Z">
        <w:r w:rsidR="00F45E23" w:rsidRPr="00905D60">
          <w:t>et au dé</w:t>
        </w:r>
      </w:ins>
      <w:ins w:id="40" w:author="Frédérick RICHARD" w:date="2020-01-08T17:30:00Z">
        <w:r w:rsidR="00F45E23" w:rsidRPr="00905D60">
          <w:t xml:space="preserve">bit pour toutes les opérations de </w:t>
        </w:r>
        <w:r w:rsidR="00F45E23" w:rsidRPr="00B562CC">
          <w:t>code 102</w:t>
        </w:r>
      </w:ins>
      <w:r w:rsidR="00F93A5E" w:rsidRPr="00B562CC">
        <w:t>, 400, …</w:t>
      </w:r>
      <w:ins w:id="41" w:author="Frédérick RICHARD" w:date="2020-01-08T17:30:00Z">
        <w:r w:rsidR="00F45E23" w:rsidRPr="00B562CC">
          <w:t>)</w:t>
        </w:r>
      </w:ins>
      <w:ins w:id="42" w:author="Frédérick RICHARD" w:date="2020-01-08T17:25:00Z">
        <w:r w:rsidR="00F45E23" w:rsidRPr="00B562CC">
          <w:t>.</w:t>
        </w:r>
      </w:ins>
      <w:commentRangeStart w:id="43"/>
      <w:del w:id="44" w:author="Frédérick RICHARD" w:date="2020-01-08T17:25:00Z">
        <w:r w:rsidR="0006379A" w:rsidRPr="00B562CC" w:rsidDel="00F45E23">
          <w:delText xml:space="preserve">Si un commerçant présente </w:delText>
        </w:r>
        <w:r w:rsidR="0006379A" w:rsidRPr="00B562CC" w:rsidDel="00F45E23">
          <w:rPr>
            <w:b/>
            <w:bCs/>
          </w:rPr>
          <w:delText xml:space="preserve">plus de transactions de paiement que de </w:delText>
        </w:r>
        <w:r w:rsidR="00531549" w:rsidRPr="00B562CC" w:rsidDel="00F45E23">
          <w:rPr>
            <w:b/>
            <w:bCs/>
          </w:rPr>
          <w:delText>remboursement</w:delText>
        </w:r>
        <w:r w:rsidR="00531549" w:rsidRPr="00B562CC" w:rsidDel="00F45E23">
          <w:delText xml:space="preserve"> </w:delText>
        </w:r>
        <w:r w:rsidR="00531549" w:rsidRPr="00B562CC" w:rsidDel="00F45E23">
          <w:rPr>
            <w:b/>
            <w:bCs/>
          </w:rPr>
          <w:delText>(</w:delText>
        </w:r>
        <w:r w:rsidR="0003506A" w:rsidRPr="00B562CC" w:rsidDel="00F45E23">
          <w:rPr>
            <w:rFonts w:cstheme="minorHAnsi"/>
            <w:b/>
            <w:bCs/>
          </w:rPr>
          <w:delText>∑</w:delText>
        </w:r>
        <w:r w:rsidR="0057510B" w:rsidRPr="00B562CC" w:rsidDel="00F45E23">
          <w:rPr>
            <w:rFonts w:cstheme="minorHAnsi"/>
            <w:b/>
            <w:bCs/>
          </w:rPr>
          <w:delText xml:space="preserve">100 ≥ </w:delText>
        </w:r>
        <w:r w:rsidR="007E4D11" w:rsidRPr="00B562CC" w:rsidDel="00F45E23">
          <w:rPr>
            <w:rFonts w:cstheme="minorHAnsi"/>
            <w:b/>
            <w:bCs/>
          </w:rPr>
          <w:delText>abs(</w:delText>
        </w:r>
        <w:r w:rsidR="0057510B" w:rsidRPr="00B562CC" w:rsidDel="00F45E23">
          <w:rPr>
            <w:rFonts w:cstheme="minorHAnsi"/>
            <w:b/>
            <w:bCs/>
          </w:rPr>
          <w:delText>∑102</w:delText>
        </w:r>
        <w:r w:rsidR="007E4D11" w:rsidRPr="00B562CC" w:rsidDel="00F45E23">
          <w:rPr>
            <w:rFonts w:cstheme="minorHAnsi"/>
            <w:b/>
            <w:bCs/>
          </w:rPr>
          <w:delText>)</w:delText>
        </w:r>
        <w:r w:rsidR="00D00BB8" w:rsidRPr="00B562CC" w:rsidDel="00F45E23">
          <w:rPr>
            <w:rFonts w:cstheme="minorHAnsi"/>
            <w:b/>
            <w:bCs/>
          </w:rPr>
          <w:delText>)</w:delText>
        </w:r>
        <w:r w:rsidR="00CE3FBC" w:rsidRPr="00B562CC" w:rsidDel="00F45E23">
          <w:rPr>
            <w:rFonts w:cstheme="minorHAnsi"/>
            <w:b/>
            <w:bCs/>
          </w:rPr>
          <w:delText>,</w:delText>
        </w:r>
        <w:r w:rsidR="00D00BB8" w:rsidRPr="00B562CC" w:rsidDel="00F45E23">
          <w:rPr>
            <w:rFonts w:cstheme="minorHAnsi"/>
          </w:rPr>
          <w:delText xml:space="preserve"> </w:delText>
        </w:r>
        <w:r w:rsidR="00CA4D12" w:rsidRPr="00B562CC" w:rsidDel="00F45E23">
          <w:rPr>
            <w:rFonts w:cstheme="minorHAnsi"/>
          </w:rPr>
          <w:delText xml:space="preserve">les transactions seront imputées au </w:delText>
        </w:r>
        <w:r w:rsidR="00CA4D12" w:rsidRPr="00B562CC" w:rsidDel="00F45E23">
          <w:rPr>
            <w:rFonts w:cstheme="minorHAnsi"/>
            <w:b/>
            <w:bCs/>
          </w:rPr>
          <w:delText>Crédit du compte de paiement</w:delText>
        </w:r>
        <w:r w:rsidR="00CE3FBC" w:rsidRPr="00B562CC" w:rsidDel="00F45E23">
          <w:rPr>
            <w:rFonts w:cstheme="minorHAnsi"/>
          </w:rPr>
          <w:delText>.</w:delText>
        </w:r>
      </w:del>
      <w:r w:rsidR="00CE3FBC" w:rsidRPr="00B562CC">
        <w:rPr>
          <w:rFonts w:cstheme="minorHAnsi"/>
        </w:rPr>
        <w:t xml:space="preserve"> </w:t>
      </w:r>
      <w:commentRangeEnd w:id="43"/>
      <w:r w:rsidR="00F018BA" w:rsidRPr="00B562CC">
        <w:rPr>
          <w:rStyle w:val="Marquedecommentaire"/>
        </w:rPr>
        <w:commentReference w:id="43"/>
      </w:r>
    </w:p>
    <w:p w14:paraId="26735A9D" w14:textId="24B3423B" w:rsidR="008A0A60" w:rsidRPr="00B562CC" w:rsidRDefault="008A0A60" w:rsidP="00627D58">
      <w:pPr>
        <w:jc w:val="both"/>
        <w:rPr>
          <w:rFonts w:cstheme="minorHAnsi"/>
        </w:rPr>
      </w:pPr>
      <w:r w:rsidRPr="00B562CC">
        <w:rPr>
          <w:rFonts w:cstheme="minorHAnsi"/>
        </w:rPr>
        <w:t xml:space="preserve">Une vacation </w:t>
      </w:r>
      <w:r w:rsidR="00F35654" w:rsidRPr="00B562CC">
        <w:rPr>
          <w:rFonts w:cstheme="minorHAnsi"/>
        </w:rPr>
        <w:t xml:space="preserve">du moteur EP </w:t>
      </w:r>
      <w:r w:rsidRPr="00B562CC">
        <w:rPr>
          <w:rFonts w:cstheme="minorHAnsi"/>
        </w:rPr>
        <w:t xml:space="preserve">se déclenche avec un mouvement sur le compte de règlement ainsi que les données du CRE TI </w:t>
      </w:r>
      <w:r w:rsidR="007E7EB5" w:rsidRPr="00B562CC">
        <w:rPr>
          <w:rFonts w:cstheme="minorHAnsi"/>
        </w:rPr>
        <w:t>associées</w:t>
      </w:r>
      <w:r w:rsidRPr="00B562CC">
        <w:rPr>
          <w:rFonts w:cstheme="minorHAnsi"/>
        </w:rPr>
        <w:t xml:space="preserve">. </w:t>
      </w:r>
    </w:p>
    <w:p w14:paraId="0584D0FE" w14:textId="7093C828" w:rsidR="008A0A60" w:rsidRPr="00B562CC" w:rsidRDefault="00821494" w:rsidP="00627D58">
      <w:pPr>
        <w:jc w:val="both"/>
        <w:rPr>
          <w:rFonts w:cstheme="minorHAnsi"/>
        </w:rPr>
      </w:pPr>
      <w:r w:rsidRPr="00B562CC">
        <w:rPr>
          <w:rFonts w:cstheme="minorHAnsi"/>
        </w:rPr>
        <w:t xml:space="preserve">Une vacation avec </w:t>
      </w:r>
      <w:r w:rsidR="007941DB" w:rsidRPr="00B562CC">
        <w:rPr>
          <w:rFonts w:cstheme="minorHAnsi"/>
        </w:rPr>
        <w:t>un</w:t>
      </w:r>
      <w:r w:rsidRPr="00B562CC">
        <w:rPr>
          <w:rFonts w:cstheme="minorHAnsi"/>
        </w:rPr>
        <w:t xml:space="preserve"> mouvement débiteur </w:t>
      </w:r>
      <w:r w:rsidR="007941DB" w:rsidRPr="00B562CC">
        <w:rPr>
          <w:rFonts w:cstheme="minorHAnsi"/>
        </w:rPr>
        <w:t>sur le CR</w:t>
      </w:r>
      <w:r w:rsidR="008A0A60" w:rsidRPr="00B562CC">
        <w:rPr>
          <w:rFonts w:cstheme="minorHAnsi"/>
        </w:rPr>
        <w:t xml:space="preserve"> </w:t>
      </w:r>
      <w:r w:rsidRPr="00B562CC">
        <w:rPr>
          <w:rFonts w:cstheme="minorHAnsi"/>
        </w:rPr>
        <w:t xml:space="preserve">nécessite </w:t>
      </w:r>
      <w:r w:rsidR="007941DB" w:rsidRPr="00B562CC">
        <w:rPr>
          <w:rFonts w:cstheme="minorHAnsi"/>
        </w:rPr>
        <w:t xml:space="preserve">une vérification </w:t>
      </w:r>
      <w:r w:rsidR="00C5264B" w:rsidRPr="00B562CC">
        <w:rPr>
          <w:rFonts w:cstheme="minorHAnsi"/>
        </w:rPr>
        <w:t xml:space="preserve">unitaire par commerçant </w:t>
      </w:r>
      <w:r w:rsidR="007941DB" w:rsidRPr="00B562CC">
        <w:rPr>
          <w:rFonts w:cstheme="minorHAnsi"/>
        </w:rPr>
        <w:t>de la</w:t>
      </w:r>
      <w:r w:rsidRPr="00B562CC">
        <w:rPr>
          <w:rFonts w:cstheme="minorHAnsi"/>
        </w:rPr>
        <w:t xml:space="preserve"> </w:t>
      </w:r>
      <w:r w:rsidR="00C5264B" w:rsidRPr="00B562CC">
        <w:rPr>
          <w:rFonts w:cstheme="minorHAnsi"/>
        </w:rPr>
        <w:t>couverture d</w:t>
      </w:r>
      <w:r w:rsidR="006531E3" w:rsidRPr="00B562CC">
        <w:rPr>
          <w:rFonts w:cstheme="minorHAnsi"/>
        </w:rPr>
        <w:t xml:space="preserve">u débit </w:t>
      </w:r>
      <w:r w:rsidR="007941DB" w:rsidRPr="00B562CC">
        <w:rPr>
          <w:rFonts w:cstheme="minorHAnsi"/>
        </w:rPr>
        <w:t xml:space="preserve">par la valeur </w:t>
      </w:r>
      <w:r w:rsidR="00C5264B" w:rsidRPr="00B562CC">
        <w:rPr>
          <w:rFonts w:cstheme="minorHAnsi"/>
        </w:rPr>
        <w:t>de son</w:t>
      </w:r>
      <w:r w:rsidR="007941DB" w:rsidRPr="00B562CC">
        <w:rPr>
          <w:rFonts w:cstheme="minorHAnsi"/>
        </w:rPr>
        <w:t xml:space="preserve"> Compte de Paiement</w:t>
      </w:r>
      <w:r w:rsidR="00C5264B" w:rsidRPr="00B562CC">
        <w:rPr>
          <w:rFonts w:cstheme="minorHAnsi"/>
        </w:rPr>
        <w:t xml:space="preserve">. Si la valeur du solde </w:t>
      </w:r>
      <w:r w:rsidR="006531E3" w:rsidRPr="00B562CC">
        <w:rPr>
          <w:rFonts w:cstheme="minorHAnsi"/>
        </w:rPr>
        <w:t>n</w:t>
      </w:r>
      <w:r w:rsidR="00C5264B" w:rsidRPr="00B562CC">
        <w:rPr>
          <w:rFonts w:cstheme="minorHAnsi"/>
        </w:rPr>
        <w:t>’est pas suffisante</w:t>
      </w:r>
      <w:r w:rsidR="006531E3" w:rsidRPr="00B562CC">
        <w:rPr>
          <w:rFonts w:cstheme="minorHAnsi"/>
        </w:rPr>
        <w:t xml:space="preserve"> pour couvrir son débit</w:t>
      </w:r>
      <w:r w:rsidR="00C5264B" w:rsidRPr="00B562CC">
        <w:rPr>
          <w:rFonts w:cstheme="minorHAnsi"/>
        </w:rPr>
        <w:t xml:space="preserve">, une créance est générée. </w:t>
      </w:r>
      <w:r w:rsidRPr="00B562CC">
        <w:rPr>
          <w:rFonts w:cstheme="minorHAnsi"/>
        </w:rPr>
        <w:t xml:space="preserve"> </w:t>
      </w:r>
      <w:r w:rsidR="008A0A60" w:rsidRPr="00B562CC">
        <w:rPr>
          <w:rFonts w:cstheme="minorHAnsi"/>
        </w:rPr>
        <w:t xml:space="preserve"> </w:t>
      </w:r>
    </w:p>
    <w:p w14:paraId="00D70E80" w14:textId="5E70F2E2" w:rsidR="00AD2008" w:rsidRPr="00B562CC" w:rsidRDefault="00AD2008" w:rsidP="00627D58">
      <w:pPr>
        <w:jc w:val="both"/>
        <w:rPr>
          <w:rFonts w:cstheme="minorHAnsi"/>
          <w:b/>
        </w:rPr>
      </w:pPr>
      <w:r w:rsidRPr="002D242C">
        <w:rPr>
          <w:rFonts w:cstheme="minorHAnsi"/>
          <w:b/>
        </w:rPr>
        <w:t xml:space="preserve">Calcul créance : </w:t>
      </w:r>
      <w:r>
        <w:rPr>
          <w:rFonts w:cstheme="minorHAnsi"/>
          <w:b/>
        </w:rPr>
        <w:t>[</w:t>
      </w:r>
      <w:proofErr w:type="gramStart"/>
      <w:r w:rsidRPr="002D242C">
        <w:rPr>
          <w:rFonts w:cstheme="minorHAnsi"/>
          <w:b/>
        </w:rPr>
        <w:t>abs(</w:t>
      </w:r>
      <w:proofErr w:type="gramEnd"/>
      <w:r w:rsidRPr="002D242C">
        <w:rPr>
          <w:rFonts w:cstheme="minorHAnsi"/>
          <w:b/>
        </w:rPr>
        <w:t>transactions débit)</w:t>
      </w:r>
      <w:r>
        <w:rPr>
          <w:rFonts w:cstheme="minorHAnsi"/>
          <w:b/>
        </w:rPr>
        <w:t xml:space="preserve"> +</w:t>
      </w:r>
      <w:r w:rsidRPr="002D242C">
        <w:rPr>
          <w:rFonts w:cstheme="minorHAnsi"/>
          <w:b/>
        </w:rPr>
        <w:t xml:space="preserve"> </w:t>
      </w:r>
      <w:r>
        <w:rPr>
          <w:rFonts w:cstheme="minorHAnsi"/>
          <w:b/>
        </w:rPr>
        <w:t xml:space="preserve">abs(commissions)] </w:t>
      </w:r>
      <w:r w:rsidRPr="002D242C">
        <w:rPr>
          <w:rFonts w:cstheme="minorHAnsi"/>
          <w:b/>
        </w:rPr>
        <w:t xml:space="preserve">– solde CP </w:t>
      </w:r>
    </w:p>
    <w:p w14:paraId="204F6C1B" w14:textId="501FAE25" w:rsidR="00713945" w:rsidRPr="003449BD" w:rsidRDefault="00713945" w:rsidP="00AD2008">
      <w:pPr>
        <w:spacing w:before="240"/>
        <w:jc w:val="both"/>
        <w:rPr>
          <w:rFonts w:cstheme="minorHAnsi"/>
        </w:rPr>
      </w:pPr>
      <w:r w:rsidRPr="003449BD">
        <w:rPr>
          <w:rFonts w:cstheme="minorHAnsi"/>
        </w:rPr>
        <w:t>I</w:t>
      </w:r>
      <w:r w:rsidR="00783383" w:rsidRPr="003449BD">
        <w:rPr>
          <w:rFonts w:cstheme="minorHAnsi"/>
        </w:rPr>
        <w:t>l a été convenu que la commission</w:t>
      </w:r>
      <w:r w:rsidRPr="003449BD">
        <w:rPr>
          <w:rFonts w:cstheme="minorHAnsi"/>
        </w:rPr>
        <w:t xml:space="preserve"> commerçant</w:t>
      </w:r>
      <w:r w:rsidR="00783383" w:rsidRPr="003449BD">
        <w:rPr>
          <w:rFonts w:cstheme="minorHAnsi"/>
        </w:rPr>
        <w:t xml:space="preserve"> prélevée lors de la transaction initiale</w:t>
      </w:r>
      <w:r w:rsidRPr="003449BD">
        <w:rPr>
          <w:rFonts w:cstheme="minorHAnsi"/>
        </w:rPr>
        <w:t xml:space="preserve"> </w:t>
      </w:r>
      <w:r w:rsidR="003449BD" w:rsidRPr="003449BD">
        <w:rPr>
          <w:rFonts w:cstheme="minorHAnsi"/>
        </w:rPr>
        <w:t xml:space="preserve">‘débit carte’ (100) </w:t>
      </w:r>
      <w:r w:rsidR="008668BD" w:rsidRPr="003449BD">
        <w:rPr>
          <w:rFonts w:cstheme="minorHAnsi"/>
        </w:rPr>
        <w:t>ne ser</w:t>
      </w:r>
      <w:r w:rsidR="00783383" w:rsidRPr="003449BD">
        <w:rPr>
          <w:rFonts w:cstheme="minorHAnsi"/>
        </w:rPr>
        <w:t>a pas remboursée</w:t>
      </w:r>
      <w:r w:rsidR="008668BD" w:rsidRPr="003449BD">
        <w:rPr>
          <w:rFonts w:cstheme="minorHAnsi"/>
        </w:rPr>
        <w:t xml:space="preserve"> </w:t>
      </w:r>
      <w:r w:rsidR="005A0E10" w:rsidRPr="003449BD">
        <w:rPr>
          <w:rFonts w:cstheme="minorHAnsi"/>
        </w:rPr>
        <w:t xml:space="preserve">pour les transactions </w:t>
      </w:r>
      <w:r w:rsidR="003449BD" w:rsidRPr="003449BD">
        <w:rPr>
          <w:rFonts w:cstheme="minorHAnsi"/>
        </w:rPr>
        <w:t>‘crédit carte’ (102)</w:t>
      </w:r>
      <w:r w:rsidR="00783383" w:rsidRPr="003449BD">
        <w:rPr>
          <w:rFonts w:cstheme="minorHAnsi"/>
        </w:rPr>
        <w:t>. De plus, MONEXT facture une commission commerçant dans le cadre d’une transactio</w:t>
      </w:r>
      <w:bookmarkStart w:id="45" w:name="_GoBack"/>
      <w:bookmarkEnd w:id="45"/>
      <w:r w:rsidR="00783383" w:rsidRPr="003449BD">
        <w:rPr>
          <w:rFonts w:cstheme="minorHAnsi"/>
        </w:rPr>
        <w:t xml:space="preserve">n </w:t>
      </w:r>
      <w:r w:rsidR="003449BD" w:rsidRPr="003449BD">
        <w:rPr>
          <w:rFonts w:cstheme="minorHAnsi"/>
        </w:rPr>
        <w:t>‘crédit carte’ (</w:t>
      </w:r>
      <w:r w:rsidR="00783383" w:rsidRPr="003449BD">
        <w:rPr>
          <w:rFonts w:cstheme="minorHAnsi"/>
        </w:rPr>
        <w:t>102</w:t>
      </w:r>
      <w:r w:rsidR="003449BD" w:rsidRPr="003449BD">
        <w:rPr>
          <w:rFonts w:cstheme="minorHAnsi"/>
        </w:rPr>
        <w:t>)</w:t>
      </w:r>
      <w:r w:rsidR="00783383" w:rsidRPr="003449BD">
        <w:rPr>
          <w:rFonts w:cstheme="minorHAnsi"/>
        </w:rPr>
        <w:t xml:space="preserve"> afin de couvrir les coûts de traitement y associés.</w:t>
      </w:r>
      <w:r w:rsidR="00C839D5" w:rsidRPr="003449BD">
        <w:rPr>
          <w:rFonts w:cstheme="minorHAnsi"/>
        </w:rPr>
        <w:t xml:space="preserve"> </w:t>
      </w:r>
    </w:p>
    <w:p w14:paraId="21F2F90A" w14:textId="5C1D7DAB" w:rsidR="00D81244" w:rsidRDefault="009E718F" w:rsidP="005231C1">
      <w:pPr>
        <w:pStyle w:val="Titre3"/>
        <w:numPr>
          <w:ilvl w:val="2"/>
          <w:numId w:val="31"/>
        </w:numPr>
        <w:jc w:val="both"/>
        <w:rPr>
          <w:b/>
          <w:bCs/>
        </w:rPr>
      </w:pPr>
      <w:bookmarkStart w:id="46" w:name="_Toc31213823"/>
      <w:r w:rsidRPr="00FC42E3">
        <w:rPr>
          <w:b/>
          <w:bCs/>
        </w:rPr>
        <w:t>Spé</w:t>
      </w:r>
      <w:r w:rsidR="0052535C" w:rsidRPr="00FC42E3">
        <w:rPr>
          <w:b/>
          <w:bCs/>
        </w:rPr>
        <w:t>cification fonctionnelle</w:t>
      </w:r>
      <w:bookmarkEnd w:id="46"/>
      <w:r w:rsidR="005231C1" w:rsidRPr="00FC42E3">
        <w:rPr>
          <w:b/>
          <w:bCs/>
        </w:rPr>
        <w:t xml:space="preserve"> </w:t>
      </w:r>
    </w:p>
    <w:p w14:paraId="1D539AC2" w14:textId="77777777" w:rsidR="00D62277" w:rsidRPr="00D62277" w:rsidRDefault="00D62277" w:rsidP="00D62277"/>
    <w:p w14:paraId="0148B513" w14:textId="77777777" w:rsidR="00D81244" w:rsidRDefault="00A44B11" w:rsidP="00CE7B18">
      <w:pPr>
        <w:jc w:val="both"/>
      </w:pPr>
      <w:r>
        <w:t>Les étapes constituant la vacation Règlement des Transactions permettent de mettre en exergue </w:t>
      </w:r>
      <w:r w:rsidR="00CE7B18">
        <w:t>l</w:t>
      </w:r>
      <w:r>
        <w:t xml:space="preserve">es actions et traitements nécessaires pour l’exécution des mouvements relatifs aux </w:t>
      </w:r>
      <w:r w:rsidR="00FF4606">
        <w:t>transactions</w:t>
      </w:r>
      <w:r>
        <w:t xml:space="preserve"> sur les CP ; </w:t>
      </w:r>
    </w:p>
    <w:p w14:paraId="5D575578" w14:textId="0FA205C6" w:rsidR="00D9629F" w:rsidRPr="00043E2C" w:rsidRDefault="00D9629F" w:rsidP="00CE7B18">
      <w:pPr>
        <w:jc w:val="both"/>
        <w:rPr>
          <w:b/>
          <w:bCs/>
        </w:rPr>
      </w:pPr>
      <w:r w:rsidRPr="00043E2C">
        <w:rPr>
          <w:b/>
          <w:bCs/>
        </w:rPr>
        <w:t xml:space="preserve">Les étapes </w:t>
      </w:r>
      <w:r w:rsidR="00526A00">
        <w:rPr>
          <w:b/>
          <w:bCs/>
        </w:rPr>
        <w:t xml:space="preserve">de </w:t>
      </w:r>
      <w:r w:rsidRPr="00043E2C">
        <w:rPr>
          <w:b/>
          <w:bCs/>
        </w:rPr>
        <w:t>1ter</w:t>
      </w:r>
      <w:r w:rsidR="00A716DB">
        <w:rPr>
          <w:b/>
          <w:bCs/>
        </w:rPr>
        <w:t xml:space="preserve"> à </w:t>
      </w:r>
      <w:del w:id="47" w:author="Frédérick RICHARD" w:date="2020-01-15T19:46:00Z">
        <w:r w:rsidR="00A716DB" w:rsidDel="00000F5C">
          <w:rPr>
            <w:b/>
            <w:bCs/>
          </w:rPr>
          <w:delText xml:space="preserve">8 </w:delText>
        </w:r>
      </w:del>
      <w:ins w:id="48" w:author="Frédérick RICHARD" w:date="2020-01-15T19:46:00Z">
        <w:r w:rsidR="00000F5C">
          <w:rPr>
            <w:b/>
            <w:bCs/>
          </w:rPr>
          <w:t xml:space="preserve">7 </w:t>
        </w:r>
      </w:ins>
      <w:r w:rsidRPr="00043E2C">
        <w:rPr>
          <w:b/>
          <w:bCs/>
        </w:rPr>
        <w:t xml:space="preserve">sont effectuées </w:t>
      </w:r>
      <w:r w:rsidR="006471D6" w:rsidRPr="00043E2C">
        <w:rPr>
          <w:b/>
          <w:bCs/>
        </w:rPr>
        <w:t xml:space="preserve">en boucle pour l’ensemble des </w:t>
      </w:r>
      <w:r w:rsidR="00DC28AB">
        <w:rPr>
          <w:b/>
          <w:bCs/>
        </w:rPr>
        <w:t>clients des activités de services de paiement de MONEXT (traitement unitaire, commerçant par commerçant)</w:t>
      </w:r>
      <w:r w:rsidR="006471D6" w:rsidRPr="00043E2C">
        <w:rPr>
          <w:b/>
          <w:bCs/>
        </w:rPr>
        <w:t xml:space="preserve"> avant exécution </w:t>
      </w:r>
      <w:r w:rsidR="004578C9">
        <w:rPr>
          <w:b/>
          <w:bCs/>
        </w:rPr>
        <w:t>de la suite des actions</w:t>
      </w:r>
      <w:r w:rsidR="006471D6" w:rsidRPr="00043E2C">
        <w:rPr>
          <w:b/>
          <w:bCs/>
        </w:rPr>
        <w:t xml:space="preserve">. </w:t>
      </w: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43"/>
        <w:gridCol w:w="5332"/>
        <w:gridCol w:w="1755"/>
        <w:gridCol w:w="1843"/>
        <w:tblGridChange w:id="49">
          <w:tblGrid>
            <w:gridCol w:w="843"/>
            <w:gridCol w:w="1589"/>
            <w:gridCol w:w="843"/>
            <w:gridCol w:w="2900"/>
            <w:gridCol w:w="1755"/>
            <w:gridCol w:w="590"/>
            <w:gridCol w:w="1253"/>
            <w:gridCol w:w="589"/>
            <w:gridCol w:w="1843"/>
          </w:tblGrid>
        </w:tblGridChange>
      </w:tblGrid>
      <w:tr w:rsidR="00F7541A" w:rsidRPr="00464653" w14:paraId="7D3CD081" w14:textId="77777777" w:rsidTr="001A25A6">
        <w:trPr>
          <w:trHeight w:val="398"/>
          <w:tblHeader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A76C5F1" w14:textId="77777777" w:rsidR="00F7541A" w:rsidRPr="00464653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994A2B1" w14:textId="77777777" w:rsidR="00F7541A" w:rsidRPr="00464653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163228C2" w14:textId="77777777" w:rsidR="00F7541A" w:rsidRPr="00464653" w:rsidRDefault="00F7541A" w:rsidP="00CE7B1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proofErr w:type="spellStart"/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Imputat</w:t>
            </w:r>
            <w:proofErr w:type="spellEnd"/>
            <w:r w:rsidR="00CE7B18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°</w:t>
            </w: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 xml:space="preserve"> </w:t>
            </w:r>
            <w:r w:rsidR="00CE7B18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 xml:space="preserve">/ </w:t>
            </w: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CP</w:t>
            </w: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1D5266C2" w14:textId="77777777" w:rsidR="00F7541A" w:rsidRPr="00464653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Module en interaction</w:t>
            </w:r>
          </w:p>
        </w:tc>
      </w:tr>
      <w:tr w:rsidR="00F24507" w:rsidRPr="001E09D1" w14:paraId="7BCB5832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117CF43" w14:textId="77777777" w:rsidR="00F24507" w:rsidRPr="001E09D1" w:rsidRDefault="00F24507" w:rsidP="00DE4E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977147C" w14:textId="233264F1" w:rsidR="00F24507" w:rsidRPr="001E09D1" w:rsidRDefault="00F24507" w:rsidP="00DE4ED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Réception </w:t>
            </w:r>
            <w:r w:rsidR="00DA709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financement</w:t>
            </w:r>
            <w:ins w:id="50" w:author="Frédérick RICHARD" w:date="2020-01-15T19:38:00Z">
              <w:r w:rsidR="00F92E8F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t xml:space="preserve"> et/ou du </w:t>
              </w:r>
              <w:proofErr w:type="spellStart"/>
              <w:r w:rsidR="00F92E8F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t>définancement</w:t>
              </w:r>
            </w:ins>
            <w:proofErr w:type="spellEnd"/>
            <w:r w:rsidR="00DA709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des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transactions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par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ARKEA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859960A" w14:textId="77777777" w:rsidR="00F24507" w:rsidRPr="001E09D1" w:rsidRDefault="00F24507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7FDDD1EC" w14:textId="77777777" w:rsidR="00F24507" w:rsidRPr="001E09D1" w:rsidRDefault="00F24507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641710" w:rsidRPr="001E09D1" w14:paraId="34BEE794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30373F8" w14:textId="77777777" w:rsidR="00641710" w:rsidRDefault="00931020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lastRenderedPageBreak/>
              <w:t>0 bis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684CA08" w14:textId="7CFEC30E" w:rsidR="00641710" w:rsidRPr="001E09D1" w:rsidRDefault="00F82D6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B315D8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Récupération de l’information</w:t>
            </w:r>
            <w:r w:rsidR="009D4684" w:rsidRPr="00B315D8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d’un mouvement créditeur</w:t>
            </w:r>
            <w:ins w:id="51" w:author="Frédérick RICHARD" w:date="2020-01-15T19:38:00Z">
              <w:r w:rsidR="00F92E8F">
                <w:rPr>
                  <w:rFonts w:ascii="Calibri" w:eastAsia="Times New Roman" w:hAnsi="Calibri" w:cs="Calibri"/>
                  <w:kern w:val="24"/>
                  <w:sz w:val="21"/>
                  <w:szCs w:val="21"/>
                  <w:lang w:eastAsia="fr-FR"/>
                </w:rPr>
                <w:t xml:space="preserve"> et/ou débiteur</w:t>
              </w:r>
            </w:ins>
            <w:r w:rsidR="009D4684" w:rsidRPr="00B315D8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sur le Compte de Règlement</w:t>
            </w:r>
            <w:r w:rsidRPr="00B315D8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(via interrogation des API ARKEA)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F47860C" w14:textId="77777777" w:rsidR="00641710" w:rsidRPr="001E09D1" w:rsidRDefault="00641710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55EE5EFD" w14:textId="77777777" w:rsidR="00641710" w:rsidRPr="001E09D1" w:rsidRDefault="00641710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7541A" w:rsidRPr="001E09D1" w14:paraId="6FCA1784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AC6E02D" w14:textId="77777777" w:rsidR="00F7541A" w:rsidRPr="001E09D1" w:rsidRDefault="00733561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ter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A92D5CB" w14:textId="77777777" w:rsidR="009D4684" w:rsidRDefault="009D4684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="002E7EC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éception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CRE des transactions généré par le module MBA</w:t>
            </w:r>
          </w:p>
          <w:p w14:paraId="4E20B678" w14:textId="77777777" w:rsidR="00CE7B18" w:rsidRPr="001543AE" w:rsidRDefault="00CE7B1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=&gt;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ancement vacation de règlement de type ‘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Transaction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’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804FEBF" w14:textId="77777777" w:rsidR="00F7541A" w:rsidRPr="001E09D1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52ADC778" w14:textId="77777777" w:rsidR="00F7541A" w:rsidRDefault="00C810F3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MBA</w:t>
            </w:r>
          </w:p>
        </w:tc>
      </w:tr>
      <w:tr w:rsidR="005F1CCC" w:rsidRPr="001E09D1" w14:paraId="73612EB2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34F23CE" w14:textId="756FEE5E" w:rsidR="005F1CCC" w:rsidRPr="00B22893" w:rsidRDefault="005F1CCC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B2289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B694350" w14:textId="77777777" w:rsidR="005F1CCC" w:rsidRPr="00B22893" w:rsidRDefault="005F1CCC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B2289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Interrogation du Compte de Cantonnement pour récupérer le solde avant le calcul du cash-out pour chaque commerçant.</w:t>
            </w:r>
          </w:p>
          <w:p w14:paraId="6E1D7465" w14:textId="38367A88" w:rsidR="00D840B1" w:rsidRPr="00B22893" w:rsidRDefault="00D840B1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B2289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Interrogation du Compte de Règlement pour en fixer le solde aux fins de l’étape 9 ci-dessous.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7B07295E" w14:textId="77777777" w:rsidR="005F1CCC" w:rsidRPr="001E09D1" w:rsidRDefault="005F1CCC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5CCB03E4" w14:textId="77777777" w:rsidR="005F1CCC" w:rsidRDefault="005F1CCC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7541A" w:rsidRPr="001E09D1" w14:paraId="618875D8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6F50363" w14:textId="302EF266" w:rsidR="00F7541A" w:rsidRPr="001E09D1" w:rsidRDefault="005F1CCC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08FBE1C" w14:textId="60AD8AAA" w:rsidR="00F7541A" w:rsidRPr="004D5082" w:rsidRDefault="00F7541A" w:rsidP="004D5082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le </w:t>
            </w:r>
            <w:r w:rsidR="006F1F2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financement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ins w:id="52" w:author="Frédérick RICHARD" w:date="2020-01-15T19:38:00Z">
              <w:r w:rsidR="00F92E8F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t xml:space="preserve">et/ou le </w:t>
              </w:r>
              <w:proofErr w:type="spellStart"/>
              <w:r w:rsidR="00F92E8F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t>définancement</w:t>
              </w:r>
              <w:proofErr w:type="spellEnd"/>
              <w:r w:rsidR="00F92E8F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t xml:space="preserve"> </w:t>
              </w:r>
            </w:ins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d’ARKEA et le CRE </w:t>
            </w:r>
            <w:r w:rsidR="006F1F2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</w:t>
            </w:r>
            <w:r w:rsidR="00E038D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es transactions (généré sur la base du </w:t>
            </w:r>
            <w:r w:rsidR="00CE7B1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fichier de remise</w:t>
            </w:r>
            <w:r w:rsidR="00E038D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57D2D82" w14:textId="77777777" w:rsidR="00F7541A" w:rsidRPr="001E09D1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3E47BF73" w14:textId="77777777" w:rsidR="00F7541A" w:rsidRDefault="00F7541A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7541A" w:rsidRPr="001E09D1" w14:paraId="5C3D69F5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B1DBBDB" w14:textId="2B8F4F29" w:rsidR="00F7541A" w:rsidRPr="002163EE" w:rsidRDefault="005F1CCC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  <w:r w:rsidR="006A20A4" w:rsidRPr="002163EE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EBC98F9" w14:textId="77777777" w:rsidR="004D5082" w:rsidRPr="004D5082" w:rsidRDefault="004D5082" w:rsidP="00DE4ED0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705936">
              <w:rPr>
                <w:rFonts w:ascii="Calibri" w:eastAsia="Times New Roman" w:hAnsi="Calibri" w:cs="Calibri"/>
                <w:b/>
                <w:color w:val="FF0000"/>
                <w:kern w:val="24"/>
                <w:sz w:val="21"/>
                <w:szCs w:val="21"/>
                <w:lang w:eastAsia="fr-FR"/>
              </w:rPr>
              <w:t>KO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</w:t>
            </w:r>
            <w:r w:rsidR="0098511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</w:t>
            </w:r>
            <w:r w:rsidR="00482BF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ntervention production </w:t>
            </w:r>
          </w:p>
          <w:p w14:paraId="34456F2F" w14:textId="77777777" w:rsidR="00DB7E34" w:rsidRPr="001B00C6" w:rsidRDefault="00DB7E34" w:rsidP="001B00C6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dans </w:t>
            </w:r>
            <w:r w:rsidR="00A35F11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 cas KO, il s’agit d’un traitement en erreur </w:t>
            </w:r>
            <w:r w:rsidR="004B3EE9"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non bloquant</w:t>
            </w:r>
            <w:r w:rsidR="004B3EE9"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. C’est-à-dire que toute autre vacation peut s’exécuter</w:t>
            </w:r>
            <w:r w:rsidR="00E75AA3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6C73909" w14:textId="77777777" w:rsidR="00F7541A" w:rsidRPr="001E09D1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3E3FBBE" w14:textId="77777777" w:rsidR="00F7541A" w:rsidRDefault="00F7541A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214E2B" w:rsidRPr="001E09D1" w14:paraId="6D4BB679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B16D636" w14:textId="31DDEA87" w:rsidR="00214E2B" w:rsidRPr="002163EE" w:rsidRDefault="005F1CCC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  <w:r w:rsidR="00214E2B" w:rsidRPr="002163EE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ter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624B945" w14:textId="17BC8431" w:rsidR="00214E2B" w:rsidRPr="002163EE" w:rsidRDefault="00214E2B" w:rsidP="00214E2B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2163EE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Si</w:t>
            </w:r>
            <w:r w:rsidRPr="002163EE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 xml:space="preserve"> OK</w:t>
            </w:r>
            <w:r w:rsidRPr="002163EE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lang w:eastAsia="fr-FR"/>
              </w:rPr>
              <w:t> </w:t>
            </w: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: Génération de</w:t>
            </w:r>
            <w:r w:rsidR="001F60EE"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</w:t>
            </w: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ordres de mouvement</w:t>
            </w:r>
            <w:r w:rsidR="001F60EE"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(1 ordre p</w:t>
            </w:r>
            <w:del w:id="53" w:author="Frédérick RICHARD" w:date="2020-01-08T17:41:00Z">
              <w:r w:rsidR="001F60EE" w:rsidRPr="002163EE" w:rsidDel="00857AD9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our les</w:delText>
              </w:r>
            </w:del>
            <w:ins w:id="54" w:author="Frédérick RICHARD" w:date="2020-01-08T17:41:00Z">
              <w:r w:rsidR="00857AD9" w:rsidRPr="002163EE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t>ar type de</w:t>
              </w:r>
            </w:ins>
            <w:r w:rsidR="001F60EE"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transactions + </w:t>
            </w:r>
            <w:r w:rsidR="00425365"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1 ordre </w:t>
            </w:r>
            <w:del w:id="55" w:author="Frédérick RICHARD" w:date="2020-01-08T17:41:00Z">
              <w:r w:rsidR="00425365" w:rsidRPr="002163EE" w:rsidDel="00857AD9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pour les</w:delText>
              </w:r>
            </w:del>
            <w:ins w:id="56" w:author="Frédérick RICHARD" w:date="2020-01-08T17:41:00Z">
              <w:r w:rsidR="00857AD9" w:rsidRPr="002163EE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t>de</w:t>
              </w:r>
            </w:ins>
            <w:r w:rsidR="00425365"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F60EE"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commissions</w:t>
            </w:r>
            <w:ins w:id="57" w:author="Frédérick RICHARD" w:date="2020-01-08T17:41:00Z">
              <w:r w:rsidR="00857AD9" w:rsidRPr="002163EE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t xml:space="preserve"> par type de transactions</w:t>
              </w:r>
            </w:ins>
            <w:r w:rsidR="001F60EE"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</w:t>
            </w: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CE3021"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sur le CP en cours de traitement</w:t>
            </w:r>
            <w:r w:rsidR="0044455C"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  <w:p w14:paraId="79E47C3B" w14:textId="6CB81C88" w:rsidR="002741DC" w:rsidRPr="00C35151" w:rsidDel="004D7514" w:rsidRDefault="002741DC" w:rsidP="002741DC">
            <w:pPr>
              <w:spacing w:after="0" w:line="240" w:lineRule="auto"/>
              <w:jc w:val="both"/>
              <w:rPr>
                <w:del w:id="58" w:author="Frédérick RICHARD" w:date="2020-01-08T17:40:00Z"/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  <w:rPrChange w:id="59" w:author="Iwona GWIZDZ (Externe)" w:date="2020-01-20T17:18:00Z">
                  <w:rPr>
                    <w:del w:id="60" w:author="Frédérick RICHARD" w:date="2020-01-08T17:40:00Z"/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commentRangeStart w:id="61"/>
            <w:del w:id="62" w:author="Frédérick RICHARD" w:date="2020-01-08T17:40:00Z">
              <w:r w:rsidRPr="00C35151" w:rsidDel="004D7514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highlight w:val="yellow"/>
                  <w:lang w:eastAsia="fr-FR"/>
                  <w:rPrChange w:id="63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>Le sens d’imputation d</w:delText>
              </w:r>
              <w:r w:rsidR="0002641D" w:rsidRPr="00C35151" w:rsidDel="004D7514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highlight w:val="yellow"/>
                  <w:lang w:eastAsia="fr-FR"/>
                  <w:rPrChange w:id="64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>u mouvement des transactions</w:delText>
              </w:r>
              <w:r w:rsidR="006361E5" w:rsidRPr="00C35151" w:rsidDel="004D7514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highlight w:val="yellow"/>
                  <w:lang w:eastAsia="fr-FR"/>
                  <w:rPrChange w:id="65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 xml:space="preserve"> sur le CP</w:delText>
              </w:r>
              <w:r w:rsidRPr="00C35151" w:rsidDel="004D7514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highlight w:val="yellow"/>
                  <w:lang w:eastAsia="fr-FR"/>
                  <w:rPrChange w:id="66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 xml:space="preserve"> est déterminé par la comparaison </w:delText>
              </w:r>
              <w:r w:rsidR="00416D5C" w:rsidRPr="00C35151" w:rsidDel="004D7514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highlight w:val="yellow"/>
                  <w:lang w:eastAsia="fr-FR"/>
                  <w:rPrChange w:id="67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 xml:space="preserve">des opérations 100 et 102. </w:delText>
              </w:r>
              <w:commentRangeEnd w:id="61"/>
              <w:r w:rsidR="00A61621" w:rsidRPr="00C35151" w:rsidDel="004D7514">
                <w:rPr>
                  <w:rStyle w:val="Marquedecommentaire"/>
                  <w:b/>
                  <w:bCs/>
                  <w:highlight w:val="yellow"/>
                  <w:rPrChange w:id="68" w:author="Iwona GWIZDZ (Externe)" w:date="2020-01-20T17:18:00Z">
                    <w:rPr>
                      <w:rStyle w:val="Marquedecommentaire"/>
                    </w:rPr>
                  </w:rPrChange>
                </w:rPr>
                <w:commentReference w:id="61"/>
              </w:r>
            </w:del>
          </w:p>
          <w:p w14:paraId="4D7EE07D" w14:textId="5384C529" w:rsidR="006361E5" w:rsidRDefault="00C35151" w:rsidP="002741DC">
            <w:pPr>
              <w:spacing w:after="0" w:line="240" w:lineRule="auto"/>
              <w:jc w:val="both"/>
              <w:rPr>
                <w:rFonts w:cstheme="minorHAnsi"/>
                <w:b/>
                <w:bCs/>
                <w:sz w:val="21"/>
                <w:szCs w:val="21"/>
                <w:highlight w:val="yellow"/>
              </w:rPr>
            </w:pPr>
            <w:r w:rsidRPr="00C35151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Pour toutes</w:t>
            </w:r>
            <w:r w:rsidR="005165F9" w:rsidRPr="00C35151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  <w:rPrChange w:id="69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 xml:space="preserve"> </w:t>
            </w:r>
            <w:ins w:id="70" w:author="Frédérick RICHARD" w:date="2020-01-08T17:41:00Z">
              <w:r w:rsidR="00857AD9" w:rsidRPr="00C35151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highlight w:val="yellow"/>
                  <w:lang w:eastAsia="fr-FR"/>
                  <w:rPrChange w:id="71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t xml:space="preserve">opérations </w:t>
              </w:r>
              <w:r w:rsidR="00857AD9" w:rsidRPr="002271BB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highlight w:val="yellow"/>
                  <w:lang w:eastAsia="fr-FR"/>
                  <w:rPrChange w:id="72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t xml:space="preserve">code </w:t>
              </w:r>
            </w:ins>
            <w:del w:id="73" w:author="Frédérick RICHARD" w:date="2020-01-08T17:41:00Z">
              <w:r w:rsidR="005165F9" w:rsidRPr="002271BB" w:rsidDel="00857AD9">
                <w:rPr>
                  <w:rFonts w:cstheme="minorHAnsi"/>
                  <w:b/>
                  <w:bCs/>
                  <w:sz w:val="21"/>
                  <w:szCs w:val="21"/>
                  <w:highlight w:val="yellow"/>
                </w:rPr>
                <w:delText>∑</w:delText>
              </w:r>
            </w:del>
            <w:r w:rsidR="005165F9" w:rsidRPr="002271BB">
              <w:rPr>
                <w:rFonts w:cstheme="minorHAnsi"/>
                <w:b/>
                <w:bCs/>
                <w:sz w:val="21"/>
                <w:szCs w:val="21"/>
                <w:highlight w:val="yellow"/>
              </w:rPr>
              <w:t>100</w:t>
            </w:r>
            <w:del w:id="74" w:author="Frédérick RICHARD" w:date="2020-01-08T17:41:00Z">
              <w:r w:rsidR="005165F9" w:rsidRPr="002271BB" w:rsidDel="00857AD9">
                <w:rPr>
                  <w:rFonts w:cstheme="minorHAnsi"/>
                  <w:b/>
                  <w:bCs/>
                  <w:sz w:val="21"/>
                  <w:szCs w:val="21"/>
                  <w:highlight w:val="yellow"/>
                </w:rPr>
                <w:delText xml:space="preserve"> ≥ </w:delText>
              </w:r>
              <w:r w:rsidR="000A739C" w:rsidRPr="002271BB" w:rsidDel="00857AD9">
                <w:rPr>
                  <w:rFonts w:cstheme="minorHAnsi"/>
                  <w:b/>
                  <w:bCs/>
                  <w:sz w:val="21"/>
                  <w:szCs w:val="21"/>
                  <w:highlight w:val="yellow"/>
                </w:rPr>
                <w:delText>abs</w:delText>
              </w:r>
              <w:r w:rsidR="00D45E67" w:rsidRPr="002271BB" w:rsidDel="00857AD9">
                <w:rPr>
                  <w:rFonts w:cstheme="minorHAnsi"/>
                  <w:b/>
                  <w:bCs/>
                  <w:sz w:val="21"/>
                  <w:szCs w:val="21"/>
                  <w:highlight w:val="yellow"/>
                </w:rPr>
                <w:delText>(</w:delText>
              </w:r>
              <w:r w:rsidR="005165F9" w:rsidRPr="002271BB" w:rsidDel="00857AD9">
                <w:rPr>
                  <w:rFonts w:cstheme="minorHAnsi"/>
                  <w:b/>
                  <w:bCs/>
                  <w:sz w:val="21"/>
                  <w:szCs w:val="21"/>
                  <w:highlight w:val="yellow"/>
                </w:rPr>
                <w:delText>∑102</w:delText>
              </w:r>
              <w:r w:rsidR="00D45E67" w:rsidRPr="002271BB" w:rsidDel="00857AD9">
                <w:rPr>
                  <w:rFonts w:cstheme="minorHAnsi"/>
                  <w:b/>
                  <w:bCs/>
                  <w:sz w:val="21"/>
                  <w:szCs w:val="21"/>
                  <w:highlight w:val="yellow"/>
                </w:rPr>
                <w:delText>)</w:delText>
              </w:r>
            </w:del>
            <w:r w:rsidR="00C55C0F" w:rsidRPr="002271BB">
              <w:rPr>
                <w:rFonts w:cstheme="minorHAnsi"/>
                <w:b/>
                <w:bCs/>
                <w:sz w:val="21"/>
                <w:szCs w:val="21"/>
                <w:highlight w:val="yellow"/>
              </w:rPr>
              <w:t> </w:t>
            </w:r>
            <w:r w:rsidRPr="002271BB">
              <w:rPr>
                <w:rFonts w:cstheme="minorHAnsi"/>
                <w:b/>
                <w:bCs/>
                <w:sz w:val="21"/>
                <w:szCs w:val="21"/>
                <w:highlight w:val="yellow"/>
              </w:rPr>
              <w:t xml:space="preserve">ou 402 </w:t>
            </w:r>
            <w:r w:rsidR="00C55C0F" w:rsidRPr="002271BB">
              <w:rPr>
                <w:rFonts w:cstheme="minorHAnsi"/>
                <w:b/>
                <w:bCs/>
                <w:sz w:val="21"/>
                <w:szCs w:val="21"/>
                <w:highlight w:val="yellow"/>
              </w:rPr>
              <w:t xml:space="preserve">: </w:t>
            </w:r>
            <w:del w:id="75" w:author="Frédérick RICHARD" w:date="2020-01-08T17:42:00Z">
              <w:r w:rsidR="00C55C0F" w:rsidRPr="002271BB" w:rsidDel="00857AD9">
                <w:rPr>
                  <w:rFonts w:cstheme="minorHAnsi"/>
                  <w:b/>
                  <w:bCs/>
                  <w:sz w:val="21"/>
                  <w:szCs w:val="21"/>
                  <w:highlight w:val="yellow"/>
                </w:rPr>
                <w:delText xml:space="preserve">mouvement des transactions au </w:delText>
              </w:r>
            </w:del>
            <w:r w:rsidR="00C55C0F" w:rsidRPr="002271BB">
              <w:rPr>
                <w:rFonts w:cstheme="minorHAnsi"/>
                <w:b/>
                <w:bCs/>
                <w:sz w:val="21"/>
                <w:szCs w:val="21"/>
                <w:highlight w:val="yellow"/>
              </w:rPr>
              <w:t>Crédit</w:t>
            </w:r>
          </w:p>
          <w:p w14:paraId="49EF86A8" w14:textId="77777777" w:rsidR="00C4334C" w:rsidRPr="000E5DE3" w:rsidRDefault="00C35151" w:rsidP="00C4334C">
            <w:pPr>
              <w:spacing w:after="0" w:line="240" w:lineRule="auto"/>
              <w:jc w:val="both"/>
              <w:rPr>
                <w:rFonts w:cstheme="minorHAnsi"/>
                <w:b/>
                <w:bCs/>
                <w:sz w:val="21"/>
                <w:szCs w:val="21"/>
                <w:highlight w:val="yellow"/>
              </w:rPr>
            </w:pPr>
            <w:r w:rsidRPr="000E5DE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Pour toutes</w:t>
            </w:r>
            <w:r w:rsidR="006361E5" w:rsidRPr="000E5DE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  <w:rPrChange w:id="76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 xml:space="preserve"> </w:t>
            </w:r>
            <w:ins w:id="77" w:author="Frédérick RICHARD" w:date="2020-01-08T17:42:00Z">
              <w:r w:rsidR="00857AD9" w:rsidRPr="000E5DE3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highlight w:val="yellow"/>
                  <w:lang w:eastAsia="fr-FR"/>
                  <w:rPrChange w:id="78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t>opérations code 102 </w:t>
              </w:r>
            </w:ins>
            <w:r w:rsidRPr="000E5DE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ou 400 </w:t>
            </w:r>
            <w:ins w:id="79" w:author="Frédérick RICHARD" w:date="2020-01-08T17:42:00Z">
              <w:r w:rsidR="00857AD9" w:rsidRPr="000E5DE3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highlight w:val="yellow"/>
                  <w:lang w:eastAsia="fr-FR"/>
                  <w:rPrChange w:id="80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t>:</w:t>
              </w:r>
            </w:ins>
            <w:del w:id="81" w:author="Frédérick RICHARD" w:date="2020-01-08T17:42:00Z">
              <w:r w:rsidR="006361E5" w:rsidRPr="000E5DE3" w:rsidDel="00857AD9">
                <w:rPr>
                  <w:rFonts w:cstheme="minorHAnsi"/>
                  <w:b/>
                  <w:bCs/>
                  <w:sz w:val="21"/>
                  <w:szCs w:val="21"/>
                  <w:highlight w:val="yellow"/>
                </w:rPr>
                <w:delText xml:space="preserve">∑100 &lt; </w:delText>
              </w:r>
              <w:r w:rsidR="00D45E67" w:rsidRPr="000E5DE3" w:rsidDel="00857AD9">
                <w:rPr>
                  <w:rFonts w:cstheme="minorHAnsi"/>
                  <w:b/>
                  <w:bCs/>
                  <w:sz w:val="21"/>
                  <w:szCs w:val="21"/>
                  <w:highlight w:val="yellow"/>
                </w:rPr>
                <w:delText>abs(</w:delText>
              </w:r>
              <w:r w:rsidR="006361E5" w:rsidRPr="000E5DE3" w:rsidDel="00857AD9">
                <w:rPr>
                  <w:rFonts w:cstheme="minorHAnsi"/>
                  <w:b/>
                  <w:bCs/>
                  <w:sz w:val="21"/>
                  <w:szCs w:val="21"/>
                  <w:highlight w:val="yellow"/>
                </w:rPr>
                <w:delText>∑102</w:delText>
              </w:r>
              <w:r w:rsidR="00D45E67" w:rsidRPr="000E5DE3" w:rsidDel="00857AD9">
                <w:rPr>
                  <w:rFonts w:cstheme="minorHAnsi"/>
                  <w:b/>
                  <w:bCs/>
                  <w:sz w:val="21"/>
                  <w:szCs w:val="21"/>
                  <w:highlight w:val="yellow"/>
                </w:rPr>
                <w:delText>)</w:delText>
              </w:r>
              <w:r w:rsidR="006361E5" w:rsidRPr="000E5DE3" w:rsidDel="00857AD9">
                <w:rPr>
                  <w:rFonts w:cstheme="minorHAnsi"/>
                  <w:b/>
                  <w:bCs/>
                  <w:sz w:val="21"/>
                  <w:szCs w:val="21"/>
                  <w:highlight w:val="yellow"/>
                </w:rPr>
                <w:delText> : mouvement des transactions au</w:delText>
              </w:r>
            </w:del>
            <w:r w:rsidR="006361E5" w:rsidRPr="000E5DE3">
              <w:rPr>
                <w:rFonts w:cstheme="minorHAnsi"/>
                <w:b/>
                <w:bCs/>
                <w:sz w:val="21"/>
                <w:szCs w:val="21"/>
                <w:highlight w:val="yellow"/>
              </w:rPr>
              <w:t xml:space="preserve"> Débit</w:t>
            </w:r>
          </w:p>
          <w:p w14:paraId="730BCE38" w14:textId="77777777" w:rsidR="00BC4A17" w:rsidRPr="000E5DE3" w:rsidRDefault="00BC4A17" w:rsidP="00C4334C">
            <w:pPr>
              <w:spacing w:after="0" w:line="240" w:lineRule="auto"/>
              <w:jc w:val="both"/>
              <w:rPr>
                <w:rFonts w:cstheme="minorHAnsi"/>
                <w:b/>
                <w:bCs/>
                <w:sz w:val="21"/>
                <w:szCs w:val="21"/>
                <w:highlight w:val="yellow"/>
              </w:rPr>
            </w:pPr>
            <w:r w:rsidRPr="000E5DE3">
              <w:rPr>
                <w:rFonts w:cstheme="minorHAnsi"/>
                <w:b/>
                <w:bCs/>
                <w:sz w:val="21"/>
                <w:szCs w:val="21"/>
                <w:highlight w:val="yellow"/>
              </w:rPr>
              <w:t>Pour les commissions liées aux 100 et 102 : Débit</w:t>
            </w:r>
          </w:p>
          <w:p w14:paraId="1776FB65" w14:textId="38308A2C" w:rsidR="007935D2" w:rsidRPr="00BC4A17" w:rsidRDefault="007935D2" w:rsidP="00C4334C">
            <w:pPr>
              <w:spacing w:after="0" w:line="240" w:lineRule="auto"/>
              <w:jc w:val="both"/>
              <w:rPr>
                <w:rFonts w:cstheme="minorHAnsi"/>
                <w:b/>
                <w:bCs/>
                <w:sz w:val="21"/>
                <w:szCs w:val="21"/>
                <w:rPrChange w:id="82" w:author="Iwona GWIZDZ (Externe)" w:date="2020-01-20T17:18:00Z">
                  <w:rPr>
                    <w:rFonts w:cstheme="minorHAnsi"/>
                    <w:b/>
                    <w:bCs/>
                    <w:highlight w:val="yellow"/>
                  </w:rPr>
                </w:rPrChange>
              </w:rPr>
            </w:pPr>
            <w:r w:rsidRPr="000E5DE3">
              <w:rPr>
                <w:rFonts w:cstheme="minorHAnsi"/>
                <w:b/>
                <w:bCs/>
                <w:sz w:val="21"/>
                <w:szCs w:val="21"/>
                <w:highlight w:val="yellow"/>
              </w:rPr>
              <w:t>Pour les commissions liées aux 400 et 402 : Crédit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1F61266C" w14:textId="77777777" w:rsidR="00214E2B" w:rsidRPr="002163EE" w:rsidRDefault="00214E2B" w:rsidP="00DE4ED0">
            <w:pPr>
              <w:spacing w:after="0" w:line="240" w:lineRule="auto"/>
              <w:jc w:val="center"/>
              <w:rPr>
                <w:ins w:id="83" w:author="Frédérick RICHARD" w:date="2020-01-08T17:42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  <w:p w14:paraId="768990A3" w14:textId="34074163" w:rsidR="00857AD9" w:rsidRPr="002163EE" w:rsidRDefault="00857AD9" w:rsidP="00857AD9">
            <w:pPr>
              <w:spacing w:after="0" w:line="240" w:lineRule="auto"/>
              <w:rPr>
                <w:ins w:id="84" w:author="Frédérick RICHARD" w:date="2020-01-08T17:42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  <w:p w14:paraId="1564514D" w14:textId="77777777" w:rsidR="00857AD9" w:rsidRPr="002163EE" w:rsidRDefault="00857AD9">
            <w:pPr>
              <w:spacing w:after="0" w:line="240" w:lineRule="auto"/>
              <w:rPr>
                <w:ins w:id="85" w:author="Frédérick RICHARD" w:date="2020-01-08T17:42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pPrChange w:id="86" w:author="Frédérick RICHARD" w:date="2020-01-08T17:42:00Z">
                <w:pPr>
                  <w:spacing w:after="0" w:line="240" w:lineRule="auto"/>
                  <w:jc w:val="center"/>
                </w:pPr>
              </w:pPrChange>
            </w:pPr>
          </w:p>
          <w:p w14:paraId="3B5510A0" w14:textId="7CF4142D" w:rsidR="00857AD9" w:rsidRPr="002163EE" w:rsidRDefault="00857AD9" w:rsidP="00DE4ED0">
            <w:pPr>
              <w:spacing w:after="0" w:line="240" w:lineRule="auto"/>
              <w:jc w:val="center"/>
              <w:rPr>
                <w:ins w:id="87" w:author="Frédérick RICHARD" w:date="2020-01-08T17:42:00Z"/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  <w:rPrChange w:id="88" w:author="Iwona GWIZDZ (Externe)" w:date="2020-01-20T17:19:00Z">
                  <w:rPr>
                    <w:ins w:id="89" w:author="Frédérick RICHARD" w:date="2020-01-08T17:42:00Z"/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lang w:eastAsia="fr-FR"/>
                  </w:rPr>
                </w:rPrChange>
              </w:rPr>
            </w:pPr>
            <w:ins w:id="90" w:author="Frédérick RICHARD" w:date="2020-01-08T17:42:00Z">
              <w:r w:rsidRPr="002163EE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  <w:rPrChange w:id="91" w:author="Iwona GWIZDZ (Externe)" w:date="2020-01-20T17:19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lang w:eastAsia="fr-FR"/>
                    </w:rPr>
                  </w:rPrChange>
                </w:rPr>
                <w:t xml:space="preserve">Crédit </w:t>
              </w:r>
            </w:ins>
          </w:p>
          <w:p w14:paraId="30790929" w14:textId="77777777" w:rsidR="00857AD9" w:rsidRDefault="00857AD9" w:rsidP="00C351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ins w:id="92" w:author="Frédérick RICHARD" w:date="2020-01-08T17:42:00Z">
              <w:r w:rsidRPr="002163EE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  <w:rPrChange w:id="93" w:author="Iwona GWIZDZ (Externe)" w:date="2020-01-20T17:19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lang w:eastAsia="fr-FR"/>
                    </w:rPr>
                  </w:rPrChange>
                </w:rPr>
                <w:t>Débit</w:t>
              </w:r>
            </w:ins>
          </w:p>
          <w:p w14:paraId="3DAA9B34" w14:textId="77777777" w:rsidR="00BC4A17" w:rsidRPr="000E5DE3" w:rsidRDefault="00BC4A17" w:rsidP="00C351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0E5DE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Débit</w:t>
            </w:r>
          </w:p>
          <w:p w14:paraId="4A971F51" w14:textId="40492706" w:rsidR="007935D2" w:rsidRPr="00BC4A17" w:rsidRDefault="007935D2" w:rsidP="00C351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E5DE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Crédit</w:t>
            </w: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2994729" w14:textId="11A08E1C" w:rsidR="00214E2B" w:rsidRDefault="00214E2B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CE7B18" w:rsidRPr="001E09D1" w14:paraId="6316ED5F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CA44435" w14:textId="6D8F22CB" w:rsidR="00FF2D43" w:rsidRPr="002163EE" w:rsidRDefault="005F1CCC" w:rsidP="00FF2D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55B5A5B" w14:textId="77777777" w:rsidR="00C35151" w:rsidRDefault="002D392A" w:rsidP="00FF2D4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</w:t>
            </w:r>
            <w:r w:rsidR="00D65C48"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l’ordre de virement</w:t>
            </w: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F1628"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interne </w:t>
            </w: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des commissions</w:t>
            </w:r>
            <w:r w:rsid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:</w:t>
            </w:r>
          </w:p>
          <w:p w14:paraId="5700013F" w14:textId="31DA7CA8" w:rsidR="00CE7B18" w:rsidRPr="00C35151" w:rsidRDefault="00C35151" w:rsidP="00FF2D4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C35151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Pour toutes opérations </w:t>
            </w:r>
            <w:r w:rsidRPr="002271BB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code 100 ou 102 :</w:t>
            </w:r>
            <w:r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  <w:r w:rsidR="002D392A"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depuis </w:t>
            </w:r>
            <w:r w:rsidR="002D392A"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le Compte de Règlement vers le Compte de Fonctionnement</w:t>
            </w:r>
          </w:p>
          <w:p w14:paraId="14D96FA9" w14:textId="47D22598" w:rsidR="00C35151" w:rsidRPr="002163EE" w:rsidRDefault="00C35151" w:rsidP="00C35151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C35151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Pour toutes opérations code 400 ou 402 :</w:t>
            </w:r>
            <w:r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depuis le Compte de Fonctionnement vers le compte de Règlement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749D6807" w14:textId="77777777" w:rsidR="00CE7B18" w:rsidRPr="002163EE" w:rsidRDefault="00CE7B18" w:rsidP="002D392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55ACD93D" w14:textId="77777777" w:rsidR="00CE7B18" w:rsidRPr="001E09D1" w:rsidRDefault="00CE7B1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736B9B" w:rsidRPr="001E09D1" w14:paraId="53DED29F" w14:textId="77777777" w:rsidTr="001A25A6">
        <w:tblPrEx>
          <w:tblW w:w="9773" w:type="dxa"/>
          <w:jc w:val="center"/>
          <w:tblCellMar>
            <w:left w:w="0" w:type="dxa"/>
            <w:right w:w="0" w:type="dxa"/>
          </w:tblCellMar>
          <w:tblLook w:val="0420" w:firstRow="1" w:lastRow="0" w:firstColumn="0" w:lastColumn="0" w:noHBand="0" w:noVBand="1"/>
          <w:tblPrExChange w:id="94" w:author="Iwona GWIZDZ (Externe)" w:date="2020-01-16T15:34:00Z">
            <w:tblPrEx>
              <w:tblW w:w="9773" w:type="dxa"/>
              <w:jc w:val="center"/>
              <w:tblCellMar>
                <w:left w:w="0" w:type="dxa"/>
                <w:right w:w="0" w:type="dxa"/>
              </w:tblCellMar>
              <w:tblLook w:val="0420" w:firstRow="1" w:lastRow="0" w:firstColumn="0" w:lastColumn="0" w:noHBand="0" w:noVBand="1"/>
            </w:tblPrEx>
          </w:tblPrExChange>
        </w:tblPrEx>
        <w:trPr>
          <w:trHeight w:val="2056"/>
          <w:jc w:val="center"/>
          <w:trPrChange w:id="95" w:author="Iwona GWIZDZ (Externe)" w:date="2020-01-16T15:34:00Z">
            <w:trPr>
              <w:gridBefore w:val="2"/>
              <w:trHeight w:val="398"/>
              <w:jc w:val="center"/>
            </w:trPr>
          </w:trPrChange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tcPrChange w:id="96" w:author="Iwona GWIZDZ (Externe)" w:date="2020-01-16T15:34:00Z">
              <w:tcPr>
                <w:tcW w:w="843" w:type="dxa"/>
                <w:tcBorders>
                  <w:top w:val="single" w:sz="6" w:space="0" w:color="BE4B48"/>
                  <w:left w:val="single" w:sz="6" w:space="0" w:color="BE4B48"/>
                  <w:bottom w:val="single" w:sz="6" w:space="0" w:color="BE4B48"/>
                  <w:right w:val="single" w:sz="6" w:space="0" w:color="C00000"/>
                </w:tcBorders>
                <w:shd w:val="clear" w:color="auto" w:fill="E8D0D0"/>
                <w:tcMar>
                  <w:top w:w="72" w:type="dxa"/>
                  <w:left w:w="144" w:type="dxa"/>
                  <w:bottom w:w="72" w:type="dxa"/>
                  <w:right w:w="144" w:type="dxa"/>
                </w:tcMar>
                <w:vAlign w:val="center"/>
              </w:tcPr>
            </w:tcPrChange>
          </w:tcPr>
          <w:p w14:paraId="75BC587F" w14:textId="4D790C3E" w:rsidR="00736B9B" w:rsidRPr="002D242C" w:rsidRDefault="0000625F" w:rsidP="00F01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  <w:rPrChange w:id="97" w:author="Iwona GWIZDZ (Externe)" w:date="2020-01-20T17:18:00Z">
                  <w:rPr>
                    <w:rFonts w:ascii="Calibri" w:eastAsia="Times New Roman" w:hAnsi="Calibri" w:cs="Calibri"/>
                    <w:b/>
                    <w:b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r w:rsidRPr="002D242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tcPrChange w:id="98" w:author="Iwona GWIZDZ (Externe)" w:date="2020-01-16T15:34:00Z">
              <w:tcPr>
                <w:tcW w:w="5245" w:type="dxa"/>
                <w:gridSpan w:val="3"/>
                <w:tcBorders>
                  <w:top w:val="single" w:sz="6" w:space="0" w:color="BE4B48"/>
                  <w:left w:val="single" w:sz="6" w:space="0" w:color="C00000"/>
                  <w:bottom w:val="single" w:sz="6" w:space="0" w:color="BE4B48"/>
                  <w:right w:val="single" w:sz="6" w:space="0" w:color="BE4B48"/>
                </w:tcBorders>
                <w:shd w:val="clear" w:color="auto" w:fill="E8D0D0"/>
                <w:tcMar>
                  <w:top w:w="72" w:type="dxa"/>
                  <w:left w:w="144" w:type="dxa"/>
                  <w:bottom w:w="72" w:type="dxa"/>
                  <w:right w:w="144" w:type="dxa"/>
                </w:tcMar>
                <w:vAlign w:val="center"/>
              </w:tcPr>
            </w:tcPrChange>
          </w:tcPr>
          <w:p w14:paraId="39C5B09E" w14:textId="02BDB502" w:rsidR="00184EAF" w:rsidRPr="002D242C" w:rsidRDefault="00184EAF" w:rsidP="00184EAF">
            <w:pPr>
              <w:pStyle w:val="Paragraphedeliste"/>
              <w:numPr>
                <w:ilvl w:val="0"/>
                <w:numId w:val="38"/>
              </w:numPr>
              <w:spacing w:after="0" w:line="240" w:lineRule="auto"/>
              <w:jc w:val="both"/>
              <w:rPr>
                <w:sz w:val="21"/>
                <w:szCs w:val="21"/>
                <w:lang w:eastAsia="fr-FR"/>
              </w:rPr>
            </w:pPr>
            <w:r w:rsidRPr="002D242C">
              <w:rPr>
                <w:bCs/>
              </w:rPr>
              <w:t>Si mouvement créditeur</w:t>
            </w:r>
            <w:r w:rsidR="009A176A" w:rsidRPr="002D242C">
              <w:rPr>
                <w:bCs/>
              </w:rPr>
              <w:t xml:space="preserve"> (codes 100, 402)</w:t>
            </w:r>
            <w:r w:rsidRPr="002D242C">
              <w:rPr>
                <w:bCs/>
              </w:rPr>
              <w:t>:</w:t>
            </w:r>
            <w:r w:rsidR="00DE7AB8" w:rsidRPr="002D242C">
              <w:rPr>
                <w:bCs/>
              </w:rPr>
              <w:t xml:space="preserve"> les étapes 5 à 7</w:t>
            </w:r>
            <w:r w:rsidRPr="002D242C">
              <w:rPr>
                <w:bCs/>
              </w:rPr>
              <w:t xml:space="preserve"> ne sont pas applicables. </w:t>
            </w:r>
          </w:p>
          <w:p w14:paraId="0B982363" w14:textId="77777777" w:rsidR="00614728" w:rsidRPr="002D242C" w:rsidRDefault="00614728" w:rsidP="00614728">
            <w:pPr>
              <w:pStyle w:val="Paragraphedeliste"/>
              <w:spacing w:after="0" w:line="240" w:lineRule="auto"/>
              <w:ind w:left="360"/>
              <w:jc w:val="both"/>
              <w:rPr>
                <w:sz w:val="21"/>
                <w:szCs w:val="21"/>
                <w:lang w:eastAsia="fr-FR"/>
              </w:rPr>
            </w:pPr>
          </w:p>
          <w:p w14:paraId="0E42E02D" w14:textId="69D489D8" w:rsidR="00033682" w:rsidRPr="002D242C" w:rsidRDefault="00184EAF" w:rsidP="00184EAF">
            <w:pPr>
              <w:pStyle w:val="Paragraphedeliste"/>
              <w:numPr>
                <w:ilvl w:val="0"/>
                <w:numId w:val="38"/>
              </w:numPr>
              <w:spacing w:after="0" w:line="240" w:lineRule="auto"/>
              <w:jc w:val="both"/>
              <w:rPr>
                <w:bCs/>
              </w:rPr>
            </w:pPr>
            <w:del w:id="99" w:author="Frédérick RICHARD" w:date="2020-01-15T19:41:00Z">
              <w:r w:rsidRPr="002D242C" w:rsidDel="00F92E8F">
                <w:rPr>
                  <w:bCs/>
                </w:rPr>
                <w:delText xml:space="preserve"> Le décantonnement associé est géré dans les opérations générales de la vacation financièr</w:delText>
              </w:r>
            </w:del>
            <w:r w:rsidRPr="002D242C">
              <w:rPr>
                <w:bCs/>
              </w:rPr>
              <w:t>Si mouvement d</w:t>
            </w:r>
            <w:r w:rsidR="003A46F3" w:rsidRPr="002D242C">
              <w:rPr>
                <w:bCs/>
              </w:rPr>
              <w:t>ébiteur</w:t>
            </w:r>
            <w:r w:rsidRPr="002D242C">
              <w:rPr>
                <w:bCs/>
              </w:rPr>
              <w:t xml:space="preserve"> (</w:t>
            </w:r>
            <w:r w:rsidR="003A46F3" w:rsidRPr="002D242C">
              <w:rPr>
                <w:bCs/>
              </w:rPr>
              <w:t xml:space="preserve">codes </w:t>
            </w:r>
            <w:r w:rsidR="009A176A" w:rsidRPr="002D242C">
              <w:rPr>
                <w:bCs/>
              </w:rPr>
              <w:t xml:space="preserve">102, </w:t>
            </w:r>
            <w:r w:rsidRPr="002D242C">
              <w:rPr>
                <w:bCs/>
              </w:rPr>
              <w:t xml:space="preserve">400), une vérification de la couverture du débit par la valeur du Compte de Paiement est faite afin de déterminer le besoin de création d’une créance. </w:t>
            </w:r>
          </w:p>
          <w:p w14:paraId="065A3807" w14:textId="77777777" w:rsidR="00033682" w:rsidRPr="002D242C" w:rsidRDefault="00033682" w:rsidP="00033682">
            <w:pPr>
              <w:pStyle w:val="Paragraphedeliste"/>
              <w:rPr>
                <w:b/>
                <w:bCs/>
              </w:rPr>
            </w:pPr>
          </w:p>
          <w:p w14:paraId="61D01E5F" w14:textId="369ED4E5" w:rsidR="00184EAF" w:rsidRPr="002D242C" w:rsidRDefault="00184EAF" w:rsidP="00184EAF">
            <w:pPr>
              <w:pStyle w:val="Paragraphedeliste"/>
              <w:numPr>
                <w:ilvl w:val="0"/>
                <w:numId w:val="38"/>
              </w:numPr>
              <w:spacing w:after="0" w:line="240" w:lineRule="auto"/>
              <w:jc w:val="both"/>
              <w:rPr>
                <w:bCs/>
              </w:rPr>
            </w:pPr>
            <w:r w:rsidRPr="002D242C">
              <w:rPr>
                <w:b/>
                <w:bCs/>
              </w:rPr>
              <w:lastRenderedPageBreak/>
              <w:t xml:space="preserve">Le calcul est le suivant : </w:t>
            </w:r>
          </w:p>
          <w:p w14:paraId="3738BE3E" w14:textId="07F08145" w:rsidR="00184EAF" w:rsidRPr="002D242C" w:rsidRDefault="00184EAF" w:rsidP="00184EAF">
            <w:pPr>
              <w:jc w:val="both"/>
              <w:rPr>
                <w:rFonts w:cstheme="minorHAnsi"/>
                <w:b/>
              </w:rPr>
            </w:pPr>
            <w:r w:rsidRPr="002D242C">
              <w:rPr>
                <w:rFonts w:cstheme="minorHAnsi"/>
                <w:b/>
              </w:rPr>
              <w:t xml:space="preserve">Calcul créance : </w:t>
            </w:r>
            <w:r w:rsidR="00F05A9B">
              <w:rPr>
                <w:rFonts w:cstheme="minorHAnsi"/>
                <w:b/>
              </w:rPr>
              <w:t>[</w:t>
            </w:r>
            <w:proofErr w:type="gramStart"/>
            <w:r w:rsidRPr="002D242C">
              <w:rPr>
                <w:rFonts w:cstheme="minorHAnsi"/>
                <w:b/>
              </w:rPr>
              <w:t>abs(</w:t>
            </w:r>
            <w:proofErr w:type="gramEnd"/>
            <w:r w:rsidRPr="002D242C">
              <w:rPr>
                <w:rFonts w:cstheme="minorHAnsi"/>
                <w:b/>
              </w:rPr>
              <w:t>transactions débit)</w:t>
            </w:r>
            <w:r w:rsidR="00F05A9B">
              <w:rPr>
                <w:rFonts w:cstheme="minorHAnsi"/>
                <w:b/>
              </w:rPr>
              <w:t xml:space="preserve"> +</w:t>
            </w:r>
            <w:r w:rsidRPr="002D242C">
              <w:rPr>
                <w:rFonts w:cstheme="minorHAnsi"/>
                <w:b/>
              </w:rPr>
              <w:t xml:space="preserve"> </w:t>
            </w:r>
            <w:r w:rsidR="00F05A9B">
              <w:rPr>
                <w:rFonts w:cstheme="minorHAnsi"/>
                <w:b/>
              </w:rPr>
              <w:t xml:space="preserve">abs(commissions)] </w:t>
            </w:r>
            <w:r w:rsidRPr="002D242C">
              <w:rPr>
                <w:rFonts w:cstheme="minorHAnsi"/>
                <w:b/>
              </w:rPr>
              <w:t xml:space="preserve">– solde CP </w:t>
            </w:r>
          </w:p>
          <w:p w14:paraId="33A18DB0" w14:textId="3BD521E3" w:rsidR="00736B9B" w:rsidRPr="002D242C" w:rsidRDefault="00614728">
            <w:pPr>
              <w:spacing w:after="0" w:line="240" w:lineRule="auto"/>
              <w:jc w:val="both"/>
              <w:rPr>
                <w:sz w:val="21"/>
                <w:szCs w:val="21"/>
                <w:lang w:eastAsia="fr-FR"/>
                <w:rPrChange w:id="100" w:author="Iwona GWIZDZ (Externe)" w:date="2020-01-20T17:18:00Z">
                  <w:rPr>
                    <w:highlight w:val="yellow"/>
                    <w:lang w:eastAsia="fr-FR"/>
                  </w:rPr>
                </w:rPrChange>
              </w:rPr>
              <w:pPrChange w:id="101" w:author="Frédérick RICHARD" w:date="2020-01-15T19:43:00Z">
                <w:pPr>
                  <w:pStyle w:val="Paragraphedeliste"/>
                  <w:numPr>
                    <w:numId w:val="35"/>
                  </w:numPr>
                  <w:spacing w:after="0"/>
                  <w:ind w:left="530" w:hanging="360"/>
                </w:pPr>
              </w:pPrChange>
            </w:pPr>
            <w:r w:rsidRPr="002D242C">
              <w:rPr>
                <w:sz w:val="21"/>
                <w:szCs w:val="21"/>
                <w:lang w:eastAsia="fr-FR"/>
              </w:rPr>
              <w:t xml:space="preserve">Pour le résultat positif, une créance est faite de la valeur calculée. </w:t>
            </w:r>
            <w:del w:id="102" w:author="Frédérick RICHARD" w:date="2020-01-15T19:40:00Z">
              <w:r w:rsidR="00736B9B" w:rsidRPr="002D242C" w:rsidDel="00F92E8F">
                <w:rPr>
                  <w:sz w:val="21"/>
                  <w:szCs w:val="21"/>
                  <w:lang w:eastAsia="fr-FR"/>
                  <w:rPrChange w:id="103" w:author="Iwona GWIZDZ (Externe)" w:date="2020-01-20T17:18:00Z">
                    <w:rPr>
                      <w:highlight w:val="yellow"/>
                      <w:lang w:eastAsia="fr-FR"/>
                    </w:rPr>
                  </w:rPrChange>
                </w:rPr>
                <w:delText>Calcul du montant à décantonner (solde du</w:delText>
              </w:r>
            </w:del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  <w:tcPrChange w:id="104" w:author="Iwona GWIZDZ (Externe)" w:date="2020-01-16T15:34:00Z">
              <w:tcPr>
                <w:tcW w:w="1842" w:type="dxa"/>
                <w:gridSpan w:val="2"/>
                <w:tcBorders>
                  <w:top w:val="single" w:sz="6" w:space="0" w:color="BE4B48"/>
                  <w:left w:val="single" w:sz="6" w:space="0" w:color="C00000"/>
                  <w:bottom w:val="single" w:sz="6" w:space="0" w:color="BE4B48"/>
                  <w:right w:val="single" w:sz="6" w:space="0" w:color="C00000"/>
                </w:tcBorders>
                <w:shd w:val="clear" w:color="auto" w:fill="E8D0D0"/>
                <w:vAlign w:val="center"/>
              </w:tcPr>
            </w:tcPrChange>
          </w:tcPr>
          <w:p w14:paraId="57C5752C" w14:textId="77777777" w:rsidR="00736B9B" w:rsidRPr="002163EE" w:rsidRDefault="00736B9B" w:rsidP="00F01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05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PrChange w:id="106" w:author="Iwona GWIZDZ (Externe)" w:date="2020-01-16T15:34:00Z">
              <w:tcPr>
                <w:tcW w:w="1843" w:type="dxa"/>
                <w:tcBorders>
                  <w:top w:val="single" w:sz="6" w:space="0" w:color="BE4B48"/>
                  <w:left w:val="single" w:sz="6" w:space="0" w:color="C00000"/>
                  <w:bottom w:val="single" w:sz="6" w:space="0" w:color="BE4B48"/>
                  <w:right w:val="single" w:sz="6" w:space="0" w:color="BE4B48"/>
                </w:tcBorders>
                <w:shd w:val="clear" w:color="auto" w:fill="E8D0D0"/>
              </w:tcPr>
            </w:tcPrChange>
          </w:tcPr>
          <w:p w14:paraId="4D2D09D3" w14:textId="77777777" w:rsidR="00736B9B" w:rsidRPr="00EA49EC" w:rsidRDefault="00736B9B" w:rsidP="00F018B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630088" w:rsidRPr="001E09D1" w:rsidDel="00F92E8F" w14:paraId="20095E03" w14:textId="546DC4EC" w:rsidTr="001A25A6">
        <w:trPr>
          <w:trHeight w:val="398"/>
          <w:jc w:val="center"/>
          <w:del w:id="107" w:author="Frédérick RICHARD" w:date="2020-01-15T19:41:00Z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642F7FA" w14:textId="30C53119" w:rsidR="00630088" w:rsidRPr="002163EE" w:rsidDel="00F92E8F" w:rsidRDefault="00630088" w:rsidP="00630088">
            <w:pPr>
              <w:spacing w:after="0" w:line="240" w:lineRule="auto"/>
              <w:jc w:val="center"/>
              <w:rPr>
                <w:del w:id="108" w:author="Frédérick RICHARD" w:date="2020-01-15T19:41:00Z"/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  <w:rPrChange w:id="109" w:author="Iwona GWIZDZ (Externe)" w:date="2020-01-20T17:18:00Z">
                  <w:rPr>
                    <w:del w:id="110" w:author="Frédérick RICHARD" w:date="2020-01-15T19:41:00Z"/>
                    <w:rFonts w:ascii="Calibri" w:eastAsia="Times New Roman" w:hAnsi="Calibri" w:cs="Calibri"/>
                    <w:b/>
                    <w:b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del w:id="111" w:author="Frédérick RICHARD" w:date="2020-01-15T19:41:00Z">
              <w:r w:rsidRPr="002163EE" w:rsidDel="00F92E8F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  <w:rPrChange w:id="112" w:author="Iwona GWIZDZ (Externe)" w:date="2020-01-20T17:18:00Z">
                    <w:rPr>
                      <w:rFonts w:ascii="Calibri" w:eastAsia="Times New Roman" w:hAnsi="Calibri" w:cs="Calibri"/>
                      <w:b/>
                      <w:bCs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lastRenderedPageBreak/>
                <w:delText>5</w:delText>
              </w:r>
            </w:del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22FFFF8" w14:textId="34CADB5D" w:rsidR="00630088" w:rsidRPr="002163EE" w:rsidDel="00F92E8F" w:rsidRDefault="00630088" w:rsidP="00630088">
            <w:pPr>
              <w:spacing w:after="0" w:line="240" w:lineRule="auto"/>
              <w:jc w:val="both"/>
              <w:rPr>
                <w:del w:id="113" w:author="Frédérick RICHARD" w:date="2020-01-15T19:41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14" w:author="Iwona GWIZDZ (Externe)" w:date="2020-01-20T17:18:00Z">
                  <w:rPr>
                    <w:del w:id="115" w:author="Frédérick RICHARD" w:date="2020-01-15T19:41:00Z"/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del w:id="116" w:author="Frédérick RICHARD" w:date="2020-01-15T19:41:00Z">
              <w:r w:rsidRPr="002163EE" w:rsidDel="00F92E8F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  <w:rPrChange w:id="117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 xml:space="preserve">Génération de l’ordre de virement interne pour le décantonnement (Compte de Cantonnement -&gt; Compte de Règlement) relatif au CP en cours de traitement </w:delText>
              </w:r>
            </w:del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367BB83E" w14:textId="654E3B8D" w:rsidR="00630088" w:rsidRPr="00EA49EC" w:rsidDel="00F92E8F" w:rsidRDefault="00630088" w:rsidP="00630088">
            <w:pPr>
              <w:spacing w:after="0" w:line="240" w:lineRule="auto"/>
              <w:jc w:val="center"/>
              <w:rPr>
                <w:del w:id="118" w:author="Frédérick RICHARD" w:date="2020-01-15T19:41:00Z"/>
                <w:rFonts w:ascii="Calibri" w:eastAsia="Times New Roman" w:hAnsi="Calibri" w:cs="Calibri"/>
                <w:i/>
                <w:i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4357F2C6" w14:textId="054F75FB" w:rsidR="00630088" w:rsidRPr="00EA49EC" w:rsidDel="00F92E8F" w:rsidRDefault="00630088" w:rsidP="00630088">
            <w:pPr>
              <w:spacing w:after="0" w:line="240" w:lineRule="auto"/>
              <w:jc w:val="both"/>
              <w:rPr>
                <w:del w:id="119" w:author="Frédérick RICHARD" w:date="2020-01-15T19:41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00625F" w:rsidRPr="001E09D1" w14:paraId="7CCD2267" w14:textId="77777777" w:rsidTr="00BC4A17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26F60E0" w14:textId="069145E2" w:rsidR="0000625F" w:rsidRPr="000E5DE3" w:rsidRDefault="0000625F" w:rsidP="00BC4A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0E5DE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5E4254D" w14:textId="77777777" w:rsidR="0000625F" w:rsidRPr="000E5DE3" w:rsidRDefault="0000625F" w:rsidP="00BC4A17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0E5D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Exécution des ordres de mouvement (Transactions et Commissions) sur le CP en cours de traitement (via un appel API)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3C77D017" w14:textId="77777777" w:rsidR="0000625F" w:rsidRPr="000E5DE3" w:rsidRDefault="0000625F" w:rsidP="00BC4A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0E5D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Crédit : 100 ou 402</w:t>
            </w:r>
          </w:p>
          <w:p w14:paraId="5B76E961" w14:textId="77777777" w:rsidR="0000625F" w:rsidRPr="000E5DE3" w:rsidRDefault="0000625F" w:rsidP="00BC4A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0E5D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Débit : 102 ou 400</w:t>
            </w:r>
          </w:p>
          <w:p w14:paraId="7BE42512" w14:textId="77777777" w:rsidR="0000625F" w:rsidRPr="000E5DE3" w:rsidRDefault="0000625F" w:rsidP="00BC4A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proofErr w:type="spellStart"/>
            <w:r w:rsidRPr="000E5D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Dbt</w:t>
            </w:r>
            <w:proofErr w:type="spellEnd"/>
            <w:r w:rsidRPr="000E5D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C° / 100 ou 102</w:t>
            </w:r>
          </w:p>
          <w:p w14:paraId="7A6F26E3" w14:textId="77777777" w:rsidR="0000625F" w:rsidRPr="000E5DE3" w:rsidRDefault="0000625F" w:rsidP="00BC4A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0E5D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Cdt C° / 400 ou 402</w:t>
            </w: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1533BC57" w14:textId="77777777" w:rsidR="0000625F" w:rsidRPr="001E09D1" w:rsidRDefault="0000625F" w:rsidP="00BC4A17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630088" w:rsidRPr="001E09D1" w14:paraId="12B21DE1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26868E4" w14:textId="2F9EB0D8" w:rsidR="00630088" w:rsidRPr="002163EE" w:rsidRDefault="00630088" w:rsidP="0063008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  <w:rPrChange w:id="120" w:author="Iwona GWIZDZ (Externe)" w:date="2020-01-20T17:18:00Z">
                  <w:rPr>
                    <w:rFonts w:ascii="Calibri" w:eastAsia="Times New Roman" w:hAnsi="Calibri" w:cs="Calibri"/>
                    <w:b/>
                    <w:b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del w:id="121" w:author="Frédérick RICHARD" w:date="2020-01-15T19:42:00Z">
              <w:r w:rsidRPr="002271BB" w:rsidDel="00F92E8F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6</w:delText>
              </w:r>
            </w:del>
            <w:r w:rsidR="005F1CC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6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A8CB777" w14:textId="77777777" w:rsidR="00630088" w:rsidRPr="002163EE" w:rsidRDefault="00630088" w:rsidP="0063008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22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23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Génération de l’ordre de virement interne entre le Compte de Fonctionnement et le Compte de Règlement correspondant à la prise en charge par MONEXT de la couverture réglementaire relative au CP en cours de traitement.</w:t>
            </w:r>
          </w:p>
          <w:p w14:paraId="23671265" w14:textId="77777777" w:rsidR="00630088" w:rsidRPr="002163EE" w:rsidRDefault="00630088" w:rsidP="00630088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 w:themeColor="text1"/>
                <w:kern w:val="24"/>
                <w:sz w:val="21"/>
                <w:szCs w:val="21"/>
                <w:lang w:eastAsia="fr-FR"/>
                <w:rPrChange w:id="124" w:author="Iwona GWIZDZ (Externe)" w:date="2020-01-20T17:18:00Z">
                  <w:rPr>
                    <w:rFonts w:ascii="Calibri" w:eastAsia="Times New Roman" w:hAnsi="Calibri" w:cs="Calibri"/>
                    <w:i/>
                    <w:i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r w:rsidRPr="002163EE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  <w:rPrChange w:id="125" w:author="Iwona GWIZDZ (Externe)" w:date="2020-01-20T17:18:00Z">
                  <w:rPr>
                    <w:rFonts w:ascii="Calibri" w:eastAsia="Times New Roman" w:hAnsi="Calibri" w:cs="Calibri"/>
                    <w:b/>
                    <w:i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ALERTE :</w:t>
            </w:r>
            <w:r w:rsidRPr="002163EE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  <w:rPrChange w:id="126" w:author="Iwona GWIZDZ (Externe)" w:date="2020-01-20T17:18:00Z">
                  <w:rPr>
                    <w:rFonts w:ascii="Calibri" w:eastAsia="Times New Roman" w:hAnsi="Calibri" w:cs="Calibri"/>
                    <w:i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 xml:space="preserve"> MONEXT détient donc une </w:t>
            </w:r>
            <w:r w:rsidRPr="002163EE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  <w:rPrChange w:id="127" w:author="Iwona GWIZDZ (Externe)" w:date="2020-01-20T17:18:00Z">
                  <w:rPr>
                    <w:rFonts w:ascii="Calibri" w:eastAsia="Times New Roman" w:hAnsi="Calibri" w:cs="Calibri"/>
                    <w:b/>
                    <w:i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créance</w:t>
            </w:r>
            <w:r w:rsidRPr="002163EE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  <w:rPrChange w:id="128" w:author="Iwona GWIZDZ (Externe)" w:date="2020-01-20T17:18:00Z">
                  <w:rPr>
                    <w:rFonts w:ascii="Calibri" w:eastAsia="Times New Roman" w:hAnsi="Calibri" w:cs="Calibri"/>
                    <w:i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 xml:space="preserve"> envers chaque commerçant concerné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44396F14" w14:textId="77777777" w:rsidR="00630088" w:rsidRPr="002163EE" w:rsidRDefault="00630088" w:rsidP="0063008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 w:themeColor="text1"/>
                <w:kern w:val="24"/>
                <w:sz w:val="21"/>
                <w:szCs w:val="21"/>
                <w:lang w:eastAsia="fr-FR"/>
                <w:rPrChange w:id="129" w:author="Iwona GWIZDZ (Externe)" w:date="2020-01-20T17:19:00Z">
                  <w:rPr>
                    <w:rFonts w:ascii="Calibri" w:eastAsia="Times New Roman" w:hAnsi="Calibri" w:cs="Calibri"/>
                    <w:i/>
                    <w:i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6A67298E" w14:textId="77777777" w:rsidR="00630088" w:rsidRPr="002163EE" w:rsidRDefault="00630088" w:rsidP="0063008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30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</w:p>
        </w:tc>
      </w:tr>
      <w:tr w:rsidR="00630088" w:rsidRPr="001E09D1" w14:paraId="7901C1A1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6310CCA" w14:textId="0913F644" w:rsidR="00630088" w:rsidRPr="002163EE" w:rsidRDefault="00630088" w:rsidP="0063008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  <w:rPrChange w:id="131" w:author="Iwona GWIZDZ (Externe)" w:date="2020-01-20T17:18:00Z">
                  <w:rPr>
                    <w:rFonts w:ascii="Calibri" w:eastAsia="Times New Roman" w:hAnsi="Calibri" w:cs="Calibri"/>
                    <w:b/>
                    <w:b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del w:id="132" w:author="Frédérick RICHARD" w:date="2020-01-15T19:42:00Z">
              <w:r w:rsidRPr="002163EE" w:rsidDel="00F92E8F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  <w:rPrChange w:id="133" w:author="Iwona GWIZDZ (Externe)" w:date="2020-01-20T17:18:00Z">
                    <w:rPr>
                      <w:rFonts w:ascii="Calibri" w:eastAsia="Times New Roman" w:hAnsi="Calibri" w:cs="Calibri"/>
                      <w:b/>
                      <w:bCs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>7</w:delText>
              </w:r>
            </w:del>
            <w:r w:rsidR="005F1CC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2C4893C" w14:textId="77777777" w:rsidR="00630088" w:rsidRPr="002163EE" w:rsidRDefault="00630088" w:rsidP="00630088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 w:themeColor="text1"/>
                <w:kern w:val="24"/>
                <w:sz w:val="21"/>
                <w:szCs w:val="21"/>
                <w:lang w:eastAsia="fr-FR"/>
                <w:rPrChange w:id="134" w:author="Iwona GWIZDZ (Externe)" w:date="2020-01-20T17:18:00Z">
                  <w:rPr>
                    <w:rFonts w:ascii="Calibri" w:eastAsia="Times New Roman" w:hAnsi="Calibri" w:cs="Calibri"/>
                    <w:i/>
                    <w:i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35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Génération de l’ordre de mouvement sur CP correspondant à la prise en charge par MONEXT de la couverture réglementaire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38D19332" w14:textId="77777777" w:rsidR="00630088" w:rsidRPr="002163EE" w:rsidRDefault="00630088" w:rsidP="0063008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 w:themeColor="text1"/>
                <w:kern w:val="24"/>
                <w:sz w:val="21"/>
                <w:szCs w:val="21"/>
                <w:lang w:eastAsia="fr-FR"/>
                <w:rPrChange w:id="136" w:author="Iwona GWIZDZ (Externe)" w:date="2020-01-20T17:19:00Z">
                  <w:rPr>
                    <w:rFonts w:ascii="Calibri" w:eastAsia="Times New Roman" w:hAnsi="Calibri" w:cs="Calibri"/>
                    <w:i/>
                    <w:i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5B08BB2E" w14:textId="77777777" w:rsidR="00630088" w:rsidRPr="002163EE" w:rsidRDefault="00630088" w:rsidP="0063008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37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</w:p>
        </w:tc>
      </w:tr>
      <w:tr w:rsidR="00630088" w:rsidRPr="001E09D1" w14:paraId="33D9D7DF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36E293C" w14:textId="4232D19A" w:rsidR="00630088" w:rsidRPr="002163EE" w:rsidRDefault="00630088" w:rsidP="005F1C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  <w:rPrChange w:id="138" w:author="Iwona GWIZDZ (Externe)" w:date="2020-01-20T17:18:00Z">
                  <w:rPr>
                    <w:rFonts w:ascii="Calibri" w:eastAsia="Times New Roman" w:hAnsi="Calibri" w:cs="Calibri"/>
                    <w:b/>
                    <w:b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del w:id="139" w:author="Frédérick RICHARD" w:date="2020-01-15T19:42:00Z">
              <w:r w:rsidRPr="002163EE" w:rsidDel="00F92E8F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  <w:rPrChange w:id="140" w:author="Iwona GWIZDZ (Externe)" w:date="2020-01-20T17:18:00Z">
                    <w:rPr>
                      <w:rFonts w:ascii="Calibri" w:eastAsia="Times New Roman" w:hAnsi="Calibri" w:cs="Calibri"/>
                      <w:b/>
                      <w:bCs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 xml:space="preserve">7 </w:delText>
              </w:r>
            </w:del>
            <w:r w:rsidR="005F1CC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  <w:ins w:id="141" w:author="Frédérick RICHARD" w:date="2020-01-15T19:42:00Z">
              <w:r w:rsidR="00F92E8F" w:rsidRPr="002163EE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  <w:rPrChange w:id="142" w:author="Iwona GWIZDZ (Externe)" w:date="2020-01-20T17:18:00Z">
                    <w:rPr>
                      <w:rFonts w:ascii="Calibri" w:eastAsia="Times New Roman" w:hAnsi="Calibri" w:cs="Calibri"/>
                      <w:b/>
                      <w:bCs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t xml:space="preserve"> </w:t>
              </w:r>
            </w:ins>
            <w:r w:rsidRPr="002163EE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  <w:rPrChange w:id="143" w:author="Iwona GWIZDZ (Externe)" w:date="2020-01-20T17:18:00Z">
                  <w:rPr>
                    <w:rFonts w:ascii="Calibri" w:eastAsia="Times New Roman" w:hAnsi="Calibri" w:cs="Calibri"/>
                    <w:b/>
                    <w:b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bis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430C46E" w14:textId="77777777" w:rsidR="00630088" w:rsidRPr="002163EE" w:rsidRDefault="00630088" w:rsidP="00630088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 w:themeColor="text1"/>
                <w:kern w:val="24"/>
                <w:sz w:val="21"/>
                <w:szCs w:val="21"/>
                <w:lang w:eastAsia="fr-FR"/>
                <w:rPrChange w:id="144" w:author="Iwona GWIZDZ (Externe)" w:date="2020-01-20T17:18:00Z">
                  <w:rPr>
                    <w:rFonts w:ascii="Calibri" w:eastAsia="Times New Roman" w:hAnsi="Calibri" w:cs="Calibri"/>
                    <w:i/>
                    <w:i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45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Exécution de l’ordre de mouvement (couverture réglementaire) sur CP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1DEC7D70" w14:textId="77777777" w:rsidR="00630088" w:rsidRPr="002163EE" w:rsidRDefault="00630088" w:rsidP="0063008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 w:themeColor="text1"/>
                <w:kern w:val="24"/>
                <w:sz w:val="21"/>
                <w:szCs w:val="21"/>
                <w:lang w:eastAsia="fr-FR"/>
                <w:rPrChange w:id="146" w:author="Iwona GWIZDZ (Externe)" w:date="2020-01-20T17:19:00Z">
                  <w:rPr>
                    <w:rFonts w:ascii="Calibri" w:eastAsia="Times New Roman" w:hAnsi="Calibri" w:cs="Calibri"/>
                    <w:i/>
                    <w:i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47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Crédit</w:t>
            </w: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1495047C" w14:textId="77777777" w:rsidR="00630088" w:rsidRPr="002163EE" w:rsidRDefault="00630088" w:rsidP="0063008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48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</w:p>
        </w:tc>
      </w:tr>
      <w:tr w:rsidR="009B5A3E" w:rsidRPr="001E09D1" w14:paraId="0A538B56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73B6326" w14:textId="3C0606C2" w:rsidR="009B5A3E" w:rsidRPr="002163EE" w:rsidRDefault="009B5A3E" w:rsidP="009B5A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  <w:rPrChange w:id="149" w:author="Iwona GWIZDZ (Externe)" w:date="2020-01-20T17:18:00Z">
                  <w:rPr>
                    <w:rFonts w:ascii="Calibri" w:eastAsia="Times New Roman" w:hAnsi="Calibri" w:cs="Calibri"/>
                    <w:b/>
                    <w:b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del w:id="150" w:author="Frédérick RICHARD" w:date="2020-01-15T19:42:00Z">
              <w:r w:rsidRPr="002163EE" w:rsidDel="00F92E8F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  <w:rPrChange w:id="151" w:author="Iwona GWIZDZ (Externe)" w:date="2020-01-20T17:18:00Z">
                    <w:rPr>
                      <w:rFonts w:ascii="Calibri" w:eastAsia="Times New Roman" w:hAnsi="Calibri" w:cs="Calibri"/>
                      <w:b/>
                      <w:bCs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>8</w:delText>
              </w:r>
            </w:del>
            <w:r w:rsidR="005F1CC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8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C577A2D" w14:textId="77777777" w:rsidR="009B5A3E" w:rsidRPr="002163EE" w:rsidRDefault="009B5A3E" w:rsidP="009B5A3E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 w:themeColor="text1"/>
                <w:kern w:val="24"/>
                <w:sz w:val="21"/>
                <w:szCs w:val="21"/>
                <w:lang w:eastAsia="fr-FR"/>
                <w:rPrChange w:id="152" w:author="Iwona GWIZDZ (Externe)" w:date="2020-01-20T17:18:00Z">
                  <w:rPr>
                    <w:rFonts w:ascii="Calibri" w:eastAsia="Times New Roman" w:hAnsi="Calibri" w:cs="Calibri"/>
                    <w:i/>
                    <w:i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53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Communication de la « créance en suspens », si applicable au commerçant en cours de traitement, au SI comptable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2F6F43A" w14:textId="77777777" w:rsidR="009B5A3E" w:rsidRPr="002163EE" w:rsidRDefault="009B5A3E" w:rsidP="009B5A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 w:themeColor="text1"/>
                <w:kern w:val="24"/>
                <w:sz w:val="21"/>
                <w:szCs w:val="21"/>
                <w:lang w:eastAsia="fr-FR"/>
                <w:rPrChange w:id="154" w:author="Iwona GWIZDZ (Externe)" w:date="2020-01-20T17:19:00Z">
                  <w:rPr>
                    <w:rFonts w:ascii="Calibri" w:eastAsia="Times New Roman" w:hAnsi="Calibri" w:cs="Calibri"/>
                    <w:i/>
                    <w:i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670433C7" w14:textId="77777777" w:rsidR="009B5A3E" w:rsidRPr="002163EE" w:rsidRDefault="009B5A3E" w:rsidP="009B5A3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55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56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SI comptable</w:t>
            </w:r>
          </w:p>
          <w:p w14:paraId="274349E9" w14:textId="77777777" w:rsidR="009B5A3E" w:rsidRPr="002163EE" w:rsidRDefault="009B5A3E" w:rsidP="009B5A3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57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</w:p>
          <w:p w14:paraId="5B7749B5" w14:textId="77777777" w:rsidR="009B5A3E" w:rsidRPr="002163EE" w:rsidRDefault="009B5A3E" w:rsidP="009B5A3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58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59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Module de gestion du fichier des créances (?)</w:t>
            </w:r>
          </w:p>
        </w:tc>
      </w:tr>
      <w:tr w:rsidR="00775568" w:rsidRPr="001E09D1" w14:paraId="7CF3E5A3" w14:textId="77777777" w:rsidTr="00775568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4C79849" w14:textId="3E483553" w:rsidR="00775568" w:rsidRPr="002163EE" w:rsidDel="00F92E8F" w:rsidRDefault="005F1CCC" w:rsidP="009B5A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9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583CF3F" w14:textId="63DA7E64" w:rsidR="00C5652A" w:rsidRPr="00B22893" w:rsidRDefault="00C5652A" w:rsidP="009B5A3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B2289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du besoin de décantonnement </w:t>
            </w:r>
            <w:r w:rsidR="00CE4477" w:rsidRPr="00B2289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global </w:t>
            </w:r>
            <w:r w:rsidRPr="00B2289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avec le calcul suivant : </w:t>
            </w:r>
          </w:p>
          <w:p w14:paraId="394B7AB0" w14:textId="77777777" w:rsidR="00C5652A" w:rsidRPr="00B22893" w:rsidRDefault="00C5652A" w:rsidP="009B5A3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  <w:p w14:paraId="282A2188" w14:textId="6A7BB71A" w:rsidR="00C5652A" w:rsidRPr="00490025" w:rsidRDefault="00C87EEA" w:rsidP="00C87EEA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B22893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Solde du </w:t>
            </w:r>
            <w:r w:rsidR="00CE4477" w:rsidRPr="00B22893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>Compte de</w:t>
            </w:r>
            <w:r w:rsidR="00CE4477" w:rsidRPr="00B2289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CE4477" w:rsidRPr="00B22893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="00C5652A" w:rsidRPr="00B22893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èglement </w:t>
            </w:r>
            <w:r w:rsidR="0050268B" w:rsidRPr="00B22893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+ </w:t>
            </w:r>
            <w:r w:rsidR="004A7724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Valeur des commissions commerçant + </w:t>
            </w:r>
            <w:r w:rsidR="0050268B" w:rsidRPr="00B22893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>valeur de</w:t>
            </w:r>
            <w:r w:rsidR="008710E6" w:rsidRPr="00B22893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 créances, </w:t>
            </w:r>
            <w:r w:rsidRPr="00B22893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>si</w:t>
            </w:r>
            <w:r w:rsidR="008710E6" w:rsidRPr="00B22893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le résultat est</w:t>
            </w:r>
            <w:r w:rsidRPr="00B22893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inférieur à 0 alors </w:t>
            </w:r>
            <w:r w:rsidR="00CE4477" w:rsidRPr="00B22893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>on décantonne de cette valeur</w:t>
            </w:r>
            <w:r w:rsidR="003D61C8" w:rsidRPr="00B22893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dans la limite du solde du C</w:t>
            </w:r>
            <w:r w:rsidR="0050268B" w:rsidRPr="00B22893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>ompte de Cantonnement.</w:t>
            </w:r>
            <w:r w:rsidR="0050268B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C5652A" w:rsidRPr="00CE4477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3551F5E" w14:textId="77777777" w:rsidR="00775568" w:rsidRPr="002163EE" w:rsidRDefault="00775568" w:rsidP="009B5A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23A1457F" w14:textId="77777777" w:rsidR="00775568" w:rsidRPr="002163EE" w:rsidRDefault="00775568" w:rsidP="009B5A3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490025" w:rsidRPr="001E09D1" w14:paraId="51F05662" w14:textId="77777777" w:rsidTr="00775568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1339DB" w14:textId="73EB90E0" w:rsidR="00490025" w:rsidRPr="002D242C" w:rsidRDefault="005F1CCC" w:rsidP="009B5A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2D242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9</w:t>
            </w:r>
            <w:r w:rsidR="00490025" w:rsidRPr="002D242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89F3A43" w14:textId="29B0B152" w:rsidR="00490025" w:rsidRPr="002D242C" w:rsidRDefault="00490025" w:rsidP="0049002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2D242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décantonnement </w:t>
            </w:r>
            <w:r w:rsidR="007935D2" w:rsidRPr="002D242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nécessaire (étape 9)</w:t>
            </w:r>
            <w:r w:rsidRPr="002D242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, alors Génération de l’ordre de virement interne pour le décantonnement global (Compte de Cantonnement -&gt; Compte de Règlement) 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F8ADC8D" w14:textId="77777777" w:rsidR="00490025" w:rsidRPr="002163EE" w:rsidRDefault="00490025" w:rsidP="009B5A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D3C009E" w14:textId="77777777" w:rsidR="00490025" w:rsidRPr="002163EE" w:rsidRDefault="00490025" w:rsidP="009B5A3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7935D2" w:rsidRPr="001E09D1" w14:paraId="054F227E" w14:textId="77777777" w:rsidTr="00CE30F1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BE4F8A4" w14:textId="1A9D5E07" w:rsidR="007935D2" w:rsidRPr="002D242C" w:rsidRDefault="007935D2" w:rsidP="00CE30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  <w:rPrChange w:id="160" w:author="Iwona GWIZDZ (Externe)" w:date="2020-01-20T17:18:00Z">
                  <w:rPr>
                    <w:rFonts w:ascii="Calibri" w:eastAsia="Times New Roman" w:hAnsi="Calibri" w:cs="Calibri"/>
                    <w:b/>
                    <w:b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del w:id="161" w:author="Frédérick RICHARD" w:date="2020-01-15T19:42:00Z">
              <w:r w:rsidRPr="002D242C" w:rsidDel="00F92E8F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  <w:rPrChange w:id="162" w:author="Iwona GWIZDZ (Externe)" w:date="2020-01-20T17:18:00Z">
                    <w:rPr>
                      <w:rFonts w:ascii="Calibri" w:eastAsia="Times New Roman" w:hAnsi="Calibri" w:cs="Calibri"/>
                      <w:b/>
                      <w:bCs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>11</w:delText>
              </w:r>
            </w:del>
            <w:r w:rsidRPr="002D242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10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A237515" w14:textId="77777777" w:rsidR="007935D2" w:rsidRPr="002D242C" w:rsidRDefault="007935D2" w:rsidP="00CE30F1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63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r w:rsidRPr="002D242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du fichier de virement interne </w:t>
            </w:r>
            <w:r w:rsidRPr="002D242C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(au format PAIN)</w:t>
            </w:r>
            <w:r w:rsidRPr="002D242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</w:t>
            </w:r>
            <w:r w:rsidRPr="002D242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décantonnement</w:t>
            </w:r>
            <w:r w:rsidRPr="002D242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(Compte de Cantonnement -&gt; Compte de Règlement) sur la base de l’ordre de virement généré à l’étape 8 bis. </w:t>
            </w:r>
            <w:del w:id="164" w:author="Frédérick RICHARD" w:date="2020-01-15T19:44:00Z">
              <w:r w:rsidRPr="002D242C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  <w:rPrChange w:id="165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>t : ∑</w:delText>
              </w:r>
              <w:r w:rsidRPr="002D242C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  <w:rPrChange w:id="166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sym w:font="Wingdings" w:char="F08D"/>
              </w:r>
            </w:del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1D4F87BD" w14:textId="77777777" w:rsidR="007935D2" w:rsidRPr="00EA49EC" w:rsidDel="00FD37D3" w:rsidRDefault="007935D2" w:rsidP="00CE30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F1720B9" w14:textId="77777777" w:rsidR="007935D2" w:rsidRPr="00EA49EC" w:rsidRDefault="007935D2" w:rsidP="00CE30F1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7935D2" w:rsidRPr="001E09D1" w14:paraId="4B60DDA0" w14:textId="77777777" w:rsidTr="00CE30F1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DDDDC77" w14:textId="77777777" w:rsidR="007935D2" w:rsidRPr="002163EE" w:rsidDel="00F92E8F" w:rsidRDefault="007935D2" w:rsidP="00CE30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lastRenderedPageBreak/>
              <w:t>11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35FC867" w14:textId="77777777" w:rsidR="007935D2" w:rsidRPr="002163EE" w:rsidRDefault="007935D2" w:rsidP="00CE30F1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67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 xml:space="preserve">Génération du fichier de virement interne </w:t>
            </w:r>
            <w:r w:rsidRPr="002163EE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  <w:rPrChange w:id="168" w:author="Iwona GWIZDZ (Externe)" w:date="2020-01-20T17:18:00Z">
                  <w:rPr>
                    <w:rFonts w:ascii="Calibri" w:eastAsia="Times New Roman" w:hAnsi="Calibri" w:cs="Calibri"/>
                    <w:i/>
                    <w:color w:val="0000FF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(au format PAIN)</w:t>
            </w: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69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 xml:space="preserve"> de </w:t>
            </w:r>
            <w:r w:rsidRPr="002163EE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  <w:rPrChange w:id="170" w:author="Iwona GWIZDZ (Externe)" w:date="2020-01-20T17:18:00Z">
                  <w:rPr>
                    <w:rFonts w:ascii="Calibri" w:eastAsia="Times New Roman" w:hAnsi="Calibri" w:cs="Calibri"/>
                    <w:b/>
                    <w:b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prise en charge des couvertures réglementaires</w:t>
            </w: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71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 xml:space="preserve"> (Compte de Fonctionnement -&gt; Compte de Règlement) sur la base de la somme des ordres de virement générés pour chaque commerçan</w:t>
            </w:r>
            <w:ins w:id="172" w:author="Frédérick RICHARD" w:date="2020-01-15T19:44:00Z">
              <w:r w:rsidRPr="002163EE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  <w:rPrChange w:id="173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t>t</w:t>
              </w:r>
            </w:ins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C97E4F8" w14:textId="77777777" w:rsidR="007935D2" w:rsidRPr="00EA49EC" w:rsidDel="00FD37D3" w:rsidRDefault="007935D2" w:rsidP="00CE30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7A37D7DB" w14:textId="77777777" w:rsidR="007935D2" w:rsidRPr="00EA49EC" w:rsidRDefault="007935D2" w:rsidP="00CE30F1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BC03E5" w:rsidRPr="001E09D1" w14:paraId="559AD15E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E274417" w14:textId="07F4FDA6" w:rsidR="00BC03E5" w:rsidRPr="007935D2" w:rsidRDefault="00BC03E5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magenta"/>
                <w:lang w:eastAsia="fr-FR"/>
                <w:rPrChange w:id="174" w:author="Iwona GWIZDZ (Externe)" w:date="2020-01-20T17:18:00Z">
                  <w:rPr>
                    <w:rFonts w:ascii="Calibri" w:eastAsia="Times New Roman" w:hAnsi="Calibri" w:cs="Calibri"/>
                    <w:b/>
                    <w:b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del w:id="175" w:author="Frédérick RICHARD" w:date="2020-01-15T19:42:00Z">
              <w:r w:rsidRPr="000E5DE3" w:rsidDel="00F92E8F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  <w:rPrChange w:id="176" w:author="Iwona GWIZDZ (Externe)" w:date="2020-01-20T17:18:00Z">
                    <w:rPr>
                      <w:rFonts w:ascii="Calibri" w:eastAsia="Times New Roman" w:hAnsi="Calibri" w:cs="Calibri"/>
                      <w:b/>
                      <w:bCs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>9</w:delText>
              </w:r>
            </w:del>
            <w:r w:rsidR="005F1CCC" w:rsidRPr="000E5DE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  <w:r w:rsidR="00CE30F1" w:rsidRPr="000E5DE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36BEA52" w14:textId="0E7CB08B" w:rsidR="00BC03E5" w:rsidRPr="002163EE" w:rsidRDefault="00BC03E5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77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78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 xml:space="preserve">Génération du fichier de virement interne </w:t>
            </w:r>
            <w:r w:rsidRPr="002163EE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  <w:rPrChange w:id="179" w:author="Iwona GWIZDZ (Externe)" w:date="2020-01-20T17:18:00Z">
                  <w:rPr>
                    <w:rFonts w:ascii="Calibri" w:eastAsia="Times New Roman" w:hAnsi="Calibri" w:cs="Calibri"/>
                    <w:i/>
                    <w:color w:val="0000FF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(au format PAIN)</w:t>
            </w: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80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 xml:space="preserve"> </w:t>
            </w:r>
            <w:r w:rsidRPr="002163EE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  <w:rPrChange w:id="181" w:author="Iwona GWIZDZ (Externe)" w:date="2020-01-20T17:18:00Z">
                  <w:rPr>
                    <w:rFonts w:ascii="Calibri" w:eastAsia="Times New Roman" w:hAnsi="Calibri" w:cs="Calibri"/>
                    <w:b/>
                    <w:b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 xml:space="preserve">des commissions </w:t>
            </w:r>
            <w:proofErr w:type="gramStart"/>
            <w:r w:rsidRPr="002163EE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  <w:rPrChange w:id="182" w:author="Iwona GWIZDZ (Externe)" w:date="2020-01-20T17:18:00Z">
                  <w:rPr>
                    <w:rFonts w:ascii="Calibri" w:eastAsia="Times New Roman" w:hAnsi="Calibri" w:cs="Calibri"/>
                    <w:b/>
                    <w:b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commerçants</w:t>
            </w:r>
            <w:r w:rsidR="002071B6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83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(Compte de Règlement -</w:t>
            </w:r>
            <w:proofErr w:type="gramEnd"/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84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>&gt; Compte de Fonctionnement) sur la base de la somme des ordres de virement des commissions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BC03E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débitrices</w:t>
            </w: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85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  <w:t xml:space="preserve"> générées pour chaque commerçant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2E08F59A" w14:textId="77777777" w:rsidR="00BC03E5" w:rsidRPr="002163EE" w:rsidRDefault="00BC03E5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86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28C2D60F" w14:textId="77777777" w:rsidR="00BC03E5" w:rsidRPr="002163EE" w:rsidRDefault="00BC03E5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87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</w:p>
        </w:tc>
      </w:tr>
      <w:tr w:rsidR="009B5A3E" w:rsidRPr="001E09D1" w14:paraId="74D835E4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21508E8" w14:textId="6AF52B47" w:rsidR="009B5A3E" w:rsidRPr="007935D2" w:rsidRDefault="00374D9A" w:rsidP="009B5A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magenta"/>
                <w:lang w:eastAsia="fr-FR"/>
              </w:rPr>
            </w:pPr>
            <w:del w:id="188" w:author="Frédérick RICHARD" w:date="2020-01-15T19:42:00Z">
              <w:r w:rsidRPr="000E5DE3" w:rsidDel="00F92E8F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9</w:delText>
              </w:r>
            </w:del>
            <w:r w:rsidR="005F1CCC" w:rsidRPr="000E5DE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  <w:r w:rsidR="00CE30F1" w:rsidRPr="000E5DE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  <w:r w:rsidR="00BC03E5" w:rsidRPr="000E5DE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C037BA2" w14:textId="3475F6FC" w:rsidR="009B5A3E" w:rsidRPr="002163EE" w:rsidRDefault="009B5A3E" w:rsidP="00BC03E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89" w:author="Iwona GWIZDZ (Externe)" w:date="2020-01-20T17:18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r w:rsidRPr="00BC03E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Génération du fichier de virement interne </w:t>
            </w:r>
            <w:r w:rsidRPr="00BC03E5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>(au format PAIN)</w:t>
            </w:r>
            <w:r w:rsidRPr="00BC03E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  <w:r w:rsidR="00E954DA" w:rsidRPr="002271BB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d</w:t>
            </w:r>
            <w:r w:rsidR="00BC03E5" w:rsidRPr="002271BB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e remboursement d</w:t>
            </w:r>
            <w:r w:rsidR="00E954DA" w:rsidRPr="002271BB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es commissions commerçants</w:t>
            </w:r>
            <w:ins w:id="190" w:author="Frédérick RICHARD" w:date="2020-01-08T18:00:00Z">
              <w:r w:rsidR="00384DB8" w:rsidRPr="002271BB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highlight w:val="yellow"/>
                  <w:lang w:eastAsia="fr-FR"/>
                </w:rPr>
                <w:t xml:space="preserve"> </w:t>
              </w:r>
            </w:ins>
            <w:r w:rsidR="00CC5A71"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(Compte de </w:t>
            </w:r>
            <w:r w:rsidR="00BC03E5"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Fonctionnement</w:t>
            </w:r>
            <w:r w:rsidR="00CC5A71"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  <w:r w:rsidR="00AE1E51"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-&gt; Compte de </w:t>
            </w:r>
            <w:r w:rsidR="00BC03E5"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Règlement</w:t>
            </w:r>
            <w:r w:rsidR="008551D4"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)</w:t>
            </w:r>
            <w:r w:rsidR="00AE1E51"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  <w:r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sur la base de la somme des ordres de virement</w:t>
            </w:r>
            <w:r w:rsidR="00696304"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des </w:t>
            </w:r>
            <w:r w:rsidR="00EF5088"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commissions</w:t>
            </w:r>
            <w:r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  <w:r w:rsidR="00BC03E5"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créditrices </w:t>
            </w:r>
            <w:r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généré</w:t>
            </w:r>
            <w:r w:rsidR="00EF5088"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e</w:t>
            </w:r>
            <w:r w:rsidRPr="002271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s pour chaque commerçant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6CAAB709" w14:textId="77777777" w:rsidR="009B5A3E" w:rsidRPr="002163EE" w:rsidRDefault="009B5A3E" w:rsidP="009B5A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91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6C3CD585" w14:textId="77777777" w:rsidR="009B5A3E" w:rsidRPr="002163EE" w:rsidRDefault="009B5A3E" w:rsidP="009B5A3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192" w:author="Iwona GWIZDZ (Externe)" w:date="2020-01-20T17:19:00Z">
                  <w:rPr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</w:p>
        </w:tc>
      </w:tr>
      <w:tr w:rsidR="003F225B" w:rsidRPr="001E09D1" w:rsidDel="00000F5C" w14:paraId="06B904B5" w14:textId="109BC36A" w:rsidTr="001A25A6">
        <w:trPr>
          <w:trHeight w:val="398"/>
          <w:jc w:val="center"/>
          <w:del w:id="193" w:author="Frédérick RICHARD" w:date="2020-01-15T19:44:00Z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5985F4B" w14:textId="5581E957" w:rsidR="003F225B" w:rsidRPr="002163EE" w:rsidDel="00000F5C" w:rsidRDefault="00374D9A" w:rsidP="00F018BA">
            <w:pPr>
              <w:spacing w:after="0" w:line="240" w:lineRule="auto"/>
              <w:jc w:val="center"/>
              <w:rPr>
                <w:del w:id="194" w:author="Frédérick RICHARD" w:date="2020-01-15T19:44:00Z"/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  <w:rPrChange w:id="195" w:author="Iwona GWIZDZ (Externe)" w:date="2020-01-20T17:18:00Z">
                  <w:rPr>
                    <w:del w:id="196" w:author="Frédérick RICHARD" w:date="2020-01-15T19:44:00Z"/>
                    <w:rFonts w:ascii="Calibri" w:eastAsia="Times New Roman" w:hAnsi="Calibri" w:cs="Calibri"/>
                    <w:b/>
                    <w:bCs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del w:id="197" w:author="Frédérick RICHARD" w:date="2020-01-15T19:42:00Z">
              <w:r w:rsidRPr="002163EE" w:rsidDel="00F92E8F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  <w:rPrChange w:id="198" w:author="Iwona GWIZDZ (Externe)" w:date="2020-01-20T17:18:00Z">
                    <w:rPr>
                      <w:rFonts w:ascii="Calibri" w:eastAsia="Times New Roman" w:hAnsi="Calibri" w:cs="Calibri"/>
                      <w:b/>
                      <w:bCs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>10</w:delText>
              </w:r>
            </w:del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18C96A3" w14:textId="03C642F0" w:rsidR="003F225B" w:rsidRPr="002163EE" w:rsidDel="00000F5C" w:rsidRDefault="003F225B" w:rsidP="00F018BA">
            <w:pPr>
              <w:spacing w:after="0" w:line="240" w:lineRule="auto"/>
              <w:jc w:val="both"/>
              <w:rPr>
                <w:del w:id="199" w:author="Frédérick RICHARD" w:date="2020-01-15T19:44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  <w:rPrChange w:id="200" w:author="Iwona GWIZDZ (Externe)" w:date="2020-01-20T17:18:00Z">
                  <w:rPr>
                    <w:del w:id="201" w:author="Frédérick RICHARD" w:date="2020-01-15T19:44:00Z"/>
                    <w:rFonts w:ascii="Calibri" w:eastAsia="Times New Roman" w:hAnsi="Calibri" w:cs="Calibri"/>
                    <w:color w:val="000000" w:themeColor="text1"/>
                    <w:kern w:val="24"/>
                    <w:sz w:val="21"/>
                    <w:szCs w:val="21"/>
                    <w:highlight w:val="yellow"/>
                    <w:lang w:eastAsia="fr-FR"/>
                  </w:rPr>
                </w:rPrChange>
              </w:rPr>
            </w:pPr>
            <w:del w:id="202" w:author="Frédérick RICHARD" w:date="2020-01-15T19:44:00Z">
              <w:r w:rsidRPr="002163EE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  <w:rPrChange w:id="203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 xml:space="preserve">Génération du fichier de virement interne </w:delText>
              </w:r>
              <w:r w:rsidRPr="002163EE" w:rsidDel="00000F5C">
                <w:rPr>
                  <w:rFonts w:ascii="Calibri" w:eastAsia="Times New Roman" w:hAnsi="Calibri" w:cs="Calibri"/>
                  <w:i/>
                  <w:color w:val="0000FF"/>
                  <w:kern w:val="24"/>
                  <w:sz w:val="21"/>
                  <w:szCs w:val="21"/>
                  <w:lang w:eastAsia="fr-FR"/>
                  <w:rPrChange w:id="204" w:author="Iwona GWIZDZ (Externe)" w:date="2020-01-20T17:18:00Z">
                    <w:rPr>
                      <w:rFonts w:ascii="Calibri" w:eastAsia="Times New Roman" w:hAnsi="Calibri" w:cs="Calibri"/>
                      <w:i/>
                      <w:color w:val="0000FF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>(au format PAIN)</w:delText>
              </w:r>
              <w:r w:rsidRPr="002163EE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  <w:rPrChange w:id="205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 xml:space="preserve"> de </w:delText>
              </w:r>
              <w:r w:rsidRPr="002163EE" w:rsidDel="00000F5C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  <w:rPrChange w:id="206" w:author="Iwona GWIZDZ (Externe)" w:date="2020-01-20T17:18:00Z">
                    <w:rPr>
                      <w:rFonts w:ascii="Calibri" w:eastAsia="Times New Roman" w:hAnsi="Calibri" w:cs="Calibri"/>
                      <w:b/>
                      <w:bCs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>décantonnement</w:delText>
              </w:r>
              <w:r w:rsidRPr="002163EE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  <w:rPrChange w:id="207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delText xml:space="preserve"> (Compte de Cantonnement -&gt; Compte de Règlement) sur la base de la somme des ordres de virement générés pour chaque commerçant : ∑</w:delText>
              </w:r>
              <w:r w:rsidRPr="002163EE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  <w:rPrChange w:id="208" w:author="Iwona GWIZDZ (Externe)" w:date="2020-01-20T17:18:00Z">
                    <w:rPr>
                      <w:rFonts w:ascii="Calibri" w:eastAsia="Times New Roman" w:hAnsi="Calibri" w:cs="Calibri"/>
                      <w:color w:val="000000" w:themeColor="text1"/>
                      <w:kern w:val="24"/>
                      <w:sz w:val="21"/>
                      <w:szCs w:val="21"/>
                      <w:highlight w:val="yellow"/>
                      <w:lang w:eastAsia="fr-FR"/>
                    </w:rPr>
                  </w:rPrChange>
                </w:rPr>
                <w:sym w:font="Wingdings" w:char="F08C"/>
              </w:r>
            </w:del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97BD59C" w14:textId="6802A290" w:rsidR="003F225B" w:rsidRPr="00EA49EC" w:rsidDel="00000F5C" w:rsidRDefault="003F225B" w:rsidP="00F018BA">
            <w:pPr>
              <w:spacing w:after="0" w:line="240" w:lineRule="auto"/>
              <w:jc w:val="center"/>
              <w:rPr>
                <w:del w:id="209" w:author="Frédérick RICHARD" w:date="2020-01-15T19:44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EBEBF2D" w14:textId="4823630D" w:rsidR="003F225B" w:rsidRPr="00EA49EC" w:rsidDel="00000F5C" w:rsidRDefault="003F225B" w:rsidP="00F018BA">
            <w:pPr>
              <w:spacing w:after="0" w:line="240" w:lineRule="auto"/>
              <w:jc w:val="both"/>
              <w:rPr>
                <w:del w:id="210" w:author="Frédérick RICHARD" w:date="2020-01-15T19:44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9D7402" w:rsidRPr="001E09D1" w14:paraId="35CF5898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DA6DFFC" w14:textId="0AB9D54D" w:rsidR="009D7402" w:rsidRDefault="005F1CCC" w:rsidP="009B5A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13</w:t>
            </w:r>
            <w:del w:id="211" w:author="Iwona GWIZDZ (Externe)" w:date="2020-01-20T17:21:00Z">
              <w:r w:rsidR="009D7402" w:rsidDel="0037183E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2</w:delText>
              </w:r>
            </w:del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5EB8FD3" w14:textId="77777777" w:rsidR="009D7402" w:rsidRDefault="009D7402" w:rsidP="009B5A3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Envoi des fichiers de virements internes à ARKEA pour exécution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68F98437" w14:textId="77777777" w:rsidR="009D7402" w:rsidRPr="001E09D1" w:rsidRDefault="009D7402" w:rsidP="009B5A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475227D8" w14:textId="77777777" w:rsidR="009D7402" w:rsidRPr="001E09D1" w:rsidRDefault="009D7402" w:rsidP="009B5A3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9D7402" w:rsidRPr="001E09D1" w14:paraId="75685D4C" w14:textId="77777777" w:rsidTr="001A25A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E8691DD" w14:textId="2D20AFE5" w:rsidR="009D7402" w:rsidRDefault="005F1CCC" w:rsidP="009B5A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14</w:t>
            </w:r>
            <w:del w:id="212" w:author="Iwona GWIZDZ (Externe)" w:date="2020-01-20T17:21:00Z">
              <w:r w:rsidR="009D7402" w:rsidDel="0037183E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3</w:delText>
              </w:r>
            </w:del>
          </w:p>
        </w:tc>
        <w:tc>
          <w:tcPr>
            <w:tcW w:w="5332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B96B289" w14:textId="77777777" w:rsidR="009D7402" w:rsidDel="009B079A" w:rsidRDefault="009D7402" w:rsidP="009B5A3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 au « traducteur » pour génération des écritures comptables</w:t>
            </w:r>
          </w:p>
        </w:tc>
        <w:tc>
          <w:tcPr>
            <w:tcW w:w="175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1F4C174D" w14:textId="77777777" w:rsidR="009D7402" w:rsidRPr="001E09D1" w:rsidRDefault="009D7402" w:rsidP="009B5A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4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45269D2B" w14:textId="77777777" w:rsidR="009D7402" w:rsidRPr="001E09D1" w:rsidRDefault="009D7402" w:rsidP="009B5A3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</w:tbl>
    <w:p w14:paraId="4DAC4D9C" w14:textId="77777777" w:rsidR="004F7F10" w:rsidRDefault="004F7F10" w:rsidP="001B00C6">
      <w:pPr>
        <w:spacing w:after="0"/>
      </w:pPr>
    </w:p>
    <w:p w14:paraId="3F2D9B7B" w14:textId="5432E1C2" w:rsidR="005D7C24" w:rsidRPr="000B3CEC" w:rsidRDefault="005D7C24" w:rsidP="000B3CEC">
      <w:pPr>
        <w:pStyle w:val="Titre2"/>
        <w:numPr>
          <w:ilvl w:val="1"/>
          <w:numId w:val="3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13" w:name="_Toc31213824"/>
      <w:r w:rsidRPr="000B3CEC">
        <w:rPr>
          <w:rFonts w:asciiTheme="minorHAnsi" w:hAnsiTheme="minorHAnsi" w:cstheme="minorHAnsi"/>
          <w:b/>
          <w:color w:val="auto"/>
          <w:sz w:val="24"/>
        </w:rPr>
        <w:t>Vacation Règlement Virements entrants</w:t>
      </w:r>
      <w:bookmarkEnd w:id="213"/>
    </w:p>
    <w:p w14:paraId="53B28F48" w14:textId="77777777" w:rsidR="005D7C24" w:rsidRDefault="005D7C24" w:rsidP="005D7C24">
      <w:pPr>
        <w:spacing w:after="0"/>
        <w:jc w:val="both"/>
      </w:pPr>
    </w:p>
    <w:p w14:paraId="042F8F95" w14:textId="77777777" w:rsidR="005D7C24" w:rsidRDefault="005D7C24" w:rsidP="005D7C24">
      <w:pPr>
        <w:jc w:val="both"/>
      </w:pPr>
      <w:r>
        <w:t xml:space="preserve">Les étapes constituant la vacation Règlement des Virements entrants permettent de mettre en exergue les actions et traitements nécessaires pour l’exécution des mouvements relatifs aux virements entrants sur les CP ; </w:t>
      </w:r>
    </w:p>
    <w:p w14:paraId="2FA3F31D" w14:textId="77777777" w:rsidR="005D7C24" w:rsidRDefault="005D7C24" w:rsidP="005D7C24">
      <w:pPr>
        <w:jc w:val="both"/>
      </w:pPr>
      <w:r w:rsidRPr="00043E2C">
        <w:rPr>
          <w:b/>
          <w:bCs/>
        </w:rPr>
        <w:t>Les étapes 1 ter</w:t>
      </w:r>
      <w:r>
        <w:rPr>
          <w:b/>
          <w:bCs/>
        </w:rPr>
        <w:t xml:space="preserve"> et</w:t>
      </w:r>
      <w:r w:rsidRPr="00043E2C">
        <w:rPr>
          <w:b/>
          <w:bCs/>
        </w:rPr>
        <w:t xml:space="preserve"> </w:t>
      </w:r>
      <w:r>
        <w:rPr>
          <w:b/>
          <w:bCs/>
        </w:rPr>
        <w:t>2</w:t>
      </w:r>
      <w:r w:rsidRPr="00043E2C">
        <w:rPr>
          <w:b/>
          <w:bCs/>
        </w:rPr>
        <w:t xml:space="preserve"> sont effectuées en boucle pour l’ensemble des </w:t>
      </w:r>
      <w:r>
        <w:rPr>
          <w:b/>
          <w:bCs/>
        </w:rPr>
        <w:t>clients des activités de services de paiement de MONEXT (traitement unitaire, commerçant par commerçant)</w:t>
      </w:r>
      <w:r w:rsidRPr="00043E2C">
        <w:rPr>
          <w:b/>
          <w:bCs/>
        </w:rPr>
        <w:t xml:space="preserve"> avant exécution </w:t>
      </w:r>
      <w:r>
        <w:rPr>
          <w:b/>
          <w:bCs/>
        </w:rPr>
        <w:t>de la suite des actions</w:t>
      </w:r>
      <w:r w:rsidRPr="00043E2C">
        <w:rPr>
          <w:b/>
          <w:bCs/>
        </w:rPr>
        <w:t>.</w:t>
      </w: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43"/>
        <w:gridCol w:w="5245"/>
        <w:gridCol w:w="1417"/>
        <w:gridCol w:w="2268"/>
      </w:tblGrid>
      <w:tr w:rsidR="005D7C24" w:rsidRPr="00464653" w14:paraId="30E061F0" w14:textId="77777777" w:rsidTr="00627D58">
        <w:trPr>
          <w:trHeight w:val="398"/>
          <w:tblHeader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FB26AEA" w14:textId="77777777" w:rsidR="005D7C24" w:rsidRPr="00464653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ABC6282" w14:textId="77777777" w:rsidR="005D7C24" w:rsidRPr="00464653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681BE459" w14:textId="77777777" w:rsidR="005D7C24" w:rsidRPr="00464653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Imputation sur</w:t>
            </w:r>
          </w:p>
          <w:p w14:paraId="11142358" w14:textId="77777777" w:rsidR="005D7C24" w:rsidRPr="00464653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CP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4C9CA7DB" w14:textId="77777777" w:rsidR="005D7C24" w:rsidRPr="00464653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Module en interaction</w:t>
            </w:r>
          </w:p>
        </w:tc>
      </w:tr>
      <w:tr w:rsidR="005D7C24" w:rsidRPr="001E09D1" w14:paraId="09571908" w14:textId="77777777" w:rsidTr="00627D58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B1A04D0" w14:textId="77777777" w:rsidR="005D7C24" w:rsidRPr="001E09D1" w:rsidRDefault="005D7C24" w:rsidP="00627D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0376420" w14:textId="77777777" w:rsidR="005D7C24" w:rsidRPr="001E09D1" w:rsidRDefault="005D7C24" w:rsidP="00627D5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Réception du financement des virements entrants par ARKEA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0808DAD2" w14:textId="77777777" w:rsidR="005D7C24" w:rsidRPr="001E09D1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56BF70CC" w14:textId="77777777" w:rsidR="005D7C24" w:rsidRPr="001E09D1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D7C24" w:rsidRPr="001E09D1" w14:paraId="261D179F" w14:textId="77777777" w:rsidTr="00627D58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D67EFFE" w14:textId="77777777" w:rsidR="005D7C24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76EC3EE" w14:textId="77777777" w:rsidR="005D7C24" w:rsidRPr="001E09D1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Récupération de l’information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d’un mouvement créditeur sur le Compte de Règlement </w:t>
            </w:r>
            <w:r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(via interrogation des API ARKEA)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7F5F676F" w14:textId="77777777" w:rsidR="005D7C24" w:rsidRPr="001E09D1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A1015B3" w14:textId="77777777" w:rsidR="005D7C24" w:rsidRPr="001E09D1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D7C24" w:rsidRPr="001E09D1" w14:paraId="799A9318" w14:textId="77777777" w:rsidTr="00627D58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51FECF4" w14:textId="77777777" w:rsidR="005D7C24" w:rsidRPr="001E09D1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4D21D56" w14:textId="77777777" w:rsidR="005D7C24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Réception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fichier ARKEA des virements entrants</w:t>
            </w:r>
            <w:r w:rsidDel="008359B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  <w:p w14:paraId="3BBC5E22" w14:textId="77777777" w:rsidR="005D7C24" w:rsidRPr="001543AE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=&gt;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ancement vacation de règlement de type ‘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Virements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’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4741BCA" w14:textId="77777777" w:rsidR="005D7C24" w:rsidRPr="001E09D1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355ADB44" w14:textId="77777777" w:rsidR="005D7C24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D7C24" w:rsidRPr="001E09D1" w14:paraId="4F5DB4CF" w14:textId="77777777" w:rsidTr="00627D58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A0A064A" w14:textId="77777777" w:rsidR="005D7C24" w:rsidRPr="001E09D1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DA0276A" w14:textId="77777777" w:rsidR="005D7C24" w:rsidRPr="004D5082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d’égalité entre le financement d’ARKEA et le fichier des virements entrants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414E1E0" w14:textId="77777777" w:rsidR="005D7C24" w:rsidRPr="001E09D1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602A3C71" w14:textId="77777777" w:rsidR="005D7C24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D7C24" w:rsidRPr="001E09D1" w14:paraId="4FEB944F" w14:textId="77777777" w:rsidTr="00627D58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8EE4968" w14:textId="77777777" w:rsidR="005D7C24" w:rsidRPr="001E09D1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lastRenderedPageBreak/>
              <w:t>1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882FD50" w14:textId="77777777" w:rsidR="005D7C24" w:rsidRDefault="005D7C24" w:rsidP="00627D58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705936">
              <w:rPr>
                <w:rFonts w:ascii="Calibri" w:eastAsia="Times New Roman" w:hAnsi="Calibri" w:cs="Calibri"/>
                <w:b/>
                <w:color w:val="FF0000"/>
                <w:kern w:val="24"/>
                <w:sz w:val="21"/>
                <w:szCs w:val="21"/>
                <w:lang w:eastAsia="fr-FR"/>
              </w:rPr>
              <w:t>KO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Intervention production 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;</w:t>
            </w:r>
          </w:p>
          <w:p w14:paraId="643CBA6E" w14:textId="77777777" w:rsidR="005D7C24" w:rsidRPr="00E75AA3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E75AA3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E75AA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E75AA3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dans le cas KO, il s’agit d’un traitement en erreur </w:t>
            </w:r>
            <w:r w:rsidRPr="00E75AA3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non bloquant</w:t>
            </w:r>
            <w:r w:rsidRPr="00E75AA3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. C’est-à-dire que toute autre vacation peut s’exécuter.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08C8FC09" w14:textId="77777777" w:rsidR="005D7C24" w:rsidRPr="001E09D1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2179923B" w14:textId="77777777" w:rsidR="005D7C24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D7C24" w:rsidRPr="001E09D1" w14:paraId="77FBD588" w14:textId="77777777" w:rsidTr="00627D58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BA5815B" w14:textId="77777777" w:rsidR="005D7C24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7602DB1" w14:textId="77777777" w:rsidR="005D7C24" w:rsidRPr="000F2536" w:rsidRDefault="005D7C24" w:rsidP="00627D58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A74A9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Si</w:t>
            </w:r>
            <w:r w:rsidRPr="000A74A9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 xml:space="preserve"> OK</w:t>
            </w:r>
            <w:r w:rsidRPr="000A74A9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: </w:t>
            </w:r>
            <w:r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de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l’ordre</w:t>
            </w:r>
            <w:r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mouvement sur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CP en cours de traitement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7FC5AA86" w14:textId="77777777" w:rsidR="005D7C24" w:rsidRPr="001E09D1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5D2BE4F8" w14:textId="77777777" w:rsidR="005D7C24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D7C24" w:rsidRPr="001E09D1" w14:paraId="4AC00443" w14:textId="77777777" w:rsidTr="00627D58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33BC1A3" w14:textId="77777777" w:rsidR="005D7C24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6804E06" w14:textId="77777777" w:rsidR="005D7C24" w:rsidRPr="00024BAF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Exécution de l’ordre de mouvement sur le CP en cours de traitement (via un appel API)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333E24C8" w14:textId="77777777" w:rsidR="005D7C24" w:rsidRPr="001E09D1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Crédit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7215D602" w14:textId="77777777" w:rsidR="005D7C24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D7C24" w:rsidRPr="001E09D1" w14:paraId="496398AB" w14:textId="77777777" w:rsidTr="00627D58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37049A5" w14:textId="77777777" w:rsidR="005D7C24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5C60779" w14:textId="77777777" w:rsidR="005D7C24" w:rsidDel="009B079A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 au « traducteur » pour génération des écritures comptables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9198033" w14:textId="77777777" w:rsidR="005D7C24" w:rsidRPr="001E09D1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42581D29" w14:textId="77777777" w:rsidR="005D7C24" w:rsidRPr="001E09D1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</w:tbl>
    <w:p w14:paraId="0CE4ABBF" w14:textId="77777777" w:rsidR="005D7C24" w:rsidRDefault="005D7C24" w:rsidP="005D7C24">
      <w:pPr>
        <w:rPr>
          <w:ins w:id="214" w:author="Iwona GWIZDZ (Externe)" w:date="2020-01-16T11:32:00Z"/>
        </w:rPr>
      </w:pPr>
    </w:p>
    <w:p w14:paraId="3B9D66C6" w14:textId="77777777" w:rsidR="005D7C24" w:rsidRDefault="005D7C24" w:rsidP="005D7C24">
      <w:pPr>
        <w:rPr>
          <w:ins w:id="215" w:author="Iwona GWIZDZ (Externe)" w:date="2020-01-16T11:32:00Z"/>
        </w:rPr>
      </w:pPr>
      <w:ins w:id="216" w:author="Iwona GWIZDZ (Externe)" w:date="2020-01-16T11:32:00Z">
        <w:r>
          <w:br w:type="page"/>
        </w:r>
      </w:ins>
    </w:p>
    <w:p w14:paraId="147DF506" w14:textId="77777777" w:rsidR="005D7C24" w:rsidRDefault="005D7C24" w:rsidP="001B00C6">
      <w:pPr>
        <w:spacing w:after="0"/>
      </w:pPr>
    </w:p>
    <w:p w14:paraId="272AAF4D" w14:textId="706FFFE3" w:rsidR="00256ECD" w:rsidDel="00A9444A" w:rsidRDefault="00256ECD" w:rsidP="005D7C24">
      <w:pPr>
        <w:numPr>
          <w:ilvl w:val="0"/>
          <w:numId w:val="31"/>
        </w:numPr>
        <w:rPr>
          <w:del w:id="217" w:author="Iwona GWIZDZ (Externe)" w:date="2020-01-16T11:32:00Z"/>
        </w:rPr>
      </w:pPr>
      <w:bookmarkStart w:id="218" w:name="_Toc7788023"/>
      <w:bookmarkStart w:id="219" w:name="_Toc8046250"/>
      <w:bookmarkStart w:id="220" w:name="_Toc7788024"/>
      <w:bookmarkStart w:id="221" w:name="_Toc8046251"/>
      <w:bookmarkStart w:id="222" w:name="_Toc7788025"/>
      <w:bookmarkStart w:id="223" w:name="_Toc8046252"/>
      <w:bookmarkStart w:id="224" w:name="_Toc7788026"/>
      <w:bookmarkStart w:id="225" w:name="_Toc8046253"/>
      <w:bookmarkStart w:id="226" w:name="_Toc30433926"/>
      <w:bookmarkStart w:id="227" w:name="_Toc31213825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</w:p>
    <w:p w14:paraId="0530D011" w14:textId="77777777" w:rsidR="00B555BC" w:rsidRDefault="00B555BC" w:rsidP="005231C1">
      <w:pPr>
        <w:pStyle w:val="Titre2"/>
        <w:numPr>
          <w:ilvl w:val="1"/>
          <w:numId w:val="3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28" w:name="_Toc31213826"/>
      <w:r w:rsidRPr="00A73F8D">
        <w:rPr>
          <w:rFonts w:asciiTheme="minorHAnsi" w:hAnsiTheme="minorHAnsi" w:cstheme="minorHAnsi"/>
          <w:b/>
          <w:color w:val="auto"/>
          <w:sz w:val="24"/>
        </w:rPr>
        <w:t>Vacation Règlement Impayés</w:t>
      </w:r>
      <w:bookmarkEnd w:id="228"/>
    </w:p>
    <w:p w14:paraId="23D403B5" w14:textId="77777777" w:rsidR="00F61AD8" w:rsidRDefault="00F61AD8" w:rsidP="00F61AD8"/>
    <w:p w14:paraId="4ACB3A38" w14:textId="77777777" w:rsidR="00F61AD8" w:rsidRPr="00C35151" w:rsidRDefault="00F61AD8" w:rsidP="00F61AD8">
      <w:pPr>
        <w:jc w:val="both"/>
        <w:rPr>
          <w:highlight w:val="yellow"/>
        </w:rPr>
      </w:pPr>
      <w:ins w:id="229" w:author="Frédérick RICHARD" w:date="2020-01-08T17:22:00Z">
        <w:r w:rsidRPr="00C35151">
          <w:rPr>
            <w:highlight w:val="yellow"/>
          </w:rPr>
          <w:t xml:space="preserve">ARKEA </w:t>
        </w:r>
      </w:ins>
      <w:ins w:id="230" w:author="Frédérick RICHARD" w:date="2020-01-08T17:23:00Z">
        <w:r w:rsidRPr="00C35151">
          <w:rPr>
            <w:highlight w:val="yellow"/>
          </w:rPr>
          <w:t>fait autant de mouvement</w:t>
        </w:r>
      </w:ins>
      <w:ins w:id="231" w:author="Iwona GWIZDZ (Externe)" w:date="2020-01-09T11:07:00Z">
        <w:r w:rsidRPr="00C35151">
          <w:rPr>
            <w:highlight w:val="yellow"/>
          </w:rPr>
          <w:t>s</w:t>
        </w:r>
      </w:ins>
      <w:ins w:id="232" w:author="Frédérick RICHARD" w:date="2020-01-08T17:23:00Z">
        <w:r w:rsidRPr="00C35151">
          <w:rPr>
            <w:highlight w:val="yellow"/>
          </w:rPr>
          <w:t xml:space="preserve"> sur le compte de règlement que de type </w:t>
        </w:r>
      </w:ins>
      <w:r w:rsidRPr="00C35151">
        <w:rPr>
          <w:highlight w:val="yellow"/>
        </w:rPr>
        <w:t xml:space="preserve">(codes) </w:t>
      </w:r>
      <w:ins w:id="233" w:author="Frédérick RICHARD" w:date="2020-01-08T17:23:00Z">
        <w:r w:rsidRPr="00C35151">
          <w:rPr>
            <w:highlight w:val="yellow"/>
          </w:rPr>
          <w:t xml:space="preserve">d’opérations. En conséquence, </w:t>
        </w:r>
      </w:ins>
      <w:r w:rsidRPr="00C35151">
        <w:rPr>
          <w:i/>
          <w:highlight w:val="yellow"/>
        </w:rPr>
        <w:t>sans que cette liste soit exhaustive</w:t>
      </w:r>
      <w:r w:rsidRPr="00C35151">
        <w:rPr>
          <w:highlight w:val="yellow"/>
        </w:rPr>
        <w:t>, les codes connus à la date de rédaction du présent document ainsi que leurs sens sont les suivants :</w:t>
      </w:r>
    </w:p>
    <w:p w14:paraId="71855EDE" w14:textId="0C013955" w:rsidR="00F61AD8" w:rsidRPr="00C35151" w:rsidRDefault="00F61AD8" w:rsidP="00F61AD8">
      <w:pPr>
        <w:pStyle w:val="Paragraphedeliste"/>
        <w:numPr>
          <w:ilvl w:val="0"/>
          <w:numId w:val="38"/>
        </w:numPr>
        <w:jc w:val="both"/>
        <w:rPr>
          <w:highlight w:val="yellow"/>
        </w:rPr>
      </w:pPr>
      <w:r w:rsidRPr="00C35151">
        <w:rPr>
          <w:highlight w:val="yellow"/>
        </w:rPr>
        <w:t xml:space="preserve">AU </w:t>
      </w:r>
      <w:r>
        <w:rPr>
          <w:highlight w:val="yellow"/>
        </w:rPr>
        <w:t>DEBI</w:t>
      </w:r>
      <w:r w:rsidRPr="00C35151">
        <w:rPr>
          <w:highlight w:val="yellow"/>
        </w:rPr>
        <w:t>IT DU COMPTE DE REGLEMENT :</w:t>
      </w:r>
    </w:p>
    <w:p w14:paraId="24955366" w14:textId="0F9AAE94" w:rsidR="00F61AD8" w:rsidRPr="00C35151" w:rsidRDefault="00F61AD8" w:rsidP="00F61AD8">
      <w:pPr>
        <w:pStyle w:val="Paragraphedeliste"/>
        <w:numPr>
          <w:ilvl w:val="0"/>
          <w:numId w:val="21"/>
        </w:numPr>
        <w:jc w:val="both"/>
        <w:rPr>
          <w:highlight w:val="yellow"/>
        </w:rPr>
      </w:pPr>
      <w:r w:rsidRPr="00C35151">
        <w:rPr>
          <w:highlight w:val="yellow"/>
        </w:rPr>
        <w:t xml:space="preserve">Code </w:t>
      </w:r>
      <w:r>
        <w:rPr>
          <w:highlight w:val="yellow"/>
        </w:rPr>
        <w:t>5</w:t>
      </w:r>
      <w:r w:rsidRPr="00C35151">
        <w:rPr>
          <w:highlight w:val="yellow"/>
        </w:rPr>
        <w:t xml:space="preserve">00 : </w:t>
      </w:r>
      <w:r>
        <w:rPr>
          <w:highlight w:val="yellow"/>
        </w:rPr>
        <w:t xml:space="preserve">impayé sur </w:t>
      </w:r>
      <w:r w:rsidRPr="00C35151">
        <w:rPr>
          <w:highlight w:val="yellow"/>
        </w:rPr>
        <w:t>transactions initiales ‘débit carte’</w:t>
      </w:r>
    </w:p>
    <w:p w14:paraId="0FAD4759" w14:textId="69188CC0" w:rsidR="00F61AD8" w:rsidRPr="00C35151" w:rsidRDefault="00F61AD8" w:rsidP="00F61AD8">
      <w:pPr>
        <w:pStyle w:val="Paragraphedeliste"/>
        <w:numPr>
          <w:ilvl w:val="0"/>
          <w:numId w:val="21"/>
        </w:numPr>
        <w:jc w:val="both"/>
        <w:rPr>
          <w:highlight w:val="yellow"/>
        </w:rPr>
      </w:pPr>
      <w:r w:rsidRPr="00C35151">
        <w:rPr>
          <w:highlight w:val="yellow"/>
        </w:rPr>
        <w:t>Code 40</w:t>
      </w:r>
      <w:r>
        <w:rPr>
          <w:highlight w:val="yellow"/>
        </w:rPr>
        <w:t>3</w:t>
      </w:r>
      <w:r w:rsidRPr="00C35151">
        <w:rPr>
          <w:highlight w:val="yellow"/>
        </w:rPr>
        <w:t xml:space="preserve"> : annulation </w:t>
      </w:r>
      <w:r>
        <w:rPr>
          <w:highlight w:val="yellow"/>
        </w:rPr>
        <w:t xml:space="preserve">impayé sur </w:t>
      </w:r>
      <w:r w:rsidRPr="00C35151">
        <w:rPr>
          <w:highlight w:val="yellow"/>
        </w:rPr>
        <w:t>transactions initiales ‘crédit carte’</w:t>
      </w:r>
    </w:p>
    <w:p w14:paraId="0596EC44" w14:textId="77777777" w:rsidR="00F61AD8" w:rsidRPr="00C35151" w:rsidRDefault="00F61AD8" w:rsidP="00F61AD8">
      <w:pPr>
        <w:pStyle w:val="Paragraphedeliste"/>
        <w:ind w:left="360"/>
        <w:jc w:val="both"/>
        <w:rPr>
          <w:highlight w:val="yellow"/>
        </w:rPr>
      </w:pPr>
    </w:p>
    <w:p w14:paraId="09F29265" w14:textId="53B9676B" w:rsidR="00F61AD8" w:rsidRPr="00C35151" w:rsidRDefault="00F61AD8" w:rsidP="00F61AD8">
      <w:pPr>
        <w:pStyle w:val="Paragraphedeliste"/>
        <w:numPr>
          <w:ilvl w:val="0"/>
          <w:numId w:val="38"/>
        </w:numPr>
        <w:jc w:val="both"/>
        <w:rPr>
          <w:highlight w:val="yellow"/>
        </w:rPr>
      </w:pPr>
      <w:r w:rsidRPr="00C35151">
        <w:rPr>
          <w:highlight w:val="yellow"/>
        </w:rPr>
        <w:t xml:space="preserve">AU </w:t>
      </w:r>
      <w:r>
        <w:rPr>
          <w:highlight w:val="yellow"/>
        </w:rPr>
        <w:t>CRED</w:t>
      </w:r>
      <w:r w:rsidRPr="00C35151">
        <w:rPr>
          <w:highlight w:val="yellow"/>
        </w:rPr>
        <w:t>IT DU COMPTE DE REGLEMENT :</w:t>
      </w:r>
    </w:p>
    <w:p w14:paraId="39E6EE2E" w14:textId="0A345F95" w:rsidR="00F61AD8" w:rsidRPr="00C35151" w:rsidRDefault="00F61AD8" w:rsidP="00F61AD8">
      <w:pPr>
        <w:pStyle w:val="Paragraphedeliste"/>
        <w:numPr>
          <w:ilvl w:val="0"/>
          <w:numId w:val="21"/>
        </w:numPr>
        <w:jc w:val="both"/>
        <w:rPr>
          <w:highlight w:val="yellow"/>
        </w:rPr>
      </w:pPr>
      <w:r w:rsidRPr="00C35151">
        <w:rPr>
          <w:highlight w:val="yellow"/>
        </w:rPr>
        <w:t xml:space="preserve">Code </w:t>
      </w:r>
      <w:r>
        <w:rPr>
          <w:highlight w:val="yellow"/>
        </w:rPr>
        <w:t>5</w:t>
      </w:r>
      <w:r w:rsidRPr="00C35151">
        <w:rPr>
          <w:highlight w:val="yellow"/>
        </w:rPr>
        <w:t xml:space="preserve">02 : </w:t>
      </w:r>
      <w:r>
        <w:rPr>
          <w:highlight w:val="yellow"/>
        </w:rPr>
        <w:t xml:space="preserve">impayé sur </w:t>
      </w:r>
      <w:r w:rsidRPr="00C35151">
        <w:rPr>
          <w:highlight w:val="yellow"/>
        </w:rPr>
        <w:t>transactions initiales ‘crédit carte’</w:t>
      </w:r>
    </w:p>
    <w:p w14:paraId="6B4C2B1B" w14:textId="51BE5684" w:rsidR="00F61AD8" w:rsidRPr="00C35151" w:rsidRDefault="00F61AD8" w:rsidP="00F61AD8">
      <w:pPr>
        <w:pStyle w:val="Paragraphedeliste"/>
        <w:numPr>
          <w:ilvl w:val="0"/>
          <w:numId w:val="21"/>
        </w:numPr>
        <w:jc w:val="both"/>
        <w:rPr>
          <w:highlight w:val="yellow"/>
        </w:rPr>
      </w:pPr>
      <w:r w:rsidRPr="00C35151">
        <w:rPr>
          <w:highlight w:val="yellow"/>
        </w:rPr>
        <w:t>Code 40</w:t>
      </w:r>
      <w:r>
        <w:rPr>
          <w:highlight w:val="yellow"/>
        </w:rPr>
        <w:t>1</w:t>
      </w:r>
      <w:r w:rsidRPr="00C35151">
        <w:rPr>
          <w:highlight w:val="yellow"/>
        </w:rPr>
        <w:t xml:space="preserve"> : annulation </w:t>
      </w:r>
      <w:r>
        <w:rPr>
          <w:highlight w:val="yellow"/>
        </w:rPr>
        <w:t xml:space="preserve">impayé sur </w:t>
      </w:r>
      <w:r w:rsidRPr="00C35151">
        <w:rPr>
          <w:highlight w:val="yellow"/>
        </w:rPr>
        <w:t>transactions initiales ‘débit carte’</w:t>
      </w:r>
    </w:p>
    <w:p w14:paraId="641EA730" w14:textId="62D24463" w:rsidR="00F61AD8" w:rsidRPr="003165C5" w:rsidRDefault="00F61AD8" w:rsidP="00F61AD8">
      <w:pPr>
        <w:jc w:val="both"/>
        <w:rPr>
          <w:rFonts w:cstheme="minorHAnsi"/>
          <w:rPrChange w:id="234" w:author="Iwona GWIZDZ (Externe)" w:date="2020-01-16T10:38:00Z">
            <w:rPr>
              <w:rFonts w:cstheme="minorHAnsi"/>
              <w:highlight w:val="yellow"/>
            </w:rPr>
          </w:rPrChange>
        </w:rPr>
      </w:pPr>
      <w:r w:rsidRPr="00C35151">
        <w:rPr>
          <w:highlight w:val="yellow"/>
        </w:rPr>
        <w:t xml:space="preserve">- </w:t>
      </w:r>
      <w:ins w:id="235" w:author="Frédérick RICHARD" w:date="2020-01-08T17:23:00Z">
        <w:r w:rsidRPr="00C35151">
          <w:rPr>
            <w:highlight w:val="yellow"/>
          </w:rPr>
          <w:t xml:space="preserve">si </w:t>
        </w:r>
      </w:ins>
      <w:ins w:id="236" w:author="Frédérick RICHARD" w:date="2020-01-08T17:24:00Z">
        <w:r w:rsidRPr="00C35151">
          <w:rPr>
            <w:highlight w:val="yellow"/>
          </w:rPr>
          <w:t xml:space="preserve">un commerçant a </w:t>
        </w:r>
      </w:ins>
      <w:r w:rsidRPr="00C35151">
        <w:rPr>
          <w:highlight w:val="yellow"/>
        </w:rPr>
        <w:t>des</w:t>
      </w:r>
      <w:ins w:id="237" w:author="Frédérick RICHARD" w:date="2020-01-08T17:24:00Z">
        <w:r w:rsidRPr="00C35151">
          <w:rPr>
            <w:highlight w:val="yellow"/>
          </w:rPr>
          <w:t xml:space="preserve"> opérations </w:t>
        </w:r>
      </w:ins>
      <w:r w:rsidRPr="00C35151">
        <w:rPr>
          <w:highlight w:val="yellow"/>
        </w:rPr>
        <w:t>de types différents</w:t>
      </w:r>
      <w:ins w:id="238" w:author="Frédérick RICHARD" w:date="2020-01-08T17:24:00Z">
        <w:r w:rsidRPr="00C35151">
          <w:rPr>
            <w:highlight w:val="yellow"/>
          </w:rPr>
          <w:t xml:space="preserve">, il y aura </w:t>
        </w:r>
      </w:ins>
      <w:r w:rsidRPr="00C35151">
        <w:rPr>
          <w:highlight w:val="yellow"/>
        </w:rPr>
        <w:t>autant de</w:t>
      </w:r>
      <w:ins w:id="239" w:author="Frédérick RICHARD" w:date="2020-01-08T17:24:00Z">
        <w:r w:rsidRPr="00C35151">
          <w:rPr>
            <w:highlight w:val="yellow"/>
          </w:rPr>
          <w:t xml:space="preserve"> lignes inscrites sur le compte de règlement</w:t>
        </w:r>
      </w:ins>
      <w:r w:rsidRPr="00C35151">
        <w:rPr>
          <w:highlight w:val="yellow"/>
        </w:rPr>
        <w:t xml:space="preserve"> que de type d’opérations</w:t>
      </w:r>
      <w:ins w:id="240" w:author="Frédérick RICHARD" w:date="2020-01-08T17:24:00Z">
        <w:r w:rsidRPr="00C35151">
          <w:rPr>
            <w:highlight w:val="yellow"/>
          </w:rPr>
          <w:t>. Ces d</w:t>
        </w:r>
      </w:ins>
      <w:r w:rsidRPr="00C35151">
        <w:rPr>
          <w:highlight w:val="yellow"/>
        </w:rPr>
        <w:t>ifférentes</w:t>
      </w:r>
      <w:ins w:id="241" w:author="Frédérick RICHARD" w:date="2020-01-08T17:24:00Z">
        <w:r w:rsidRPr="00C35151">
          <w:rPr>
            <w:highlight w:val="yellow"/>
          </w:rPr>
          <w:t xml:space="preserve"> lignes seront </w:t>
        </w:r>
      </w:ins>
      <w:ins w:id="242" w:author="Frédérick RICHARD" w:date="2020-01-08T17:25:00Z">
        <w:r w:rsidRPr="00C35151">
          <w:rPr>
            <w:highlight w:val="yellow"/>
          </w:rPr>
          <w:t>inscrites séparément sur le compte de paiement du commerçant</w:t>
        </w:r>
      </w:ins>
      <w:ins w:id="243" w:author="Frédérick RICHARD" w:date="2020-01-08T17:29:00Z">
        <w:r w:rsidRPr="00C35151">
          <w:rPr>
            <w:highlight w:val="yellow"/>
          </w:rPr>
          <w:t xml:space="preserve"> (au crédit pour toutes les opérations de code </w:t>
        </w:r>
      </w:ins>
      <w:r>
        <w:rPr>
          <w:highlight w:val="yellow"/>
        </w:rPr>
        <w:t>502</w:t>
      </w:r>
      <w:r w:rsidRPr="00C35151">
        <w:rPr>
          <w:highlight w:val="yellow"/>
        </w:rPr>
        <w:t>, 40</w:t>
      </w:r>
      <w:r>
        <w:rPr>
          <w:highlight w:val="yellow"/>
        </w:rPr>
        <w:t>1</w:t>
      </w:r>
      <w:r w:rsidRPr="00C35151">
        <w:rPr>
          <w:highlight w:val="yellow"/>
        </w:rPr>
        <w:t xml:space="preserve">, ... </w:t>
      </w:r>
      <w:ins w:id="244" w:author="Frédérick RICHARD" w:date="2020-01-08T17:29:00Z">
        <w:r w:rsidRPr="00C35151">
          <w:rPr>
            <w:highlight w:val="yellow"/>
          </w:rPr>
          <w:t>et au dé</w:t>
        </w:r>
      </w:ins>
      <w:ins w:id="245" w:author="Frédérick RICHARD" w:date="2020-01-08T17:30:00Z">
        <w:r w:rsidRPr="00C35151">
          <w:rPr>
            <w:highlight w:val="yellow"/>
          </w:rPr>
          <w:t xml:space="preserve">bit pour toutes les opérations de code </w:t>
        </w:r>
      </w:ins>
      <w:r>
        <w:rPr>
          <w:highlight w:val="yellow"/>
        </w:rPr>
        <w:t>500</w:t>
      </w:r>
      <w:r w:rsidRPr="00C35151">
        <w:rPr>
          <w:highlight w:val="yellow"/>
        </w:rPr>
        <w:t>, 40</w:t>
      </w:r>
      <w:r>
        <w:rPr>
          <w:highlight w:val="yellow"/>
        </w:rPr>
        <w:t>3</w:t>
      </w:r>
      <w:r w:rsidRPr="00C35151">
        <w:rPr>
          <w:highlight w:val="yellow"/>
        </w:rPr>
        <w:t>, …</w:t>
      </w:r>
      <w:ins w:id="246" w:author="Frédérick RICHARD" w:date="2020-01-08T17:30:00Z">
        <w:r w:rsidRPr="00C35151">
          <w:rPr>
            <w:highlight w:val="yellow"/>
          </w:rPr>
          <w:t>)</w:t>
        </w:r>
      </w:ins>
      <w:ins w:id="247" w:author="Frédérick RICHARD" w:date="2020-01-08T17:25:00Z">
        <w:r w:rsidRPr="00C35151">
          <w:rPr>
            <w:highlight w:val="yellow"/>
          </w:rPr>
          <w:t>.</w:t>
        </w:r>
      </w:ins>
      <w:commentRangeStart w:id="248"/>
      <w:del w:id="249" w:author="Frédérick RICHARD" w:date="2020-01-08T17:25:00Z">
        <w:r w:rsidRPr="00C35151" w:rsidDel="00F45E23">
          <w:rPr>
            <w:highlight w:val="yellow"/>
          </w:rPr>
          <w:delText xml:space="preserve">Si un commerçant présente </w:delText>
        </w:r>
        <w:r w:rsidRPr="00C35151" w:rsidDel="00F45E23">
          <w:rPr>
            <w:b/>
            <w:bCs/>
            <w:highlight w:val="yellow"/>
          </w:rPr>
          <w:delText>plus de transactions de paiement que de remboursement</w:delText>
        </w:r>
        <w:r w:rsidRPr="00C35151" w:rsidDel="00F45E23">
          <w:rPr>
            <w:highlight w:val="yellow"/>
          </w:rPr>
          <w:delText xml:space="preserve"> </w:delText>
        </w:r>
        <w:r w:rsidRPr="00C35151" w:rsidDel="00F45E23">
          <w:rPr>
            <w:b/>
            <w:bCs/>
            <w:highlight w:val="yellow"/>
          </w:rPr>
          <w:delText>(</w:delText>
        </w:r>
        <w:r w:rsidRPr="00C35151" w:rsidDel="00F45E23">
          <w:rPr>
            <w:rFonts w:cstheme="minorHAnsi"/>
            <w:b/>
            <w:bCs/>
            <w:highlight w:val="yellow"/>
          </w:rPr>
          <w:delText>∑100 ≥ abs(∑102)),</w:delText>
        </w:r>
        <w:r w:rsidRPr="00C35151" w:rsidDel="00F45E23">
          <w:rPr>
            <w:rFonts w:cstheme="minorHAnsi"/>
            <w:highlight w:val="yellow"/>
          </w:rPr>
          <w:delText xml:space="preserve"> les transactions seront imputées au </w:delText>
        </w:r>
        <w:r w:rsidRPr="00C35151" w:rsidDel="00F45E23">
          <w:rPr>
            <w:rFonts w:cstheme="minorHAnsi"/>
            <w:b/>
            <w:bCs/>
            <w:highlight w:val="yellow"/>
          </w:rPr>
          <w:delText>Crédit du compte de paiement</w:delText>
        </w:r>
        <w:r w:rsidRPr="00C35151" w:rsidDel="00F45E23">
          <w:rPr>
            <w:rFonts w:cstheme="minorHAnsi"/>
            <w:highlight w:val="yellow"/>
          </w:rPr>
          <w:delText>.</w:delText>
        </w:r>
      </w:del>
      <w:r w:rsidRPr="00C35151">
        <w:rPr>
          <w:rFonts w:cstheme="minorHAnsi"/>
          <w:highlight w:val="yellow"/>
        </w:rPr>
        <w:t xml:space="preserve"> </w:t>
      </w:r>
      <w:commentRangeEnd w:id="248"/>
      <w:r w:rsidRPr="00C35151">
        <w:rPr>
          <w:rStyle w:val="Marquedecommentaire"/>
          <w:highlight w:val="yellow"/>
        </w:rPr>
        <w:commentReference w:id="248"/>
      </w:r>
    </w:p>
    <w:p w14:paraId="02B72627" w14:textId="77777777" w:rsidR="00DD1655" w:rsidRDefault="00DD1655" w:rsidP="00DD1655">
      <w:pPr>
        <w:jc w:val="both"/>
        <w:rPr>
          <w:rFonts w:cstheme="minorHAnsi"/>
        </w:rPr>
      </w:pPr>
      <w:r w:rsidRPr="00DD1655">
        <w:rPr>
          <w:rFonts w:cstheme="minorHAnsi"/>
        </w:rPr>
        <w:t>Il a été convenu que l</w:t>
      </w:r>
      <w:r>
        <w:rPr>
          <w:rFonts w:cstheme="minorHAnsi"/>
        </w:rPr>
        <w:t>es frais de gestion d’impayé prélevés</w:t>
      </w:r>
      <w:r w:rsidRPr="00DD1655">
        <w:rPr>
          <w:rFonts w:cstheme="minorHAnsi"/>
        </w:rPr>
        <w:t xml:space="preserve"> lors de l</w:t>
      </w:r>
      <w:r>
        <w:rPr>
          <w:rFonts w:cstheme="minorHAnsi"/>
        </w:rPr>
        <w:t>’impayé sur transactions</w:t>
      </w:r>
      <w:r w:rsidRPr="00DD1655">
        <w:rPr>
          <w:rFonts w:cstheme="minorHAnsi"/>
        </w:rPr>
        <w:t xml:space="preserve"> initiale</w:t>
      </w:r>
      <w:r>
        <w:rPr>
          <w:rFonts w:cstheme="minorHAnsi"/>
        </w:rPr>
        <w:t>s</w:t>
      </w:r>
      <w:r w:rsidRPr="00DD1655">
        <w:rPr>
          <w:rFonts w:cstheme="minorHAnsi"/>
        </w:rPr>
        <w:t xml:space="preserve"> ‘débit carte’ (</w:t>
      </w:r>
      <w:r>
        <w:rPr>
          <w:rFonts w:cstheme="minorHAnsi"/>
        </w:rPr>
        <w:t>5</w:t>
      </w:r>
      <w:r w:rsidRPr="00DD1655">
        <w:rPr>
          <w:rFonts w:cstheme="minorHAnsi"/>
        </w:rPr>
        <w:t xml:space="preserve">00) sera remboursée </w:t>
      </w:r>
      <w:r>
        <w:rPr>
          <w:rFonts w:cstheme="minorHAnsi"/>
        </w:rPr>
        <w:t xml:space="preserve">en cas d’annulation de l’impayé sur </w:t>
      </w:r>
      <w:r w:rsidRPr="00DD1655">
        <w:rPr>
          <w:rFonts w:cstheme="minorHAnsi"/>
        </w:rPr>
        <w:t xml:space="preserve">transactions </w:t>
      </w:r>
      <w:r>
        <w:rPr>
          <w:rFonts w:cstheme="minorHAnsi"/>
        </w:rPr>
        <w:t xml:space="preserve">initiales </w:t>
      </w:r>
      <w:r w:rsidRPr="00DD1655">
        <w:rPr>
          <w:rFonts w:cstheme="minorHAnsi"/>
        </w:rPr>
        <w:t>‘</w:t>
      </w:r>
      <w:r>
        <w:rPr>
          <w:rFonts w:cstheme="minorHAnsi"/>
        </w:rPr>
        <w:t>déb</w:t>
      </w:r>
      <w:r w:rsidRPr="00DD1655">
        <w:rPr>
          <w:rFonts w:cstheme="minorHAnsi"/>
        </w:rPr>
        <w:t>it carte’ (</w:t>
      </w:r>
      <w:r>
        <w:rPr>
          <w:rFonts w:cstheme="minorHAnsi"/>
        </w:rPr>
        <w:t>401</w:t>
      </w:r>
      <w:r w:rsidRPr="00DD1655">
        <w:rPr>
          <w:rFonts w:cstheme="minorHAnsi"/>
        </w:rPr>
        <w:t>).</w:t>
      </w:r>
    </w:p>
    <w:p w14:paraId="48BB188D" w14:textId="2BB0BC72" w:rsidR="00DD1655" w:rsidRPr="00DD1655" w:rsidRDefault="00DD1655" w:rsidP="00DD1655">
      <w:pPr>
        <w:jc w:val="both"/>
        <w:rPr>
          <w:rFonts w:cstheme="minorHAnsi"/>
          <w:b/>
          <w:color w:val="FFFFFF" w:themeColor="background1"/>
        </w:rPr>
      </w:pPr>
      <w:r w:rsidRPr="00DD1655">
        <w:rPr>
          <w:rFonts w:cstheme="minorHAnsi"/>
          <w:b/>
          <w:color w:val="FFFFFF" w:themeColor="background1"/>
          <w:highlight w:val="red"/>
        </w:rPr>
        <w:t>[A STATUER POUR LES TRANSACTIONS IMPAYES ET ANNULATION D’IMPAYES SUR TRANSCTIONS CREDIT CARTE]</w:t>
      </w:r>
      <w:r w:rsidRPr="00DD1655">
        <w:rPr>
          <w:rFonts w:cstheme="minorHAnsi"/>
          <w:b/>
          <w:color w:val="FFFFFF" w:themeColor="background1"/>
        </w:rPr>
        <w:t xml:space="preserve"> </w:t>
      </w:r>
    </w:p>
    <w:p w14:paraId="3CAADA71" w14:textId="77777777" w:rsidR="00D6124E" w:rsidRPr="00D6124E" w:rsidRDefault="00D6124E" w:rsidP="00A44B11">
      <w:pPr>
        <w:spacing w:after="0"/>
      </w:pPr>
    </w:p>
    <w:p w14:paraId="018AF8B9" w14:textId="77777777" w:rsidR="005E579F" w:rsidRDefault="00590B59" w:rsidP="00AA3934">
      <w:pPr>
        <w:jc w:val="both"/>
      </w:pPr>
      <w:r>
        <w:t>Les étapes constituant la vacation règlement des impayés permettent de mettre en exergue</w:t>
      </w:r>
      <w:r w:rsidR="005E579F">
        <w:t> :</w:t>
      </w:r>
    </w:p>
    <w:p w14:paraId="4B747240" w14:textId="77777777" w:rsidR="0092509A" w:rsidRDefault="007F4762" w:rsidP="00BB77D7">
      <w:pPr>
        <w:pStyle w:val="Paragraphedeliste"/>
        <w:numPr>
          <w:ilvl w:val="0"/>
          <w:numId w:val="26"/>
        </w:numPr>
        <w:jc w:val="both"/>
      </w:pPr>
      <w:r>
        <w:t xml:space="preserve">Les actions et traitements </w:t>
      </w:r>
      <w:r w:rsidR="00C541F1">
        <w:t>nécessaires</w:t>
      </w:r>
      <w:r w:rsidR="0076070D">
        <w:t xml:space="preserve"> pour </w:t>
      </w:r>
      <w:r w:rsidR="00924880">
        <w:t>l’exécution des mouvements</w:t>
      </w:r>
      <w:r w:rsidR="002A7124">
        <w:t xml:space="preserve"> relatifs aux impayés</w:t>
      </w:r>
      <w:r w:rsidR="00924880">
        <w:t xml:space="preserve"> sur le</w:t>
      </w:r>
      <w:r w:rsidR="006D0B08">
        <w:t>s</w:t>
      </w:r>
      <w:r w:rsidR="00924880">
        <w:t xml:space="preserve"> CP</w:t>
      </w:r>
      <w:r w:rsidR="00BB77D7">
        <w:t> ;</w:t>
      </w:r>
      <w:r w:rsidR="00924880">
        <w:t xml:space="preserve"> </w:t>
      </w:r>
    </w:p>
    <w:p w14:paraId="4D4FDF10" w14:textId="77777777" w:rsidR="00F85F0A" w:rsidRDefault="00924880" w:rsidP="001B00C6">
      <w:pPr>
        <w:pStyle w:val="Paragraphedeliste"/>
        <w:numPr>
          <w:ilvl w:val="0"/>
          <w:numId w:val="26"/>
        </w:numPr>
        <w:jc w:val="both"/>
      </w:pPr>
      <w:r>
        <w:t>La</w:t>
      </w:r>
      <w:r w:rsidR="00590B59">
        <w:t xml:space="preserve"> détermination des </w:t>
      </w:r>
      <w:r w:rsidR="00614AF9">
        <w:t xml:space="preserve">nouvelles </w:t>
      </w:r>
      <w:r w:rsidR="00590B59">
        <w:t>créances</w:t>
      </w:r>
      <w:r>
        <w:t xml:space="preserve"> en suspens</w:t>
      </w:r>
      <w:r w:rsidR="00590B59">
        <w:t>.</w:t>
      </w:r>
    </w:p>
    <w:p w14:paraId="0C2D37A4" w14:textId="77777777" w:rsidR="00055569" w:rsidRDefault="00055569" w:rsidP="00055569">
      <w:pPr>
        <w:jc w:val="both"/>
      </w:pPr>
      <w:r w:rsidRPr="00055569">
        <w:rPr>
          <w:b/>
          <w:bCs/>
        </w:rPr>
        <w:t xml:space="preserve">Les étapes </w:t>
      </w:r>
      <w:r w:rsidR="00D96C16">
        <w:rPr>
          <w:b/>
          <w:bCs/>
        </w:rPr>
        <w:t>de 2 à 8</w:t>
      </w:r>
      <w:r w:rsidRPr="00055569">
        <w:rPr>
          <w:b/>
          <w:bCs/>
        </w:rPr>
        <w:t xml:space="preserve"> sont effectuées en boucle pour l’ensemble des clients des activités de services de paiement de MONEXT (traitement unitaire, commerçant par commerçant) avant exécution de la suite des actions.</w:t>
      </w:r>
    </w:p>
    <w:p w14:paraId="3DBC455A" w14:textId="77777777" w:rsidR="00D96C16" w:rsidRDefault="00D96C16" w:rsidP="00055569">
      <w:pPr>
        <w:jc w:val="both"/>
      </w:pP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71"/>
        <w:gridCol w:w="5171"/>
        <w:gridCol w:w="55"/>
        <w:gridCol w:w="1784"/>
        <w:gridCol w:w="1892"/>
      </w:tblGrid>
      <w:tr w:rsidR="00464653" w:rsidRPr="00464653" w14:paraId="4D04329D" w14:textId="77777777" w:rsidTr="005D7C24">
        <w:trPr>
          <w:trHeight w:val="398"/>
          <w:tblHeader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ABD5F10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DF4F30E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491D3EDF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Imputation sur</w:t>
            </w:r>
          </w:p>
          <w:p w14:paraId="0201C23D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CP</w:t>
            </w: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18854DBE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Module en interaction</w:t>
            </w:r>
          </w:p>
        </w:tc>
      </w:tr>
      <w:tr w:rsidR="00024BAF" w:rsidRPr="001E09D1" w14:paraId="2386AF7E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516918B" w14:textId="77777777" w:rsidR="00024BAF" w:rsidRPr="001E09D1" w:rsidRDefault="00024BAF" w:rsidP="00DE4E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DDA598A" w14:textId="2983C90A" w:rsidR="004837D4" w:rsidRPr="001E09D1" w:rsidRDefault="00105BF1" w:rsidP="00DE4ED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Définancement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D1655" w:rsidRPr="00DD165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/ Financement</w:t>
            </w:r>
            <w:r w:rsidR="00DD165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des impayés par ARKEA sur le Compte de Règlement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7CA9C704" w14:textId="77777777" w:rsidR="00024BAF" w:rsidRPr="001E09D1" w:rsidRDefault="00024BAF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844D406" w14:textId="77777777" w:rsidR="00024BAF" w:rsidRPr="001E09D1" w:rsidRDefault="00024BAF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45BFB" w:rsidRPr="001E09D1" w14:paraId="3DBEB96B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10728ED" w14:textId="77777777" w:rsidR="00545BFB" w:rsidRDefault="00D44B07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bis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AB9CFC3" w14:textId="6D7A35B8" w:rsidR="00545BFB" w:rsidRPr="001E09D1" w:rsidRDefault="00847205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F7E15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Récupération </w:t>
            </w:r>
            <w:r w:rsidR="00D400F3" w:rsidRPr="004F7E15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de l’information</w:t>
            </w:r>
            <w:r w:rsidR="00545BFB" w:rsidRPr="004F7E15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="00545BF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d’un mouvement débiteur</w:t>
            </w:r>
            <w:r w:rsidR="00DD165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D1655" w:rsidRPr="00DD165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et/ou créditeur</w:t>
            </w:r>
            <w:r w:rsidR="00545BF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sur le Compte de Règlement</w:t>
            </w:r>
            <w:r w:rsidR="00D400F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400F3"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(via interrogation </w:t>
            </w:r>
            <w:r w:rsidR="00E23217"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des API </w:t>
            </w:r>
            <w:r w:rsidR="00243893"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ARKEA)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15642025" w14:textId="77777777" w:rsidR="00545BFB" w:rsidRPr="001E09D1" w:rsidRDefault="00545BFB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3D31E22D" w14:textId="77777777" w:rsidR="00545BFB" w:rsidRPr="001E09D1" w:rsidRDefault="00545BFB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6F2A41" w:rsidRPr="001E09D1" w14:paraId="384B9C42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8DC1097" w14:textId="77777777" w:rsidR="006F2A41" w:rsidRPr="001E09D1" w:rsidRDefault="003F51EC" w:rsidP="0050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ter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D755F14" w14:textId="77777777" w:rsidR="00105BF1" w:rsidRDefault="006A40DD" w:rsidP="003A5C2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Réception du </w:t>
            </w:r>
            <w:r w:rsidR="00D44B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CRE des impayés généré par MBA (sur la base du fichier des impayés)</w:t>
            </w:r>
          </w:p>
          <w:p w14:paraId="6ACD3D28" w14:textId="77777777" w:rsidR="003306F3" w:rsidRPr="008462E9" w:rsidRDefault="004E420E" w:rsidP="00502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=&gt; </w:t>
            </w:r>
            <w:r w:rsidR="008462E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ancement vacation de règlement</w:t>
            </w:r>
            <w:r w:rsidR="008735E3"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type ‘</w:t>
            </w:r>
            <w:r w:rsidR="002C119D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I</w:t>
            </w:r>
            <w:r w:rsidR="008735E3"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mpayé</w:t>
            </w:r>
            <w:r w:rsidR="00683119"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’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EB01EE4" w14:textId="77777777" w:rsidR="006F2A41" w:rsidRPr="001E09D1" w:rsidRDefault="006F2A41" w:rsidP="0050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259DF84E" w14:textId="77777777" w:rsidR="006F2A41" w:rsidRDefault="00D44B07" w:rsidP="00502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MBA</w:t>
            </w:r>
          </w:p>
        </w:tc>
      </w:tr>
      <w:tr w:rsidR="00F860FF" w:rsidRPr="001E09D1" w14:paraId="1AFF1A2E" w14:textId="77777777" w:rsidTr="00CE30F1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F580801" w14:textId="77777777" w:rsidR="00F860FF" w:rsidRPr="00DF0337" w:rsidRDefault="00F860FF" w:rsidP="00BC4A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DF0337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190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E4FAA83" w14:textId="1FBF136C" w:rsidR="00F860FF" w:rsidRPr="00DF0337" w:rsidRDefault="00F860FF" w:rsidP="00BC4A17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DF033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Interrogation du Compte de Cantonnement pour récupérer en début de vacation règlement impayés.</w:t>
            </w:r>
          </w:p>
        </w:tc>
        <w:tc>
          <w:tcPr>
            <w:tcW w:w="1843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14D3ABB" w14:textId="77777777" w:rsidR="00F860FF" w:rsidRPr="001E09D1" w:rsidRDefault="00F860FF" w:rsidP="00BC4A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AD2FB4A" w14:textId="77777777" w:rsidR="00F860FF" w:rsidRDefault="00F860FF" w:rsidP="00BC4A17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B14CCA" w:rsidRPr="001E09D1" w14:paraId="40F42270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7B6543C" w14:textId="15E21D1A" w:rsidR="00B14CCA" w:rsidRPr="001E09D1" w:rsidRDefault="003F51EC" w:rsidP="004E4D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lastRenderedPageBreak/>
              <w:t>1</w:t>
            </w:r>
            <w:r w:rsidR="00DF0337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8CA6DD8" w14:textId="360BC760" w:rsidR="007C43DD" w:rsidRDefault="00B14CCA" w:rsidP="004D5082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le </w:t>
            </w:r>
            <w:proofErr w:type="spellStart"/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définancement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D1655" w:rsidRPr="00DD165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/ financement</w:t>
            </w:r>
            <w:r w:rsidR="00DD165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d’ARKEA et le</w:t>
            </w:r>
            <w:r w:rsidR="00024BA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05B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CRE des impayés</w:t>
            </w:r>
          </w:p>
          <w:p w14:paraId="48E4CE76" w14:textId="77777777" w:rsidR="00A55751" w:rsidRPr="001B00C6" w:rsidRDefault="00A55751" w:rsidP="004D5082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Vérifier avec ARKEA </w:t>
            </w:r>
            <w:r w:rsidR="00C90A68"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si le remboursement de l’interchange se fait directement sur le Compte de Fonctionnement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0CD15A4A" w14:textId="77777777" w:rsidR="00B14CCA" w:rsidRPr="001E09D1" w:rsidRDefault="00B14CCA" w:rsidP="004E4D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56817F0E" w14:textId="77777777" w:rsidR="00B14CCA" w:rsidRDefault="00B14CCA" w:rsidP="004E4D7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47823" w:rsidRPr="001E09D1" w14:paraId="4E6A8013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0DA012B" w14:textId="3E7CDC4B" w:rsidR="00F47823" w:rsidRPr="001E09D1" w:rsidRDefault="00DF0337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 ter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66BD0B2" w14:textId="77777777" w:rsidR="000B6473" w:rsidRPr="000B6473" w:rsidRDefault="004D5082" w:rsidP="000B6473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705936">
              <w:rPr>
                <w:rFonts w:ascii="Calibri" w:eastAsia="Times New Roman" w:hAnsi="Calibri" w:cs="Calibri"/>
                <w:b/>
                <w:color w:val="FF0000"/>
                <w:kern w:val="24"/>
                <w:sz w:val="21"/>
                <w:szCs w:val="21"/>
                <w:lang w:eastAsia="fr-FR"/>
              </w:rPr>
              <w:t>KO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</w:t>
            </w:r>
            <w:r w:rsidR="00C22AC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Intervention production</w:t>
            </w:r>
          </w:p>
          <w:p w14:paraId="21322318" w14:textId="77777777" w:rsidR="00C22AC5" w:rsidRPr="001B00C6" w:rsidRDefault="00C22AC5" w:rsidP="001B00C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D031B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dans le cas KO, il s’agit d’un traitement en erreur </w:t>
            </w:r>
            <w:r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non bloquant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. C’est-à-dire que toute autre vacation peut s’exécuter)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1B790EE3" w14:textId="77777777" w:rsidR="00F47823" w:rsidRPr="001E09D1" w:rsidRDefault="00F47823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E3CD2AA" w14:textId="77777777" w:rsidR="00F47823" w:rsidRDefault="00F47823" w:rsidP="00F4782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7D5640" w:rsidRPr="001E09D1" w14:paraId="4B6CFE41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6C03B35" w14:textId="15170E8E" w:rsidR="007D5640" w:rsidRDefault="007D5640" w:rsidP="00DF03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1 </w:t>
            </w:r>
            <w:r w:rsidR="00DF0337" w:rsidRPr="00DF0337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quater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7AC4614" w14:textId="7268711B" w:rsidR="007D5640" w:rsidRPr="007D5640" w:rsidRDefault="007D5640" w:rsidP="007D5640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A74A9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Si</w:t>
            </w:r>
            <w:r w:rsidRPr="000A74A9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 xml:space="preserve"> OK</w:t>
            </w:r>
            <w:r w:rsidRPr="000A74A9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: </w:t>
            </w:r>
            <w:r w:rsidR="00725FD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regroupement des impayés</w:t>
            </w:r>
            <w:r w:rsidR="007B6D6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et des annulations d’impayés</w:t>
            </w:r>
            <w:r w:rsidR="00725FD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par commerçant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70967B3" w14:textId="77777777" w:rsidR="007D5640" w:rsidRPr="001E09D1" w:rsidRDefault="007D5640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2EDC1060" w14:textId="77777777" w:rsidR="007D5640" w:rsidRDefault="007D5640" w:rsidP="00F4782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8323E" w:rsidRPr="001E09D1" w14:paraId="47C9A376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F62D31D" w14:textId="77777777" w:rsidR="0038323E" w:rsidRDefault="008014CB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E376099" w14:textId="61751AB2" w:rsidR="007B6D60" w:rsidRPr="007B6D60" w:rsidRDefault="007B6D60" w:rsidP="00CB1024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</w:pPr>
            <w:r w:rsidRPr="007B6D60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>Pour le commerçant en cours de traitement, calcul :</w:t>
            </w:r>
          </w:p>
          <w:p w14:paraId="2212BC48" w14:textId="59D5B0AE" w:rsidR="007B6D60" w:rsidRPr="007B6D60" w:rsidRDefault="00CB1024" w:rsidP="007B6D60">
            <w:pPr>
              <w:pStyle w:val="Paragraphedeliste"/>
              <w:numPr>
                <w:ilvl w:val="0"/>
                <w:numId w:val="39"/>
              </w:numPr>
              <w:spacing w:after="0" w:line="240" w:lineRule="auto"/>
              <w:ind w:left="227" w:hanging="227"/>
              <w:jc w:val="both"/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</w:pPr>
            <w:r w:rsidRPr="007B6D60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 xml:space="preserve">des frais de rejet </w:t>
            </w:r>
            <w:r w:rsidR="007B6D60" w:rsidRPr="007B6D60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>pour les transactions de code 500</w:t>
            </w:r>
          </w:p>
          <w:p w14:paraId="7D49CEA8" w14:textId="6F21D1AB" w:rsidR="0038323E" w:rsidRPr="007B6D60" w:rsidRDefault="007B6D60" w:rsidP="007B6D60">
            <w:pPr>
              <w:pStyle w:val="Paragraphedeliste"/>
              <w:numPr>
                <w:ilvl w:val="0"/>
                <w:numId w:val="39"/>
              </w:numPr>
              <w:spacing w:after="0" w:line="240" w:lineRule="auto"/>
              <w:ind w:left="227" w:hanging="227"/>
              <w:jc w:val="both"/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</w:pPr>
            <w:r w:rsidRPr="007B6D60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>du remboursement des frais de rejet pour les transactions de code 401</w:t>
            </w:r>
          </w:p>
          <w:p w14:paraId="1389FC0B" w14:textId="77777777" w:rsidR="008F0EFC" w:rsidRDefault="006773B4" w:rsidP="00CB1024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</w:pPr>
            <w:r w:rsidRPr="007B6D60">
              <w:rPr>
                <w:rFonts w:ascii="Calibri" w:eastAsia="Times New Roman" w:hAnsi="Calibri" w:cs="Calibri"/>
                <w:b/>
                <w:bCs/>
                <w:i/>
                <w:iCs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>REMARQUE :</w:t>
            </w:r>
            <w:r w:rsidRPr="007B6D60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  <w:r w:rsidRPr="007B6D60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 xml:space="preserve">les frais de rejet ont été fixés à 15€ unitaire. Le montant à imputer </w:t>
            </w:r>
            <w:r w:rsidR="008F0EFC" w:rsidRPr="007B6D60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 xml:space="preserve">au commerçant </w:t>
            </w:r>
            <w:r w:rsidRPr="007B6D60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>est égal à</w:t>
            </w:r>
            <w:r w:rsidR="008F0EFC" w:rsidRPr="007B6D60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> :</w:t>
            </w:r>
            <w:r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</w:p>
          <w:p w14:paraId="2F96F2F6" w14:textId="77777777" w:rsidR="006773B4" w:rsidRPr="00CB1024" w:rsidRDefault="006773B4" w:rsidP="00CB1024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>15€ x nombre de rejets</w:t>
            </w:r>
            <w:r w:rsidR="006C0CE0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="006C0CE0" w:rsidRPr="006C0CE0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sym w:font="Wingdings" w:char="F08B"/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4CF38D5A" w14:textId="77777777" w:rsidR="0038323E" w:rsidRPr="001E09D1" w:rsidRDefault="0038323E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36828233" w14:textId="77777777" w:rsidR="0038323E" w:rsidRDefault="0038323E" w:rsidP="00F4782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BC73F9" w:rsidRPr="001E09D1" w14:paraId="3CF1C122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D90C3E8" w14:textId="77777777" w:rsidR="00BC73F9" w:rsidRDefault="008014CB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 bis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72E429D" w14:textId="776D1733" w:rsidR="007B6D60" w:rsidRDefault="007B6D60" w:rsidP="007B6D6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2163E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de l’ordre de virement interne des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frais de rejets :</w:t>
            </w:r>
          </w:p>
          <w:p w14:paraId="44BE7D1E" w14:textId="0A975383" w:rsidR="007B6D60" w:rsidRPr="00C35151" w:rsidRDefault="007B6D60" w:rsidP="007B6D6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C35151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Pour toutes opérations </w:t>
            </w:r>
            <w:r w:rsidRPr="00EE5301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code 500 :</w:t>
            </w:r>
            <w:r w:rsidRPr="00EE530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  <w:r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depuis le Compte de Règlement vers le Compte de Fonctionnement</w:t>
            </w:r>
          </w:p>
          <w:p w14:paraId="55B84D2F" w14:textId="5543EBE3" w:rsidR="007B6D60" w:rsidRPr="006773B4" w:rsidRDefault="007B6D60" w:rsidP="007B6D6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</w:pPr>
            <w:r w:rsidRPr="00C35151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Pour toutes opérations code 40</w:t>
            </w:r>
            <w:r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1</w:t>
            </w:r>
            <w:r w:rsidRPr="00C35151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 :</w:t>
            </w:r>
            <w:r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depuis le Compte de Fonctionnement vers le compte de Règlement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1A75DCDE" w14:textId="77777777" w:rsidR="00BC73F9" w:rsidRPr="001E09D1" w:rsidRDefault="00BC73F9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36A6ED7E" w14:textId="77777777" w:rsidR="00BC73F9" w:rsidRDefault="00BC73F9" w:rsidP="00F4782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D37D3" w:rsidRPr="001E09D1" w14:paraId="393B22AE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18AFE55" w14:textId="77777777" w:rsidR="00FD37D3" w:rsidRPr="001E09D1" w:rsidRDefault="0099064B" w:rsidP="004E4D7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C4BD992" w14:textId="7B9C78E3" w:rsidR="00FD37D3" w:rsidRPr="001E09D1" w:rsidRDefault="00BE4049" w:rsidP="005D7C2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Génération des ordres de mouvement (</w:t>
            </w:r>
            <w:r w:rsidR="00A86F3C"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1</w:t>
            </w:r>
            <w:r w:rsidR="00DC5745"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ordre </w:t>
            </w:r>
            <w:r w:rsidR="005D7C24"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par type d’opération</w:t>
            </w:r>
            <w:r w:rsidR="00A86F3C"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) </w:t>
            </w:r>
            <w:r w:rsidR="00F644A1"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sur le CP en cours de traitement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34E695F3" w14:textId="77777777" w:rsidR="00FD37D3" w:rsidRPr="001E09D1" w:rsidRDefault="00FD37D3" w:rsidP="00E258C9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0D1351F0" w14:textId="77777777" w:rsidR="00FD37D3" w:rsidRPr="001E09D1" w:rsidRDefault="00FD37D3" w:rsidP="004E4D7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116ADF" w:rsidRPr="001E09D1" w14:paraId="36148E4B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CAE336C" w14:textId="77777777" w:rsidR="00116ADF" w:rsidRPr="009E67BD" w:rsidRDefault="00A86F3C" w:rsidP="004E4D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</w:pPr>
            <w:r w:rsidRPr="009E67BD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3 bis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1F77147" w14:textId="77777777" w:rsidR="00E469CE" w:rsidRPr="009E67BD" w:rsidRDefault="00F644A1" w:rsidP="004E4D73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9E67BD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Exécution des ordres de mouvement</w:t>
            </w:r>
            <w:r w:rsidR="00963F91" w:rsidRPr="009E67BD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sur le CP en cours de traitement (via un appel API)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14C60AA2" w14:textId="3F869CA8" w:rsidR="005D7C24" w:rsidRPr="00C35151" w:rsidRDefault="005D7C24" w:rsidP="005D7C2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Crédit :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502</w:t>
            </w:r>
            <w:r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ou 40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1</w:t>
            </w:r>
          </w:p>
          <w:p w14:paraId="0C92B535" w14:textId="1D2A0623" w:rsidR="005D7C24" w:rsidRPr="00C35151" w:rsidRDefault="005D7C24" w:rsidP="005D7C2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r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Débit :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500</w:t>
            </w:r>
            <w:r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ou 40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3</w:t>
            </w:r>
          </w:p>
          <w:p w14:paraId="733E6940" w14:textId="05EFCA5F" w:rsidR="005D7C24" w:rsidRPr="00C35151" w:rsidRDefault="005D7C24" w:rsidP="005D7C2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proofErr w:type="spellStart"/>
            <w:r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Dbt</w:t>
            </w:r>
            <w:proofErr w:type="spellEnd"/>
            <w:r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Frais</w:t>
            </w:r>
            <w:r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/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5</w:t>
            </w:r>
            <w:r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00</w:t>
            </w:r>
          </w:p>
          <w:p w14:paraId="28B3B1BB" w14:textId="64755FF9" w:rsidR="005D7C24" w:rsidRPr="009E67BD" w:rsidRDefault="005D7C24" w:rsidP="005D7C2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Cdt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Frais</w:t>
            </w:r>
            <w:r w:rsidRPr="00C3515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/ 40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1</w:t>
            </w: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10B620CA" w14:textId="77777777" w:rsidR="00116ADF" w:rsidRPr="009E67BD" w:rsidRDefault="00116ADF" w:rsidP="004E4D73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</w:p>
        </w:tc>
      </w:tr>
      <w:tr w:rsidR="00F34E5A" w:rsidRPr="001E09D1" w14:paraId="6FE42F04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DA3B3D4" w14:textId="77777777" w:rsidR="00F34E5A" w:rsidRDefault="0058342F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C36AB07" w14:textId="77777777" w:rsidR="000A74A9" w:rsidRPr="00AC6CE6" w:rsidRDefault="00F34E5A" w:rsidP="00AC6CE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couverture du montant des impayés</w:t>
            </w:r>
            <w:r w:rsidR="00C43CD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et des frais de rejet afférents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par </w:t>
            </w:r>
            <w:r w:rsidR="002A163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solde du CP</w:t>
            </w:r>
            <w:r w:rsid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: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784BEB4E" w14:textId="77777777" w:rsidR="00F34E5A" w:rsidRPr="001E09D1" w:rsidRDefault="00F34E5A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138EFF48" w14:textId="77777777" w:rsidR="00F34E5A" w:rsidRPr="001E09D1" w:rsidRDefault="00F34E5A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B7923" w:rsidRPr="001E09D1" w14:paraId="1EEBF16D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FEC9FB2" w14:textId="77777777" w:rsidR="005B7923" w:rsidRDefault="005B7923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 bis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3B7313A" w14:textId="187E91B3" w:rsidR="005B7923" w:rsidRPr="005B7923" w:rsidRDefault="001212AB" w:rsidP="00AC6CE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4D42C6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>OK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Calcul du montant à décantonner (montant total des impayés + montant des frais de rejet)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sym w:font="Wingdings" w:char="F08C"/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35E85570" w14:textId="77777777" w:rsidR="005B7923" w:rsidRPr="001E09D1" w:rsidRDefault="005B7923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D227B96" w14:textId="77777777" w:rsidR="005B7923" w:rsidRPr="001E09D1" w:rsidRDefault="005B7923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2C5C9F" w:rsidRPr="001E09D1" w14:paraId="381B0B34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C99A475" w14:textId="77777777" w:rsidR="002C5C9F" w:rsidRDefault="005B7923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 ter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1273320" w14:textId="77777777" w:rsidR="00EE5301" w:rsidRDefault="00EE5301" w:rsidP="00EE5301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lang w:eastAsia="fr-FR"/>
              </w:rPr>
            </w:pPr>
            <w:r>
              <w:rPr>
                <w:lang w:eastAsia="fr-FR"/>
              </w:rPr>
              <w:t xml:space="preserve">Si </w:t>
            </w:r>
            <w:r w:rsidRPr="001B00C6">
              <w:rPr>
                <w:b/>
                <w:color w:val="FF0000"/>
                <w:lang w:eastAsia="fr-FR"/>
              </w:rPr>
              <w:t>KO</w:t>
            </w:r>
            <w:r>
              <w:rPr>
                <w:lang w:eastAsia="fr-FR"/>
              </w:rPr>
              <w:t xml:space="preserve"> : </w:t>
            </w:r>
          </w:p>
          <w:p w14:paraId="07E14AF7" w14:textId="77777777" w:rsidR="00EE5301" w:rsidRDefault="00EE5301" w:rsidP="00EE5301">
            <w:pPr>
              <w:pStyle w:val="Paragraphedeliste"/>
              <w:numPr>
                <w:ilvl w:val="0"/>
                <w:numId w:val="35"/>
              </w:numPr>
              <w:rPr>
                <w:lang w:eastAsia="fr-FR"/>
              </w:rPr>
            </w:pPr>
            <w:r w:rsidRPr="007B5D5E">
              <w:rPr>
                <w:lang w:eastAsia="fr-FR"/>
              </w:rPr>
              <w:t xml:space="preserve">Calcul </w:t>
            </w:r>
            <w:r>
              <w:rPr>
                <w:lang w:eastAsia="fr-FR"/>
              </w:rPr>
              <w:t>du montant à décantonner (solde du CP)</w:t>
            </w:r>
            <w:r w:rsidRPr="00FF74B5">
              <w:rPr>
                <w:lang w:eastAsia="fr-FR"/>
              </w:rPr>
              <w:t> </w:t>
            </w:r>
            <w:r>
              <w:rPr>
                <w:lang w:eastAsia="fr-FR"/>
              </w:rPr>
              <w:sym w:font="Wingdings" w:char="F08D"/>
            </w:r>
            <w:r w:rsidRPr="009B0BC6">
              <w:rPr>
                <w:lang w:eastAsia="fr-FR"/>
              </w:rPr>
              <w:t xml:space="preserve"> </w:t>
            </w:r>
          </w:p>
          <w:p w14:paraId="69058E44" w14:textId="77777777" w:rsidR="00EE5301" w:rsidRDefault="00EE5301" w:rsidP="00EE5301">
            <w:pPr>
              <w:pStyle w:val="Paragraphedeliste"/>
              <w:numPr>
                <w:ilvl w:val="0"/>
                <w:numId w:val="35"/>
              </w:numPr>
              <w:spacing w:after="0"/>
              <w:rPr>
                <w:lang w:eastAsia="fr-FR"/>
              </w:rPr>
            </w:pPr>
            <w:r w:rsidRPr="007B5D5E">
              <w:rPr>
                <w:lang w:eastAsia="fr-FR"/>
              </w:rPr>
              <w:t>C</w:t>
            </w:r>
            <w:r w:rsidRPr="00462A43">
              <w:rPr>
                <w:lang w:eastAsia="fr-FR"/>
              </w:rPr>
              <w:t>alcul du montant à prendre en charge par MONEXT (</w:t>
            </w:r>
            <w:r>
              <w:rPr>
                <w:lang w:eastAsia="fr-FR"/>
              </w:rPr>
              <w:t xml:space="preserve">solde </w:t>
            </w:r>
            <w:r w:rsidRPr="00462A43">
              <w:rPr>
                <w:lang w:eastAsia="fr-FR"/>
              </w:rPr>
              <w:t>négatif théoriques d</w:t>
            </w:r>
            <w:r>
              <w:rPr>
                <w:lang w:eastAsia="fr-FR"/>
              </w:rPr>
              <w:t>u</w:t>
            </w:r>
            <w:r w:rsidRPr="00462A43">
              <w:rPr>
                <w:lang w:eastAsia="fr-FR"/>
              </w:rPr>
              <w:t xml:space="preserve"> CP</w:t>
            </w:r>
            <w:r>
              <w:rPr>
                <w:lang w:eastAsia="fr-FR"/>
              </w:rPr>
              <w:t xml:space="preserve"> = montant Impayés + Frais – Solde CP</w:t>
            </w:r>
            <w:r w:rsidRPr="00462A43">
              <w:rPr>
                <w:lang w:eastAsia="fr-FR"/>
              </w:rPr>
              <w:t xml:space="preserve">) </w:t>
            </w:r>
            <w:r>
              <w:rPr>
                <w:lang w:eastAsia="fr-FR"/>
              </w:rPr>
              <w:sym w:font="Wingdings" w:char="F08E"/>
            </w:r>
          </w:p>
          <w:p w14:paraId="119B000F" w14:textId="60B89473" w:rsidR="002C5C9F" w:rsidRPr="001B00C6" w:rsidRDefault="00EE5301" w:rsidP="00EE5301">
            <w:pPr>
              <w:spacing w:after="0"/>
              <w:rPr>
                <w:i/>
                <w:lang w:eastAsia="fr-FR"/>
              </w:rPr>
            </w:pPr>
            <w:r w:rsidRPr="001B00C6">
              <w:rPr>
                <w:b/>
                <w:i/>
                <w:lang w:eastAsia="fr-FR"/>
              </w:rPr>
              <w:t xml:space="preserve">NOTE : </w:t>
            </w:r>
            <w:r w:rsidRPr="001B00C6">
              <w:rPr>
                <w:i/>
                <w:lang w:eastAsia="fr-FR"/>
              </w:rPr>
              <w:t>Un exemple illustrant cette étape est donné en fin de cette partie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025E06A3" w14:textId="77777777" w:rsidR="002C5C9F" w:rsidRPr="001E09D1" w:rsidRDefault="002C5C9F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6C313DC1" w14:textId="77777777" w:rsidR="002C5C9F" w:rsidRPr="001E09D1" w:rsidRDefault="002C5C9F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1212AB" w:rsidRPr="001E09D1" w14:paraId="1153E980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F6D9DD4" w14:textId="2288914F" w:rsidR="001212AB" w:rsidRDefault="001212AB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B4CB32B" w14:textId="6C3B391F" w:rsidR="001212AB" w:rsidRDefault="001212AB" w:rsidP="00E910EA">
            <w:pPr>
              <w:spacing w:after="0" w:line="240" w:lineRule="auto"/>
              <w:jc w:val="both"/>
              <w:rPr>
                <w:lang w:eastAsia="fr-FR"/>
              </w:rPr>
            </w:pPr>
            <w:r w:rsidRPr="00E910E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de l’ordre de virement interne pour le décantonnement (Compte de Cantonnement -&gt; Compte de Règlement) relatif au CP en cours de traitement 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28825AB4" w14:textId="77777777" w:rsidR="001212AB" w:rsidRPr="001E09D1" w:rsidRDefault="001212AB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BDE7C51" w14:textId="77777777" w:rsidR="001212AB" w:rsidRPr="001E09D1" w:rsidRDefault="001212AB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14A85" w:rsidRPr="001E09D1" w:rsidDel="00000F5C" w14:paraId="0D71CE7E" w14:textId="676A7976" w:rsidTr="005D7C24">
        <w:trPr>
          <w:trHeight w:val="398"/>
          <w:jc w:val="center"/>
          <w:del w:id="250" w:author="Frédérick RICHARD" w:date="2020-01-15T19:48:00Z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0899EA4" w14:textId="3043CD19" w:rsidR="00314A85" w:rsidDel="00000F5C" w:rsidRDefault="00324637" w:rsidP="00F34E5A">
            <w:pPr>
              <w:spacing w:after="0" w:line="240" w:lineRule="auto"/>
              <w:jc w:val="center"/>
              <w:rPr>
                <w:del w:id="251" w:author="Frédérick RICHARD" w:date="2020-01-15T19:48:00Z"/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del w:id="252" w:author="Frédérick RICHARD" w:date="2020-01-15T19:48:00Z">
              <w:r w:rsidDel="00000F5C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lastRenderedPageBreak/>
                <w:delText>5</w:delText>
              </w:r>
            </w:del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A979766" w14:textId="2FFCFF58" w:rsidR="00314A85" w:rsidRPr="001B00C6" w:rsidDel="00000F5C" w:rsidRDefault="002A6938" w:rsidP="001B00C6">
            <w:pPr>
              <w:spacing w:after="0" w:line="240" w:lineRule="auto"/>
              <w:jc w:val="both"/>
              <w:rPr>
                <w:del w:id="253" w:author="Frédérick RICHARD" w:date="2020-01-15T19:48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del w:id="254" w:author="Frédérick RICHARD" w:date="2020-01-15T19:48:00Z">
              <w:r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Génération d</w:delText>
              </w:r>
              <w:r w:rsidR="00DE3442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e</w:delText>
              </w:r>
              <w:r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 xml:space="preserve"> </w:delText>
              </w:r>
              <w:r w:rsidR="00DE3442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l’</w:delText>
              </w:r>
              <w:r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ordre de virement interne</w:delText>
              </w:r>
              <w:r w:rsidR="00765D67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 xml:space="preserve"> </w:delText>
              </w:r>
              <w:r w:rsidR="008A50B7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pour le décantonnement</w:delText>
              </w:r>
              <w:r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 xml:space="preserve"> </w:delText>
              </w:r>
              <w:r w:rsidR="008A50B7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 xml:space="preserve">(Compte de Cantonnement </w:delText>
              </w:r>
              <w:r w:rsidR="001125E3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-&gt; Compte de Règlement)</w:delText>
              </w:r>
              <w:r w:rsidR="00986107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 xml:space="preserve"> relatif au CP en cours de traitement </w:delText>
              </w:r>
            </w:del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64980922" w14:textId="17DCAAB6" w:rsidR="00314A85" w:rsidRPr="001E09D1" w:rsidDel="00000F5C" w:rsidRDefault="00314A85" w:rsidP="00F34E5A">
            <w:pPr>
              <w:spacing w:after="0" w:line="240" w:lineRule="auto"/>
              <w:jc w:val="center"/>
              <w:rPr>
                <w:del w:id="255" w:author="Frédérick RICHARD" w:date="2020-01-15T19:48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37A343EE" w14:textId="078DD67F" w:rsidR="00314A85" w:rsidRPr="001E09D1" w:rsidDel="00000F5C" w:rsidRDefault="00314A85" w:rsidP="00F34E5A">
            <w:pPr>
              <w:spacing w:after="0" w:line="240" w:lineRule="auto"/>
              <w:jc w:val="both"/>
              <w:rPr>
                <w:del w:id="256" w:author="Frédérick RICHARD" w:date="2020-01-15T19:48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34E5A" w:rsidRPr="001E09D1" w14:paraId="1244A85B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20B60C2" w14:textId="77777777" w:rsidR="00F34E5A" w:rsidRDefault="00765D67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6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98BDA06" w14:textId="77777777" w:rsidR="00F34E5A" w:rsidRDefault="004909E5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de </w:t>
            </w:r>
            <w:r w:rsidR="00DE344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l’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ordre de virement</w:t>
            </w:r>
            <w:r w:rsidR="003B640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interne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entre le Compte de Fonctionnement et le Compte de Règlement correspondant à la prise en charge par MONEXT de la couverture réglementaire</w:t>
            </w:r>
            <w:r w:rsidR="00DE344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9316D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relative au </w:t>
            </w:r>
            <w:r w:rsidR="00DE344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CP</w:t>
            </w:r>
            <w:r w:rsidR="009316D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en cours de </w:t>
            </w:r>
            <w:r w:rsidR="000617B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traitement.</w:t>
            </w:r>
          </w:p>
          <w:p w14:paraId="3538196F" w14:textId="77777777" w:rsidR="005D7819" w:rsidRPr="001E09D1" w:rsidRDefault="005D7819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9E6DB4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9E6DB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MONEXT détient donc une </w:t>
            </w:r>
            <w:r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créance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envers </w:t>
            </w:r>
            <w:r w:rsidR="00DE344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chaque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commerçant</w:t>
            </w:r>
            <w:r w:rsidR="00DE344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concerné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44347777" w14:textId="77777777" w:rsidR="00F34E5A" w:rsidRPr="001E09D1" w:rsidRDefault="00F34E5A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BD7D64A" w14:textId="77777777" w:rsidR="00F34E5A" w:rsidRDefault="00F34E5A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97031B" w:rsidRPr="001E09D1" w14:paraId="680B5B60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EFB6BDE" w14:textId="77777777" w:rsidR="0097031B" w:rsidRDefault="00765D67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E66286C" w14:textId="77777777" w:rsidR="0097031B" w:rsidRDefault="008E72D2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</w:t>
            </w:r>
            <w:r w:rsidR="000922A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énération de l’ordre de mouvement </w:t>
            </w:r>
            <w:r w:rsidR="00BA69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sur CP correspondant à la prise en charge </w:t>
            </w:r>
            <w:r w:rsidR="00306A4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par MONEXT de la couverture réglementaire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70298BFA" w14:textId="77777777" w:rsidR="0097031B" w:rsidRPr="001E09D1" w:rsidRDefault="0097031B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04EBE05F" w14:textId="77777777" w:rsidR="0097031B" w:rsidRDefault="0097031B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8E72D2" w:rsidRPr="001E09D1" w14:paraId="16408816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6BD5AED" w14:textId="77777777" w:rsidR="008E72D2" w:rsidRDefault="00765D67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  <w:r w:rsidR="008E72D2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95602E5" w14:textId="77777777" w:rsidR="008E72D2" w:rsidRDefault="007C59D7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Exécution de l’ordre de mouvement (</w:t>
            </w:r>
            <w:r w:rsidR="00327A9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couverture r</w:t>
            </w:r>
            <w:r w:rsidR="0003358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églementaire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</w:t>
            </w:r>
            <w:r w:rsidR="0003358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sur CP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73BA125C" w14:textId="77777777" w:rsidR="008E72D2" w:rsidRPr="001E09D1" w:rsidRDefault="00033582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Crédit</w:t>
            </w: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445F4756" w14:textId="77777777" w:rsidR="008E72D2" w:rsidRDefault="008E72D2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34E5A" w:rsidRPr="001E09D1" w14:paraId="7EB9D220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4B15F4D" w14:textId="77777777" w:rsidR="00F34E5A" w:rsidRDefault="00765D67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8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3A1E65C" w14:textId="77777777" w:rsidR="004909E5" w:rsidRDefault="0057305A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</w:t>
            </w:r>
            <w:r w:rsidR="00C85A8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la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« créanc</w:t>
            </w:r>
            <w:r w:rsidR="00C85A8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 suspens »</w:t>
            </w:r>
            <w:r w:rsidR="0000471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,</w:t>
            </w:r>
            <w:r w:rsidR="00280C2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00471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applicable au</w:t>
            </w:r>
            <w:r w:rsidR="00280C2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commerçant en cours </w:t>
            </w:r>
            <w:r w:rsidR="009F7AC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traitement</w:t>
            </w:r>
            <w:r w:rsidR="0000471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,</w:t>
            </w:r>
            <w:r w:rsidR="009F7AC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 SI comptable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50F4C02" w14:textId="77777777" w:rsidR="00F34E5A" w:rsidRPr="00C9369F" w:rsidDel="00FD37D3" w:rsidRDefault="00F34E5A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46E3DAD8" w14:textId="77777777" w:rsidR="0057305A" w:rsidRDefault="0057305A" w:rsidP="005730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comptable</w:t>
            </w:r>
          </w:p>
          <w:p w14:paraId="2E4F5C73" w14:textId="77777777" w:rsidR="0057305A" w:rsidRDefault="0057305A" w:rsidP="005730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  <w:p w14:paraId="359A624C" w14:textId="77777777" w:rsidR="00F34E5A" w:rsidRPr="0057305A" w:rsidRDefault="0057305A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Module de gestion du fichier des créances (?)</w:t>
            </w:r>
          </w:p>
        </w:tc>
      </w:tr>
      <w:tr w:rsidR="00F665B9" w:rsidRPr="001E09D1" w14:paraId="44391D50" w14:textId="77777777" w:rsidTr="00F665B9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DEAECC1" w14:textId="47EBF9D7" w:rsidR="00F665B9" w:rsidRDefault="00F665B9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10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88990B7" w14:textId="32299D4C" w:rsidR="00F665B9" w:rsidRDefault="00F665B9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F7F1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Génération du fichier de virement interne </w:t>
            </w:r>
            <w:r w:rsidRPr="004F7F10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>(au format PAIN)</w:t>
            </w:r>
            <w:r w:rsidRPr="004F7F1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de </w:t>
            </w:r>
            <w:r w:rsidRPr="004F7F10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décantonnement</w:t>
            </w:r>
            <w:r w:rsidRPr="004F7F1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(Compte de Cantonnement -&gt; Compte de Règlement) sur la base de la somme des ordres de virement générés pour chaque commerçant : ∑</w:t>
            </w:r>
            <w:r w:rsidRPr="004F7F1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sym w:font="Wingdings" w:char="F08C"/>
            </w:r>
            <w:r w:rsidRPr="004F7F1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+ ∑</w:t>
            </w:r>
            <w:r w:rsidRPr="004F7F1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sym w:font="Wingdings" w:char="F08D"/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608185D5" w14:textId="77777777" w:rsidR="00F665B9" w:rsidRPr="00C9369F" w:rsidDel="00FD37D3" w:rsidRDefault="00F665B9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63F835E9" w14:textId="77777777" w:rsidR="00F665B9" w:rsidRDefault="00F665B9" w:rsidP="005730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E3575" w:rsidRPr="001E09D1" w:rsidDel="00000F5C" w14:paraId="3BC0600F" w14:textId="3AD2BED9" w:rsidTr="005D7C24">
        <w:trPr>
          <w:trHeight w:val="398"/>
          <w:jc w:val="center"/>
          <w:del w:id="257" w:author="Frédérick RICHARD" w:date="2020-01-15T19:49:00Z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9BF11A2" w14:textId="74617965" w:rsidR="005E3575" w:rsidDel="00000F5C" w:rsidRDefault="00765D67" w:rsidP="005E3575">
            <w:pPr>
              <w:spacing w:after="0" w:line="240" w:lineRule="auto"/>
              <w:jc w:val="center"/>
              <w:rPr>
                <w:del w:id="258" w:author="Frédérick RICHARD" w:date="2020-01-15T19:49:00Z"/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del w:id="259" w:author="Frédérick RICHARD" w:date="2020-01-15T19:49:00Z">
              <w:r w:rsidDel="00000F5C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9</w:delText>
              </w:r>
            </w:del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2143F00" w14:textId="02190A25" w:rsidR="005E3575" w:rsidDel="00000F5C" w:rsidRDefault="005E3575" w:rsidP="005E3575">
            <w:pPr>
              <w:spacing w:after="0" w:line="240" w:lineRule="auto"/>
              <w:jc w:val="both"/>
              <w:rPr>
                <w:del w:id="260" w:author="Frédérick RICHARD" w:date="2020-01-15T19:49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del w:id="261" w:author="Frédérick RICHARD" w:date="2020-01-15T19:49:00Z">
              <w:r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 xml:space="preserve">Génération du fichier de virement interne </w:delText>
              </w:r>
              <w:r w:rsidRPr="001B00C6" w:rsidDel="00000F5C">
                <w:rPr>
                  <w:rFonts w:ascii="Calibri" w:eastAsia="Times New Roman" w:hAnsi="Calibri" w:cs="Calibri"/>
                  <w:i/>
                  <w:color w:val="0000FF"/>
                  <w:kern w:val="24"/>
                  <w:sz w:val="21"/>
                  <w:szCs w:val="21"/>
                  <w:lang w:eastAsia="fr-FR"/>
                </w:rPr>
                <w:delText>(</w:delText>
              </w:r>
              <w:r w:rsidDel="00000F5C">
                <w:rPr>
                  <w:rFonts w:ascii="Calibri" w:eastAsia="Times New Roman" w:hAnsi="Calibri" w:cs="Calibri"/>
                  <w:i/>
                  <w:color w:val="0000FF"/>
                  <w:kern w:val="24"/>
                  <w:sz w:val="21"/>
                  <w:szCs w:val="21"/>
                  <w:lang w:eastAsia="fr-FR"/>
                </w:rPr>
                <w:delText>au format PAIN)</w:delText>
              </w:r>
              <w:r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 xml:space="preserve"> de </w:delText>
              </w:r>
              <w:r w:rsidRPr="00537744" w:rsidDel="00000F5C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décantonnement</w:delText>
              </w:r>
              <w:r w:rsidR="009A14C4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 xml:space="preserve"> (Compte de Cantonnement -&gt; Compte de Règlement)</w:delText>
              </w:r>
              <w:r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 xml:space="preserve"> sur la base de la somme des ordres de virement générés pour chaque commerçant : ∑</w:delText>
              </w:r>
              <w:r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sym w:font="Wingdings" w:char="F08C"/>
              </w:r>
              <w:r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 xml:space="preserve"> + </w:delText>
              </w:r>
              <w:r w:rsidR="00D64594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∑</w:delText>
              </w:r>
              <w:r w:rsidR="00D64594" w:rsidDel="00000F5C">
                <w:rPr>
                  <w:rFonts w:ascii="Calibri" w:eastAsia="Times New Roman" w:hAnsi="Calibri" w:cs="Calibri"/>
                  <w:color w:val="000000" w:themeColor="text1"/>
                  <w:kern w:val="24"/>
                  <w:sz w:val="21"/>
                  <w:szCs w:val="21"/>
                  <w:lang w:eastAsia="fr-FR"/>
                </w:rPr>
                <w:sym w:font="Wingdings" w:char="F08D"/>
              </w:r>
            </w:del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0DC1EA53" w14:textId="15A6EAE3" w:rsidR="005E3575" w:rsidRPr="00C9369F" w:rsidDel="00000F5C" w:rsidRDefault="005E3575" w:rsidP="005E3575">
            <w:pPr>
              <w:spacing w:after="0" w:line="240" w:lineRule="auto"/>
              <w:jc w:val="center"/>
              <w:rPr>
                <w:del w:id="262" w:author="Frédérick RICHARD" w:date="2020-01-15T19:49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6347276D" w14:textId="3F8DB7D8" w:rsidR="005E3575" w:rsidDel="00000F5C" w:rsidRDefault="005E3575" w:rsidP="005E3575">
            <w:pPr>
              <w:spacing w:after="0" w:line="240" w:lineRule="auto"/>
              <w:jc w:val="both"/>
              <w:rPr>
                <w:del w:id="263" w:author="Frédérick RICHARD" w:date="2020-01-15T19:49:00Z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E3575" w:rsidRPr="001E09D1" w14:paraId="0EEF88AE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E31E2A9" w14:textId="2287DFAA" w:rsidR="005E3575" w:rsidRDefault="00765D67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del w:id="264" w:author="Frédérick RICHARD" w:date="2020-01-15T19:50:00Z">
              <w:r w:rsidDel="00000F5C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10</w:delText>
              </w:r>
            </w:del>
            <w:r w:rsidR="00F665B9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10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AD1449D" w14:textId="77777777" w:rsidR="005E3575" w:rsidRDefault="00D1788D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du fichier de virement interne </w:t>
            </w:r>
            <w:r w:rsidRPr="001B00C6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</w:t>
            </w:r>
            <w:r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au format PAIN)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</w:t>
            </w:r>
            <w:r w:rsidR="00471F16" w:rsidRPr="0053774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prise en charge </w:t>
            </w:r>
            <w:r w:rsidR="00537744" w:rsidRPr="0053774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des couvertures réglementaires</w:t>
            </w:r>
            <w:r w:rsidR="0053774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(Compte de </w:t>
            </w:r>
            <w:r w:rsidR="003172B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Fonctionnement</w:t>
            </w:r>
            <w:r w:rsidR="0053774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-&gt; Compte de Règlement)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sur la base de la somme des ordres de virement générés pour chaque commerçant : ∑</w:t>
            </w:r>
            <w:r w:rsidR="0053774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sym w:font="Wingdings" w:char="F08E"/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0941FF00" w14:textId="77777777" w:rsidR="005E3575" w:rsidRPr="00C9369F" w:rsidDel="00FD37D3" w:rsidRDefault="005E3575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3E04CCF" w14:textId="77777777" w:rsidR="005E3575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D7C24" w:rsidRPr="001E09D1" w14:paraId="30CF0270" w14:textId="77777777" w:rsidTr="00627D58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2D5EECD" w14:textId="6FED7FBA" w:rsidR="005D7C24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del w:id="265" w:author="Frédérick RICHARD" w:date="2020-01-15T19:50:00Z">
              <w:r w:rsidDel="00000F5C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11</w:delText>
              </w:r>
            </w:del>
            <w:ins w:id="266" w:author="Frédérick RICHARD" w:date="2020-01-15T19:50:00Z">
              <w:r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t>1</w:t>
              </w:r>
            </w:ins>
            <w:r w:rsidR="00F665B9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4372AC7" w14:textId="0CE9EC3B" w:rsidR="005D7C24" w:rsidRDefault="005D7C24" w:rsidP="005D7C24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du fichier de virement interne </w:t>
            </w:r>
            <w:r w:rsidRPr="001B00C6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</w:t>
            </w:r>
            <w:r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au format PAIN)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pour la </w:t>
            </w:r>
            <w:r w:rsidRPr="003172B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rémunération de MONEXT des frais de rejet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(Compte de Règlement -&gt; Compte de Fonctionnement) sur la base de la somme des ordres de virement générés pour chaque commerçant </w:t>
            </w:r>
            <w:r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pour toutes les opérations de code 500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1370FB3F" w14:textId="77777777" w:rsidR="005D7C24" w:rsidRPr="00C9369F" w:rsidDel="00FD37D3" w:rsidRDefault="005D7C24" w:rsidP="00627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70636964" w14:textId="77777777" w:rsidR="005D7C24" w:rsidRDefault="005D7C24" w:rsidP="00627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E3575" w:rsidRPr="001E09D1" w14:paraId="32EBC650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65B28C5" w14:textId="7EC46C70" w:rsidR="005E3575" w:rsidRPr="005D7C24" w:rsidRDefault="00765D67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  <w:del w:id="267" w:author="Frédérick RICHARD" w:date="2020-01-15T19:50:00Z">
              <w:r w:rsidRPr="005D7C24" w:rsidDel="00000F5C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highlight w:val="yellow"/>
                  <w:lang w:eastAsia="fr-FR"/>
                </w:rPr>
                <w:delText>11</w:delText>
              </w:r>
            </w:del>
            <w:ins w:id="268" w:author="Frédérick RICHARD" w:date="2020-01-15T19:50:00Z">
              <w:r w:rsidR="00000F5C" w:rsidRPr="005D7C24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highlight w:val="yellow"/>
                  <w:lang w:eastAsia="fr-FR"/>
                </w:rPr>
                <w:t>1</w:t>
              </w:r>
            </w:ins>
            <w:r w:rsidR="00F665B9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1</w:t>
            </w:r>
            <w:r w:rsidR="005D7C24" w:rsidRPr="005D7C2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bis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237D1D4" w14:textId="6D7613D1" w:rsidR="005E3575" w:rsidRDefault="003172B4" w:rsidP="005D7C24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Génération du fichier de virement interne </w:t>
            </w:r>
            <w:r w:rsidRPr="005D7C24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  <w:t>(au format PAIN)</w:t>
            </w:r>
            <w:r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pour la </w:t>
            </w:r>
            <w:r w:rsidR="005D7C24" w:rsidRPr="005D7C2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remboursement par</w:t>
            </w:r>
            <w:r w:rsidRPr="005D7C2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MONEXT des frais de rejet</w:t>
            </w:r>
            <w:r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(Compte de </w:t>
            </w:r>
            <w:r w:rsid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Fonctionnement</w:t>
            </w:r>
            <w:r w:rsidR="00A510E2"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</w:t>
            </w:r>
            <w:r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-&gt; Compte de </w:t>
            </w:r>
            <w:r w:rsid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Règl</w:t>
            </w:r>
            <w:r w:rsidR="00A510E2"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ement</w:t>
            </w:r>
            <w:r w:rsidRP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>) sur la base de la somme des ordres de virement</w:t>
            </w:r>
            <w:r w:rsidR="005D7C2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  <w:t xml:space="preserve"> générés pour chaque commerçant pour toutes les opérations de code 401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727977B2" w14:textId="77777777" w:rsidR="005E3575" w:rsidRPr="00C9369F" w:rsidDel="00FD37D3" w:rsidRDefault="005E3575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38F1E505" w14:textId="77777777" w:rsidR="005E3575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E3575" w:rsidRPr="001E09D1" w14:paraId="297EC9F7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A23A835" w14:textId="00A290A2" w:rsidR="005E3575" w:rsidRDefault="00765D67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del w:id="269" w:author="Frédérick RICHARD" w:date="2020-01-15T19:50:00Z">
              <w:r w:rsidDel="00000F5C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lastRenderedPageBreak/>
                <w:delText>12</w:delText>
              </w:r>
            </w:del>
            <w:ins w:id="270" w:author="Frédérick RICHARD" w:date="2020-01-15T19:50:00Z">
              <w:r w:rsidR="00000F5C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t>1</w:t>
              </w:r>
            </w:ins>
            <w:r w:rsidR="00F665B9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4F8B51F" w14:textId="77777777" w:rsidR="005E3575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Envoi des fichiers de virements internes à ARKEA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3449451F" w14:textId="77777777" w:rsidR="005E3575" w:rsidRPr="001E09D1" w:rsidRDefault="005E3575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79ED8E73" w14:textId="77777777" w:rsidR="005E3575" w:rsidRPr="001E09D1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33582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Brique des virements internes à préciser</w:t>
            </w:r>
          </w:p>
        </w:tc>
      </w:tr>
      <w:tr w:rsidR="005E3575" w:rsidRPr="001E09D1" w14:paraId="1CE097CD" w14:textId="77777777" w:rsidTr="005D7C24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016C9B3" w14:textId="692423D9" w:rsidR="005E3575" w:rsidRDefault="00765D67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del w:id="271" w:author="Frédérick RICHARD" w:date="2020-01-15T19:50:00Z">
              <w:r w:rsidDel="00000F5C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delText>13</w:delText>
              </w:r>
            </w:del>
            <w:ins w:id="272" w:author="Frédérick RICHARD" w:date="2020-01-15T19:50:00Z">
              <w:r w:rsidR="00000F5C">
                <w:rPr>
                  <w:rFonts w:ascii="Calibri" w:eastAsia="Times New Roman" w:hAnsi="Calibri" w:cs="Calibri"/>
                  <w:b/>
                  <w:bCs/>
                  <w:color w:val="000000" w:themeColor="text1"/>
                  <w:kern w:val="24"/>
                  <w:sz w:val="21"/>
                  <w:szCs w:val="21"/>
                  <w:lang w:eastAsia="fr-FR"/>
                </w:rPr>
                <w:t>1</w:t>
              </w:r>
            </w:ins>
            <w:r w:rsidR="00F665B9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45" w:type="dxa"/>
            <w:gridSpan w:val="2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54477A7" w14:textId="77777777" w:rsidR="005E3575" w:rsidDel="009B079A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 au « traducteur » pour génération des écritures comptables</w:t>
            </w:r>
          </w:p>
        </w:tc>
        <w:tc>
          <w:tcPr>
            <w:tcW w:w="178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2EAEE7CF" w14:textId="77777777" w:rsidR="005E3575" w:rsidRPr="001E09D1" w:rsidRDefault="005E3575" w:rsidP="005E35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189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6FFC2CB" w14:textId="77777777" w:rsidR="005E3575" w:rsidRPr="001E09D1" w:rsidRDefault="005E3575" w:rsidP="005E35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</w:tbl>
    <w:p w14:paraId="6F2C53D5" w14:textId="77777777" w:rsidR="002300B6" w:rsidRDefault="002300B6" w:rsidP="007D54B6"/>
    <w:p w14:paraId="129913B5" w14:textId="77777777" w:rsidR="00FC42E3" w:rsidRDefault="00FC42E3" w:rsidP="007D54B6"/>
    <w:p w14:paraId="1595CE03" w14:textId="77777777" w:rsidR="00FC42E3" w:rsidRDefault="00FC42E3" w:rsidP="007D54B6"/>
    <w:tbl>
      <w:tblPr>
        <w:tblW w:w="111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 w:themeFill="background1" w:themeFillShade="BF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68"/>
      </w:tblGrid>
      <w:tr w:rsidR="00F665B9" w:rsidRPr="007130E6" w14:paraId="6985C216" w14:textId="77777777" w:rsidTr="00627D58">
        <w:trPr>
          <w:trHeight w:val="6785"/>
          <w:jc w:val="center"/>
        </w:trPr>
        <w:tc>
          <w:tcPr>
            <w:tcW w:w="11168" w:type="dxa"/>
            <w:shd w:val="clear" w:color="auto" w:fill="BFBFBF" w:themeFill="background1" w:themeFillShade="BF"/>
          </w:tcPr>
          <w:p w14:paraId="2EBCDD55" w14:textId="77777777" w:rsidR="00F665B9" w:rsidRPr="007130E6" w:rsidRDefault="00F665B9" w:rsidP="00627D58">
            <w:pPr>
              <w:ind w:left="285"/>
              <w:rPr>
                <w:b/>
                <w:i/>
                <w:sz w:val="18"/>
                <w:u w:val="single"/>
              </w:rPr>
            </w:pPr>
            <w:r w:rsidRPr="007130E6">
              <w:rPr>
                <w:b/>
                <w:i/>
                <w:sz w:val="18"/>
                <w:u w:val="single"/>
              </w:rPr>
              <w:t>Exemple : illustration des étapes 4</w:t>
            </w:r>
            <w:r>
              <w:rPr>
                <w:b/>
                <w:i/>
                <w:sz w:val="18"/>
                <w:u w:val="single"/>
              </w:rPr>
              <w:t xml:space="preserve"> à 11</w:t>
            </w:r>
          </w:p>
          <w:p w14:paraId="1E83D2D5" w14:textId="77777777" w:rsidR="00F665B9" w:rsidRPr="007130E6" w:rsidRDefault="00F665B9" w:rsidP="00627D58">
            <w:pPr>
              <w:ind w:left="285"/>
              <w:jc w:val="both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>Le tableau ci-dessous présente les soldes des CP (avant et après impayés), les impayés à imputer sur chaque CP, ainsi que le calcul des montants à décantonner et à prendre en charge par MONEXT.</w:t>
            </w:r>
          </w:p>
          <w:p w14:paraId="423BFDC3" w14:textId="77777777" w:rsidR="00F665B9" w:rsidRPr="007130E6" w:rsidRDefault="00F665B9" w:rsidP="00627D58">
            <w:pPr>
              <w:jc w:val="center"/>
              <w:rPr>
                <w:i/>
                <w:sz w:val="18"/>
              </w:rPr>
            </w:pPr>
            <w:r w:rsidRPr="00284ED0">
              <w:rPr>
                <w:noProof/>
                <w:lang w:eastAsia="fr-FR"/>
              </w:rPr>
              <w:drawing>
                <wp:inline distT="0" distB="0" distL="0" distR="0" wp14:anchorId="4B73B1D0" wp14:editId="30796104">
                  <wp:extent cx="5561330" cy="1585595"/>
                  <wp:effectExtent l="0" t="0" r="1270" b="0"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61330" cy="1585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282E727" w14:textId="77777777" w:rsidR="00F665B9" w:rsidRDefault="00F665B9" w:rsidP="00627D58">
            <w:pPr>
              <w:pStyle w:val="Paragraphedeliste"/>
              <w:numPr>
                <w:ilvl w:val="0"/>
                <w:numId w:val="21"/>
              </w:numPr>
              <w:ind w:left="645"/>
              <w:jc w:val="both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 xml:space="preserve">Les CP en statut </w:t>
            </w:r>
            <w:r w:rsidRPr="007130E6">
              <w:rPr>
                <w:b/>
                <w:i/>
                <w:color w:val="00B050"/>
                <w:sz w:val="18"/>
              </w:rPr>
              <w:t>OK</w:t>
            </w:r>
            <w:r w:rsidRPr="007130E6">
              <w:rPr>
                <w:i/>
                <w:sz w:val="18"/>
              </w:rPr>
              <w:t> </w:t>
            </w:r>
            <w:r>
              <w:rPr>
                <w:i/>
                <w:sz w:val="18"/>
              </w:rPr>
              <w:t xml:space="preserve">sont </w:t>
            </w:r>
            <w:r w:rsidRPr="007130E6">
              <w:rPr>
                <w:i/>
                <w:sz w:val="18"/>
              </w:rPr>
              <w:t>CP 1, CP 3 et CP 5</w:t>
            </w:r>
          </w:p>
          <w:p w14:paraId="42EA7751" w14:textId="77777777" w:rsidR="00F665B9" w:rsidRPr="006864DA" w:rsidRDefault="00F665B9" w:rsidP="00627D58">
            <w:pPr>
              <w:pStyle w:val="Paragraphedeliste"/>
              <w:numPr>
                <w:ilvl w:val="1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Les frais de rejet applicables à chaque commerçant sont</w:t>
            </w:r>
            <w:r w:rsidRPr="006864DA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 : </w:t>
            </w:r>
          </w:p>
          <w:p w14:paraId="37F04873" w14:textId="77777777" w:rsidR="00F665B9" w:rsidRPr="00740686" w:rsidRDefault="00F665B9" w:rsidP="00627D58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1 :  15 x 1 = 15 € </w:t>
            </w:r>
            <w:r>
              <w:rPr>
                <w:i/>
                <w:sz w:val="18"/>
              </w:rPr>
              <w:sym w:font="Wingdings" w:char="F08B"/>
            </w:r>
          </w:p>
          <w:p w14:paraId="18183E71" w14:textId="77777777" w:rsidR="00F665B9" w:rsidRPr="0042602F" w:rsidRDefault="00F665B9" w:rsidP="00627D58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3 : </w:t>
            </w:r>
            <w:r w:rsidRPr="007130E6">
              <w:rPr>
                <w:i/>
                <w:sz w:val="18"/>
              </w:rPr>
              <w:t xml:space="preserve"> </w:t>
            </w:r>
            <w:r>
              <w:rPr>
                <w:i/>
                <w:sz w:val="18"/>
              </w:rPr>
              <w:t xml:space="preserve">15 x 2 = 30 € </w:t>
            </w:r>
            <w:r>
              <w:rPr>
                <w:i/>
                <w:sz w:val="18"/>
              </w:rPr>
              <w:sym w:font="Wingdings" w:char="F08B"/>
            </w:r>
          </w:p>
          <w:p w14:paraId="752046A5" w14:textId="77777777" w:rsidR="00F665B9" w:rsidRPr="0042602F" w:rsidRDefault="00F665B9" w:rsidP="00627D58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5 : </w:t>
            </w:r>
            <w:r w:rsidRPr="007130E6">
              <w:rPr>
                <w:i/>
                <w:sz w:val="18"/>
              </w:rPr>
              <w:t xml:space="preserve"> </w:t>
            </w:r>
            <w:r>
              <w:rPr>
                <w:i/>
                <w:sz w:val="18"/>
              </w:rPr>
              <w:t xml:space="preserve">15 x 1 = 15 € </w:t>
            </w:r>
            <w:r>
              <w:rPr>
                <w:i/>
                <w:sz w:val="18"/>
              </w:rPr>
              <w:sym w:font="Wingdings" w:char="F08B"/>
            </w:r>
          </w:p>
          <w:p w14:paraId="724320B9" w14:textId="77777777" w:rsidR="00F665B9" w:rsidRPr="006864DA" w:rsidRDefault="00F665B9" w:rsidP="00627D58">
            <w:pPr>
              <w:pStyle w:val="Paragraphedeliste"/>
              <w:numPr>
                <w:ilvl w:val="1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6864DA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Le montant à décantonner pour chaque CP correspond à la somme des impayés et des frais de rejet afférents : </w:t>
            </w:r>
          </w:p>
          <w:p w14:paraId="144B51EB" w14:textId="77777777" w:rsidR="00F665B9" w:rsidRPr="00740686" w:rsidRDefault="00F665B9" w:rsidP="00627D58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1 :  </w:t>
            </w:r>
            <w:r w:rsidRPr="007130E6">
              <w:rPr>
                <w:i/>
                <w:sz w:val="18"/>
              </w:rPr>
              <w:t>200 +</w:t>
            </w:r>
            <w:r>
              <w:rPr>
                <w:i/>
                <w:sz w:val="18"/>
              </w:rPr>
              <w:t xml:space="preserve"> 15 = 215 €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C"/>
            </w:r>
          </w:p>
          <w:p w14:paraId="28926FD3" w14:textId="77777777" w:rsidR="00F665B9" w:rsidRPr="00740686" w:rsidRDefault="00F665B9" w:rsidP="00627D58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3 : </w:t>
            </w:r>
            <w:r w:rsidRPr="007130E6">
              <w:rPr>
                <w:i/>
                <w:sz w:val="18"/>
              </w:rPr>
              <w:t xml:space="preserve"> 100</w:t>
            </w:r>
            <w:r>
              <w:rPr>
                <w:i/>
                <w:sz w:val="18"/>
              </w:rPr>
              <w:t xml:space="preserve"> + 30 = 130 €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C"/>
            </w:r>
          </w:p>
          <w:p w14:paraId="14D8C81F" w14:textId="77777777" w:rsidR="00F665B9" w:rsidRPr="007130E6" w:rsidRDefault="00F665B9" w:rsidP="00627D58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5 : </w:t>
            </w:r>
            <w:r w:rsidRPr="007130E6">
              <w:rPr>
                <w:i/>
                <w:sz w:val="18"/>
              </w:rPr>
              <w:t xml:space="preserve"> 400 </w:t>
            </w:r>
            <w:r>
              <w:rPr>
                <w:i/>
                <w:sz w:val="18"/>
              </w:rPr>
              <w:t xml:space="preserve">+ 15 </w:t>
            </w:r>
            <w:r w:rsidRPr="007130E6">
              <w:rPr>
                <w:i/>
                <w:sz w:val="18"/>
              </w:rPr>
              <w:t xml:space="preserve">= </w:t>
            </w:r>
            <w:r>
              <w:rPr>
                <w:i/>
                <w:sz w:val="18"/>
              </w:rPr>
              <w:t>415</w:t>
            </w:r>
            <w:r w:rsidRPr="007130E6">
              <w:rPr>
                <w:i/>
                <w:sz w:val="18"/>
              </w:rPr>
              <w:t xml:space="preserve"> € 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C"/>
            </w:r>
          </w:p>
          <w:p w14:paraId="5B821843" w14:textId="77777777" w:rsidR="00F665B9" w:rsidRDefault="00F665B9" w:rsidP="00627D58">
            <w:pPr>
              <w:pStyle w:val="Paragraphedeliste"/>
              <w:numPr>
                <w:ilvl w:val="0"/>
                <w:numId w:val="21"/>
              </w:numPr>
              <w:ind w:left="645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Les CP en statut </w:t>
            </w:r>
            <w:r w:rsidRPr="007130E6">
              <w:rPr>
                <w:rFonts w:ascii="Calibri" w:eastAsia="Times New Roman" w:hAnsi="Calibri" w:cs="Calibri"/>
                <w:b/>
                <w:i/>
                <w:color w:val="FF0000"/>
                <w:kern w:val="24"/>
                <w:sz w:val="18"/>
                <w:szCs w:val="21"/>
                <w:lang w:eastAsia="fr-FR"/>
              </w:rPr>
              <w:t>KO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 : CP 2, CP 4 et CP 6</w:t>
            </w:r>
          </w:p>
          <w:p w14:paraId="28E9BBBA" w14:textId="77777777" w:rsidR="00F665B9" w:rsidRPr="006864DA" w:rsidRDefault="00F665B9" w:rsidP="00627D58">
            <w:pPr>
              <w:pStyle w:val="Paragraphedeliste"/>
              <w:numPr>
                <w:ilvl w:val="1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Les frais de rejet applicables à chaque commerçant sont</w:t>
            </w:r>
            <w:r w:rsidRPr="006864DA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 : </w:t>
            </w:r>
          </w:p>
          <w:p w14:paraId="29D38BF0" w14:textId="77777777" w:rsidR="00F665B9" w:rsidRPr="00740686" w:rsidRDefault="00F665B9" w:rsidP="00627D58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2 :  15 x 2 = 30 € </w:t>
            </w:r>
            <w:r>
              <w:rPr>
                <w:i/>
                <w:sz w:val="18"/>
              </w:rPr>
              <w:sym w:font="Wingdings" w:char="F08B"/>
            </w:r>
          </w:p>
          <w:p w14:paraId="33AC46F6" w14:textId="77777777" w:rsidR="00F665B9" w:rsidRPr="0042602F" w:rsidRDefault="00F665B9" w:rsidP="00627D58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4 : </w:t>
            </w:r>
            <w:r w:rsidRPr="007130E6">
              <w:rPr>
                <w:i/>
                <w:sz w:val="18"/>
              </w:rPr>
              <w:t xml:space="preserve"> </w:t>
            </w:r>
            <w:r>
              <w:rPr>
                <w:i/>
                <w:sz w:val="18"/>
              </w:rPr>
              <w:t xml:space="preserve">15 x 4 = 60 € </w:t>
            </w:r>
            <w:r>
              <w:rPr>
                <w:i/>
                <w:sz w:val="18"/>
              </w:rPr>
              <w:sym w:font="Wingdings" w:char="F08B"/>
            </w:r>
          </w:p>
          <w:p w14:paraId="732B1DDC" w14:textId="77777777" w:rsidR="00F665B9" w:rsidRPr="00801392" w:rsidRDefault="00F665B9" w:rsidP="00627D58">
            <w:pPr>
              <w:pStyle w:val="Paragraphedeliste"/>
              <w:numPr>
                <w:ilvl w:val="2"/>
                <w:numId w:val="21"/>
              </w:numPr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>
              <w:rPr>
                <w:i/>
                <w:sz w:val="18"/>
              </w:rPr>
              <w:t xml:space="preserve">CP 6 : </w:t>
            </w:r>
            <w:r w:rsidRPr="007130E6">
              <w:rPr>
                <w:i/>
                <w:sz w:val="18"/>
              </w:rPr>
              <w:t xml:space="preserve"> </w:t>
            </w:r>
            <w:r>
              <w:rPr>
                <w:i/>
                <w:sz w:val="18"/>
              </w:rPr>
              <w:t xml:space="preserve">15 x 3 = 45 € </w:t>
            </w:r>
            <w:r>
              <w:rPr>
                <w:i/>
                <w:sz w:val="18"/>
              </w:rPr>
              <w:sym w:font="Wingdings" w:char="F08B"/>
            </w:r>
          </w:p>
          <w:p w14:paraId="58258099" w14:textId="77777777" w:rsidR="00F665B9" w:rsidRDefault="00F665B9" w:rsidP="00627D58">
            <w:pPr>
              <w:pStyle w:val="Paragraphedeliste"/>
              <w:numPr>
                <w:ilvl w:val="1"/>
                <w:numId w:val="21"/>
              </w:numPr>
              <w:ind w:left="1071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Le montant à décantonner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pour chaque CP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correspond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au solde du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CP :</w:t>
            </w:r>
          </w:p>
          <w:p w14:paraId="31C35B34" w14:textId="77777777" w:rsidR="00F665B9" w:rsidRPr="007130E6" w:rsidRDefault="00F665B9" w:rsidP="00627D58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2 : 500 €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i/>
                <w:sz w:val="18"/>
                <w:lang w:eastAsia="fr-FR"/>
              </w:rPr>
              <w:sym w:font="Wingdings" w:char="F08D"/>
            </w:r>
          </w:p>
          <w:p w14:paraId="2E8EA9C4" w14:textId="77777777" w:rsidR="00F665B9" w:rsidRPr="007130E6" w:rsidRDefault="00F665B9" w:rsidP="00627D58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 4 : 500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€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i/>
                <w:sz w:val="18"/>
                <w:lang w:eastAsia="fr-FR"/>
              </w:rPr>
              <w:sym w:font="Wingdings" w:char="F08D"/>
            </w:r>
          </w:p>
          <w:p w14:paraId="32138FCF" w14:textId="77777777" w:rsidR="00F665B9" w:rsidRPr="007130E6" w:rsidRDefault="00F665B9" w:rsidP="00627D58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 6 : 500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€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i/>
                <w:sz w:val="18"/>
                <w:lang w:eastAsia="fr-FR"/>
              </w:rPr>
              <w:sym w:font="Wingdings" w:char="F08D"/>
            </w:r>
          </w:p>
          <w:p w14:paraId="3380B63E" w14:textId="77777777" w:rsidR="00F665B9" w:rsidRPr="007130E6" w:rsidRDefault="00F665B9" w:rsidP="00627D58">
            <w:pPr>
              <w:pStyle w:val="Paragraphedeliste"/>
              <w:numPr>
                <w:ilvl w:val="1"/>
                <w:numId w:val="21"/>
              </w:numPr>
              <w:ind w:left="1071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Le montant à prendre en charge par MONEXT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pour chaque CP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correspond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au solde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négatif théorique d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u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CP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(Impayés + Frais – Solde CP) :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</w:p>
          <w:p w14:paraId="6BDC2B48" w14:textId="77777777" w:rsidR="00F665B9" w:rsidRPr="007130E6" w:rsidRDefault="00F665B9" w:rsidP="00627D58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2 : 700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+ 30 - 500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2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3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0 €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E"/>
            </w:r>
          </w:p>
          <w:p w14:paraId="78756349" w14:textId="77777777" w:rsidR="00F665B9" w:rsidRPr="007130E6" w:rsidRDefault="00F665B9" w:rsidP="00627D58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 4 : 800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+ 60 - 500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3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6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0 €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E"/>
            </w:r>
          </w:p>
          <w:p w14:paraId="4A6EEA92" w14:textId="77777777" w:rsidR="00F665B9" w:rsidRPr="000C31F1" w:rsidRDefault="00F665B9" w:rsidP="00627D58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 6 : 600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+ 45 - 500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1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45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€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E"/>
            </w:r>
          </w:p>
          <w:p w14:paraId="1C29B10B" w14:textId="77777777" w:rsidR="00F665B9" w:rsidRPr="007130E6" w:rsidRDefault="00F665B9" w:rsidP="00627D58">
            <w:pPr>
              <w:spacing w:after="0"/>
              <w:jc w:val="both"/>
              <w:rPr>
                <w:i/>
                <w:sz w:val="18"/>
              </w:rPr>
            </w:pPr>
          </w:p>
          <w:p w14:paraId="0679A9D9" w14:textId="77777777" w:rsidR="00F665B9" w:rsidRPr="007130E6" w:rsidRDefault="00F665B9" w:rsidP="00627D58">
            <w:pPr>
              <w:pStyle w:val="Paragraphedeliste"/>
              <w:numPr>
                <w:ilvl w:val="0"/>
                <w:numId w:val="32"/>
              </w:numPr>
              <w:ind w:left="645"/>
              <w:jc w:val="both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>Ordre de</w:t>
            </w:r>
            <w:r w:rsidRPr="007130E6">
              <w:rPr>
                <w:b/>
                <w:i/>
                <w:sz w:val="18"/>
              </w:rPr>
              <w:t xml:space="preserve"> virement interne</w:t>
            </w:r>
            <w:r w:rsidRPr="007130E6">
              <w:rPr>
                <w:i/>
                <w:sz w:val="18"/>
              </w:rPr>
              <w:t xml:space="preserve"> pour </w:t>
            </w:r>
            <w:r w:rsidRPr="007130E6">
              <w:rPr>
                <w:b/>
                <w:i/>
                <w:sz w:val="18"/>
              </w:rPr>
              <w:t>décantonnement</w:t>
            </w:r>
            <w:r w:rsidRPr="007130E6">
              <w:rPr>
                <w:i/>
                <w:sz w:val="18"/>
              </w:rPr>
              <w:t xml:space="preserve"> d’un montant de </w:t>
            </w:r>
            <w:r>
              <w:rPr>
                <w:rFonts w:cstheme="minorHAnsi"/>
                <w:i/>
                <w:sz w:val="18"/>
              </w:rPr>
              <w:t>∑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C"/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+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∑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D"/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7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6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0 + 1 500 = </w:t>
            </w:r>
            <w:r w:rsidRPr="007130E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2 2</w:t>
            </w:r>
            <w:r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6</w:t>
            </w:r>
            <w:r w:rsidRPr="007130E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0 €</w:t>
            </w:r>
          </w:p>
          <w:p w14:paraId="04759BD0" w14:textId="77777777" w:rsidR="00F665B9" w:rsidRPr="007A0E7C" w:rsidRDefault="00F665B9" w:rsidP="00627D58">
            <w:pPr>
              <w:pStyle w:val="Paragraphedeliste"/>
              <w:numPr>
                <w:ilvl w:val="0"/>
                <w:numId w:val="32"/>
              </w:numPr>
              <w:ind w:left="645"/>
              <w:jc w:val="both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>Ordre de</w:t>
            </w:r>
            <w:r w:rsidRPr="007130E6">
              <w:rPr>
                <w:b/>
                <w:i/>
                <w:sz w:val="18"/>
              </w:rPr>
              <w:t xml:space="preserve"> virement interne</w:t>
            </w:r>
            <w:r w:rsidRPr="007130E6">
              <w:rPr>
                <w:i/>
                <w:sz w:val="18"/>
              </w:rPr>
              <w:t xml:space="preserve"> pour </w:t>
            </w:r>
            <w:r w:rsidRPr="007130E6">
              <w:rPr>
                <w:b/>
                <w:i/>
                <w:sz w:val="18"/>
              </w:rPr>
              <w:t>prise en charge par MONEXT</w:t>
            </w:r>
            <w:r w:rsidRPr="007130E6">
              <w:rPr>
                <w:i/>
                <w:sz w:val="18"/>
              </w:rPr>
              <w:t xml:space="preserve"> d’un montant de </w:t>
            </w:r>
            <w:r>
              <w:rPr>
                <w:rFonts w:cstheme="minorHAnsi"/>
                <w:i/>
                <w:sz w:val="18"/>
              </w:rPr>
              <w:t>∑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E"/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735</w:t>
            </w:r>
            <w:r w:rsidRPr="007130E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€</w:t>
            </w:r>
          </w:p>
          <w:p w14:paraId="2EE733F5" w14:textId="77777777" w:rsidR="00F665B9" w:rsidRPr="007130E6" w:rsidRDefault="00F665B9" w:rsidP="00627D58">
            <w:pPr>
              <w:pStyle w:val="Paragraphedeliste"/>
              <w:numPr>
                <w:ilvl w:val="0"/>
                <w:numId w:val="32"/>
              </w:numPr>
              <w:ind w:left="645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Ordre de </w:t>
            </w:r>
            <w:r w:rsidRPr="00A153A6">
              <w:rPr>
                <w:b/>
                <w:bCs/>
                <w:i/>
                <w:sz w:val="18"/>
              </w:rPr>
              <w:t>virement interne</w:t>
            </w:r>
            <w:r>
              <w:rPr>
                <w:i/>
                <w:sz w:val="18"/>
              </w:rPr>
              <w:t xml:space="preserve"> pour </w:t>
            </w:r>
            <w:r w:rsidRPr="00A153A6">
              <w:rPr>
                <w:b/>
                <w:bCs/>
                <w:i/>
                <w:sz w:val="18"/>
              </w:rPr>
              <w:t>rémunération de MONEXT des frais de rejet</w:t>
            </w:r>
            <w:r>
              <w:rPr>
                <w:i/>
                <w:sz w:val="18"/>
              </w:rPr>
              <w:t xml:space="preserve"> (sur Compte de Fonctionnement) d’un montant de </w:t>
            </w:r>
            <w:r>
              <w:rPr>
                <w:rFonts w:cstheme="minorHAnsi"/>
                <w:i/>
                <w:sz w:val="18"/>
              </w:rPr>
              <w:t>∑</w:t>
            </w:r>
            <w:r>
              <w:rPr>
                <w:i/>
                <w:sz w:val="18"/>
              </w:rPr>
              <w:sym w:font="Wingdings" w:char="F08B"/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</w:t>
            </w:r>
            <w:r>
              <w:rPr>
                <w:i/>
                <w:sz w:val="18"/>
              </w:rPr>
              <w:t xml:space="preserve"> 195 €</w:t>
            </w:r>
          </w:p>
          <w:p w14:paraId="76C11D16" w14:textId="77777777" w:rsidR="00F665B9" w:rsidRPr="007130E6" w:rsidRDefault="00F665B9" w:rsidP="00627D58">
            <w:pPr>
              <w:ind w:left="285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>Le Compte de Règlement est bien à 0 en fin de journée : -</w:t>
            </w:r>
            <w:r>
              <w:rPr>
                <w:i/>
                <w:sz w:val="18"/>
              </w:rPr>
              <w:t xml:space="preserve"> </w:t>
            </w:r>
            <w:r w:rsidRPr="007130E6">
              <w:rPr>
                <w:i/>
                <w:sz w:val="18"/>
              </w:rPr>
              <w:t>2 800</w:t>
            </w:r>
            <w:r>
              <w:rPr>
                <w:i/>
                <w:sz w:val="18"/>
              </w:rPr>
              <w:t xml:space="preserve"> – 195 </w:t>
            </w:r>
            <w:r w:rsidRPr="007130E6">
              <w:rPr>
                <w:i/>
                <w:sz w:val="18"/>
              </w:rPr>
              <w:t>+ 2 2</w:t>
            </w:r>
            <w:r>
              <w:rPr>
                <w:i/>
                <w:sz w:val="18"/>
              </w:rPr>
              <w:t>6</w:t>
            </w:r>
            <w:r w:rsidRPr="007130E6">
              <w:rPr>
                <w:i/>
                <w:sz w:val="18"/>
              </w:rPr>
              <w:t xml:space="preserve">0 + </w:t>
            </w:r>
            <w:r>
              <w:rPr>
                <w:i/>
                <w:sz w:val="18"/>
              </w:rPr>
              <w:t>735</w:t>
            </w:r>
            <w:r w:rsidRPr="007130E6">
              <w:rPr>
                <w:i/>
                <w:sz w:val="18"/>
              </w:rPr>
              <w:t xml:space="preserve"> = 0 €</w:t>
            </w:r>
          </w:p>
        </w:tc>
      </w:tr>
    </w:tbl>
    <w:p w14:paraId="3FA7ADDE" w14:textId="77EAA8F5" w:rsidR="00DF0337" w:rsidRDefault="00DF0337" w:rsidP="007D54B6"/>
    <w:p w14:paraId="0060ADFA" w14:textId="77777777" w:rsidR="00DF0337" w:rsidRDefault="00DF0337">
      <w:r>
        <w:lastRenderedPageBreak/>
        <w:br w:type="page"/>
      </w:r>
    </w:p>
    <w:p w14:paraId="54811AB6" w14:textId="77777777" w:rsidR="00EF193D" w:rsidDel="002E3A7F" w:rsidRDefault="00EF193D" w:rsidP="00EF193D">
      <w:pPr>
        <w:rPr>
          <w:del w:id="273" w:author="Iwona GWIZDZ (Externe)" w:date="2020-01-17T10:35:00Z"/>
        </w:rPr>
      </w:pPr>
    </w:p>
    <w:p w14:paraId="1EC5F77D" w14:textId="50E13792" w:rsidR="000E2559" w:rsidRDefault="007130E6" w:rsidP="007D54B6">
      <w:del w:id="274" w:author="Iwona GWIZDZ (Externe)" w:date="2020-01-17T10:27:00Z">
        <w:r w:rsidRPr="00EF193D" w:rsidDel="002C5242">
          <w:br w:type="page"/>
        </w:r>
      </w:del>
      <w:r w:rsidR="00D076A8">
        <w:lastRenderedPageBreak/>
        <w:t xml:space="preserve">La réception des impayés </w:t>
      </w:r>
      <w:r w:rsidR="00621B52">
        <w:t xml:space="preserve">induit la </w:t>
      </w:r>
      <w:r w:rsidR="00B24FF1">
        <w:t>réalisation d’une analyse qui permettra d</w:t>
      </w:r>
      <w:r w:rsidR="002C186E">
        <w:t xml:space="preserve">’identifier les impayés imputables à MONEXT. Cette analyse </w:t>
      </w:r>
      <w:r w:rsidR="00724FEE">
        <w:t>sera réalisée une fois par jour</w:t>
      </w:r>
      <w:r w:rsidR="006E3951">
        <w:t xml:space="preserve"> </w:t>
      </w:r>
      <w:r w:rsidR="00F31B96" w:rsidRPr="001D40AC">
        <w:rPr>
          <w:b/>
        </w:rPr>
        <w:t xml:space="preserve">avant </w:t>
      </w:r>
      <w:r w:rsidR="009D699C" w:rsidRPr="001D40AC">
        <w:rPr>
          <w:b/>
        </w:rPr>
        <w:t>la vacation Règlement Impayés</w:t>
      </w:r>
      <w:r w:rsidR="001D40AC">
        <w:t xml:space="preserve"> (cela permettra de récupérer </w:t>
      </w:r>
      <w:r w:rsidR="00F80207">
        <w:t>des fonds sur les CP)</w:t>
      </w:r>
      <w:r w:rsidR="008F0EF1" w:rsidRPr="001D40AC">
        <w:t>.</w:t>
      </w:r>
      <w:r w:rsidR="008F0EF1">
        <w:rPr>
          <w:i/>
          <w:color w:val="0000FF"/>
        </w:rPr>
        <w:t xml:space="preserve"> </w:t>
      </w:r>
      <w:r w:rsidR="00B0146A">
        <w:t>L’identification des impayés imputables à MONEXT</w:t>
      </w:r>
      <w:r w:rsidR="00D93EED">
        <w:t xml:space="preserve"> est décorrélée de la vacation Règlement Impayés.</w:t>
      </w:r>
      <w:r w:rsidR="00381454">
        <w:t xml:space="preserve"> </w:t>
      </w:r>
      <w:r w:rsidR="00D245C7">
        <w:t>Le tableau ci-dessous présente</w:t>
      </w:r>
      <w:r w:rsidR="007250D6">
        <w:t xml:space="preserve"> </w:t>
      </w:r>
      <w:r w:rsidR="00D245C7">
        <w:t xml:space="preserve">les traitements qui en </w:t>
      </w:r>
      <w:r w:rsidR="008F33E3">
        <w:t>découlent :</w:t>
      </w:r>
    </w:p>
    <w:p w14:paraId="2BB44815" w14:textId="77777777" w:rsidR="00E94C0C" w:rsidRDefault="00E94C0C" w:rsidP="007D54B6"/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43"/>
        <w:gridCol w:w="5245"/>
        <w:gridCol w:w="1417"/>
        <w:gridCol w:w="2268"/>
      </w:tblGrid>
      <w:tr w:rsidR="000F3F88" w:rsidRPr="00464653" w14:paraId="2953778D" w14:textId="77777777" w:rsidTr="00DE4ED0">
        <w:trPr>
          <w:trHeight w:val="398"/>
          <w:tblHeader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E3E2705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bookmarkStart w:id="275" w:name="_Hlk7785769"/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16BB90A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4CA6A6C0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Imputation sur</w:t>
            </w:r>
          </w:p>
          <w:p w14:paraId="3057DFCE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CP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3631A353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Module en interaction</w:t>
            </w:r>
          </w:p>
        </w:tc>
      </w:tr>
      <w:tr w:rsidR="004A3AC2" w:rsidRPr="00A91483" w14:paraId="7E26723C" w14:textId="77777777" w:rsidTr="001B00C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21E323F" w14:textId="77777777" w:rsidR="004A3AC2" w:rsidRPr="00464653" w:rsidRDefault="000F3F88" w:rsidP="00A914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B7A3C14" w14:textId="77777777" w:rsidR="004A3AC2" w:rsidRPr="001B00C6" w:rsidRDefault="000F3F88" w:rsidP="001B00C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Réception du fichier des impayés</w:t>
            </w:r>
            <w:r w:rsidR="005E5DC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comprenant le motif de l’impayé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B5FB703" w14:textId="77777777" w:rsidR="004A3AC2" w:rsidRPr="00F02CF8" w:rsidRDefault="004A3AC2" w:rsidP="00A914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vAlign w:val="center"/>
          </w:tcPr>
          <w:p w14:paraId="21FCE694" w14:textId="77777777" w:rsidR="004A3AC2" w:rsidRPr="00752824" w:rsidRDefault="004A3AC2" w:rsidP="00A914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</w:p>
        </w:tc>
      </w:tr>
      <w:tr w:rsidR="00E94C0C" w:rsidRPr="001E09D1" w14:paraId="11598E25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3F96A06" w14:textId="77777777" w:rsidR="00E94C0C" w:rsidRPr="001E09D1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2653655" w14:textId="77777777" w:rsidR="00E94C0C" w:rsidRPr="009E6DB4" w:rsidRDefault="00E94C0C" w:rsidP="007C75CA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Analyse par le Back-Office clients pour identification des impayés</w:t>
            </w:r>
            <w:r w:rsidR="00DA2D1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imputables à MONEXT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6FE21FA9" w14:textId="77777777" w:rsidR="00E94C0C" w:rsidRPr="001E09D1" w:rsidRDefault="00E94C0C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50E58CDB" w14:textId="77777777" w:rsidR="00E94C0C" w:rsidRPr="001E09D1" w:rsidRDefault="00E94C0C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E94C0C" w:rsidRPr="001E09D1" w14:paraId="53938DDA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3AEDA17" w14:textId="77777777" w:rsidR="00E94C0C" w:rsidRDefault="00E90A7B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5F1641E" w14:textId="77777777" w:rsidR="00E94C0C" w:rsidRDefault="00E94C0C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des ordres de mouvement de re-crédit</w:t>
            </w:r>
            <w:r w:rsidR="005E6B7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8784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sur les CP </w:t>
            </w:r>
            <w:r w:rsidR="005E6B74" w:rsidRPr="009B2BC4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(y compris le montant des frais de rejet)</w:t>
            </w:r>
            <w:r w:rsidR="00D8784F" w:rsidRPr="009B2BC4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avec 2 ordres de mouvement distincts (1 pour l’impayé recrédité et 1 pour le remboursement des frais de rejet)</w:t>
            </w:r>
          </w:p>
          <w:p w14:paraId="289AC2D8" w14:textId="77777777" w:rsidR="00C42DF8" w:rsidRDefault="00C42DF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9E6DB4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9E6DB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6D3A68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Préciser si ces ordres de mouvements feront l’objet d’un CRE spécifique</w:t>
            </w:r>
            <w:r w:rsidR="009815E0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ou seront intégrés dans le même CRE que les impayés </w:t>
            </w:r>
            <w:r w:rsidR="0086008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classiques du jour</w:t>
            </w:r>
            <w:r w:rsidR="00117838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17838" w:rsidRPr="00117838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(choix d’un CRE spécifique à confirmer)</w:t>
            </w:r>
          </w:p>
          <w:p w14:paraId="54319A2E" w14:textId="77777777" w:rsidR="00FC1DB3" w:rsidRPr="00A42DE6" w:rsidRDefault="00FC1DB3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B0146A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ATTENTION :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risque d’inégalité sur les impayés imputables à MONEXT </w:t>
            </w:r>
            <w:r w:rsidR="00A42D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(analysés en différé) s</w:t>
            </w:r>
            <w:r w:rsidR="00E93310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i</w:t>
            </w:r>
            <w:r w:rsidR="00A42D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intégrés dans le même CRE que les impayés du jour.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0DF4BC04" w14:textId="77777777" w:rsidR="00E94C0C" w:rsidRPr="001E09D1" w:rsidRDefault="00E94C0C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0DDAF1D" w14:textId="77777777" w:rsidR="00E94C0C" w:rsidRPr="001E09D1" w:rsidRDefault="006D3A6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MBA</w:t>
            </w:r>
          </w:p>
        </w:tc>
      </w:tr>
      <w:tr w:rsidR="00E94C0C" w:rsidRPr="001E09D1" w14:paraId="31F8743B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EB5C560" w14:textId="77777777" w:rsidR="00E94C0C" w:rsidRDefault="00E90A7B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E61EFBA" w14:textId="77777777" w:rsidR="00E94C0C" w:rsidRDefault="00140083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des ordres de virement interne, du Compte de Fonctionnement au Compte de Règlement</w:t>
            </w:r>
            <w:r w:rsidR="00DD08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, pour la prise en charge par MONEXT des impayés</w:t>
            </w:r>
            <w:r w:rsidR="0037755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377556" w:rsidRPr="00C528D8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(y compris les frais de rejet afférents)</w:t>
            </w:r>
            <w:r w:rsidR="00DD08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qui lui sont imputables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0E36BC71" w14:textId="77777777" w:rsidR="00E94C0C" w:rsidRPr="001E09D1" w:rsidRDefault="00E94C0C" w:rsidP="001B00C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64E7F6EB" w14:textId="77777777" w:rsidR="00E94C0C" w:rsidRPr="00447FF5" w:rsidRDefault="00447FF5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47FF5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Brique des virements internes à préciser</w:t>
            </w:r>
          </w:p>
        </w:tc>
      </w:tr>
      <w:tr w:rsidR="001C4884" w:rsidRPr="001E09D1" w14:paraId="517E14E1" w14:textId="77777777" w:rsidTr="00F018BA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38FD3A0" w14:textId="77777777" w:rsidR="001C4884" w:rsidRDefault="001C4884" w:rsidP="00F01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FB672F2" w14:textId="77777777" w:rsidR="001C4884" w:rsidDel="009B079A" w:rsidRDefault="001C4884" w:rsidP="00F018B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 au « traducteur » pour génération des écritures comptables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564953D" w14:textId="77777777" w:rsidR="001C4884" w:rsidRPr="001E09D1" w:rsidRDefault="001C4884" w:rsidP="00F01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2EBE3182" w14:textId="77777777" w:rsidR="001C4884" w:rsidRPr="001E09D1" w:rsidRDefault="001C4884" w:rsidP="00F018B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bookmarkEnd w:id="275"/>
    </w:tbl>
    <w:p w14:paraId="6CF3CE9B" w14:textId="77777777" w:rsidR="007C75CA" w:rsidRDefault="007C75CA" w:rsidP="007D54B6"/>
    <w:p w14:paraId="604A0C77" w14:textId="77777777" w:rsidR="001C4884" w:rsidRDefault="001C4884" w:rsidP="007D54B6"/>
    <w:p w14:paraId="627A4516" w14:textId="60CAF101" w:rsidR="001C4884" w:rsidDel="00CD6752" w:rsidRDefault="001C4884" w:rsidP="00616968">
      <w:pPr>
        <w:numPr>
          <w:ilvl w:val="0"/>
          <w:numId w:val="42"/>
        </w:numPr>
        <w:rPr>
          <w:del w:id="276" w:author="Iwona GWIZDZ (Externe)" w:date="2020-01-17T11:02:00Z"/>
        </w:rPr>
      </w:pPr>
      <w:bookmarkStart w:id="277" w:name="_Toc30433928"/>
      <w:bookmarkStart w:id="278" w:name="_Toc31213827"/>
      <w:bookmarkEnd w:id="277"/>
      <w:bookmarkEnd w:id="278"/>
    </w:p>
    <w:p w14:paraId="07B95601" w14:textId="77777777" w:rsidR="003054A8" w:rsidRPr="001B00C6" w:rsidRDefault="008453B0" w:rsidP="00616968">
      <w:pPr>
        <w:pStyle w:val="Titre1"/>
        <w:numPr>
          <w:ilvl w:val="0"/>
          <w:numId w:val="42"/>
        </w:numPr>
        <w:rPr>
          <w:rFonts w:cstheme="minorHAnsi"/>
          <w:b/>
          <w:sz w:val="28"/>
        </w:rPr>
      </w:pPr>
      <w:bookmarkStart w:id="279" w:name="_Toc31213828"/>
      <w:r w:rsidRPr="001B00C6">
        <w:rPr>
          <w:rFonts w:asciiTheme="minorHAnsi" w:hAnsiTheme="minorHAnsi" w:cstheme="minorHAnsi"/>
          <w:b/>
          <w:color w:val="auto"/>
          <w:sz w:val="28"/>
        </w:rPr>
        <w:t>Spécification des contrôles</w:t>
      </w:r>
      <w:bookmarkEnd w:id="279"/>
    </w:p>
    <w:p w14:paraId="6C252540" w14:textId="77777777" w:rsidR="00BF2A07" w:rsidRDefault="00BF2A07" w:rsidP="007D54B6"/>
    <w:tbl>
      <w:tblPr>
        <w:tblW w:w="10340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626"/>
        <w:gridCol w:w="840"/>
        <w:gridCol w:w="5063"/>
        <w:gridCol w:w="2811"/>
      </w:tblGrid>
      <w:tr w:rsidR="00EC63C0" w:rsidRPr="00464653" w14:paraId="27240394" w14:textId="77777777" w:rsidTr="001B00C6">
        <w:trPr>
          <w:trHeight w:val="398"/>
          <w:tblHeader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6812EDA0" w14:textId="77777777" w:rsidR="00EC63C0" w:rsidRPr="00464653" w:rsidRDefault="00EC63C0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Vacation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9330A30" w14:textId="77777777" w:rsidR="00EC63C0" w:rsidRPr="00464653" w:rsidRDefault="00EC63C0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61A9EF6" w14:textId="77777777" w:rsidR="00EC63C0" w:rsidRPr="00464653" w:rsidRDefault="00EC63C0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7651472A" w14:textId="77777777" w:rsidR="00EC63C0" w:rsidRPr="00464653" w:rsidRDefault="00BF2A07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Données en entrée</w:t>
            </w:r>
          </w:p>
        </w:tc>
      </w:tr>
      <w:tr w:rsidR="00961EC9" w:rsidRPr="000D031B" w14:paraId="23E035C1" w14:textId="77777777" w:rsidTr="001B00C6">
        <w:trPr>
          <w:trHeight w:val="398"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right w:val="single" w:sz="6" w:space="0" w:color="C00000"/>
            </w:tcBorders>
            <w:vAlign w:val="center"/>
          </w:tcPr>
          <w:p w14:paraId="2BAA1F35" w14:textId="77777777" w:rsidR="00961EC9" w:rsidRPr="000D031B" w:rsidRDefault="00961EC9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Transactions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87BF0F2" w14:textId="77777777" w:rsidR="00961EC9" w:rsidRPr="00464653" w:rsidRDefault="00961EC9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5D752B4" w14:textId="77777777" w:rsidR="00961EC9" w:rsidRPr="000D031B" w:rsidRDefault="00961EC9" w:rsidP="008453B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</w:t>
            </w:r>
            <w:r w:rsidR="00F83A7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le </w:t>
            </w:r>
            <w:r w:rsidR="00DF4A9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financé par ARKEA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et le </w:t>
            </w:r>
            <w:r w:rsidR="00DF4A9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total du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CRE des transactions</w:t>
            </w:r>
            <w:r w:rsidR="00F4137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(généré par MBA)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vAlign w:val="center"/>
          </w:tcPr>
          <w:p w14:paraId="308C6E40" w14:textId="77777777" w:rsidR="00F41376" w:rsidRDefault="00642CC7" w:rsidP="00DF4A99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dans le descriptif </w:t>
            </w:r>
            <w:r w:rsidR="00F41376"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la notification du mouvement sur le compte de règlement</w:t>
            </w:r>
          </w:p>
          <w:p w14:paraId="166E6332" w14:textId="77777777" w:rsidR="00F41376" w:rsidRPr="001B00C6" w:rsidRDefault="00F41376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total du CRE </w:t>
            </w:r>
            <w:r w:rsidR="00006C7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</w:t>
            </w:r>
            <w:r w:rsidR="005F476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 transactions</w:t>
            </w:r>
          </w:p>
        </w:tc>
      </w:tr>
      <w:tr w:rsidR="005535BC" w:rsidRPr="001E09D1" w14:paraId="3E1F9B4B" w14:textId="77777777" w:rsidTr="001B00C6">
        <w:trPr>
          <w:trHeight w:val="398"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vAlign w:val="center"/>
          </w:tcPr>
          <w:p w14:paraId="6B7AF69E" w14:textId="77777777" w:rsidR="005535BC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Virements entrants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753EC81" w14:textId="77777777" w:rsidR="005535BC" w:rsidRDefault="005535BC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9A4FA4A" w14:textId="77777777" w:rsidR="005535BC" w:rsidRDefault="005535BC" w:rsidP="005535B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d’égalité entre le financement d’ARKEA et l’information sur les virements entrants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6922B229" w14:textId="77777777" w:rsidR="00CD0CEF" w:rsidRDefault="00CD0CEF" w:rsidP="00CD0CEF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D03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dans le descriptif de la notification du mouvement sur le compte de règlement</w:t>
            </w:r>
          </w:p>
          <w:p w14:paraId="7319C175" w14:textId="77777777" w:rsidR="005535BC" w:rsidRPr="001B00C6" w:rsidRDefault="00CD0CEF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total </w:t>
            </w:r>
            <w:r w:rsidR="00C9765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fichier</w:t>
            </w: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des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virements entrants</w:t>
            </w:r>
          </w:p>
        </w:tc>
      </w:tr>
      <w:tr w:rsidR="00961EC9" w:rsidRPr="001E09D1" w14:paraId="7251F173" w14:textId="77777777" w:rsidTr="001B00C6">
        <w:trPr>
          <w:trHeight w:val="398"/>
          <w:jc w:val="center"/>
        </w:trPr>
        <w:tc>
          <w:tcPr>
            <w:tcW w:w="1626" w:type="dxa"/>
            <w:vMerge w:val="restart"/>
            <w:tcBorders>
              <w:top w:val="single" w:sz="6" w:space="0" w:color="BE4B48"/>
              <w:left w:val="single" w:sz="6" w:space="0" w:color="BE4B48"/>
              <w:right w:val="single" w:sz="6" w:space="0" w:color="C00000"/>
            </w:tcBorders>
            <w:vAlign w:val="center"/>
          </w:tcPr>
          <w:p w14:paraId="5D955467" w14:textId="77777777" w:rsidR="00961EC9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lastRenderedPageBreak/>
              <w:t>Impayés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4D3CA2F" w14:textId="77777777" w:rsidR="00961EC9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C0053F4" w14:textId="77777777" w:rsidR="00961EC9" w:rsidRDefault="00961EC9" w:rsidP="005535B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le </w:t>
            </w:r>
            <w:proofErr w:type="spellStart"/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définancement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d’ARKEA et le CRE des impayés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3A17A2E" w14:textId="77777777" w:rsidR="00C97658" w:rsidRDefault="00C97658" w:rsidP="00C97658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D03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dans le descriptif de la notification du mouvement sur le compte de règlement</w:t>
            </w:r>
          </w:p>
          <w:p w14:paraId="64D8F593" w14:textId="77777777" w:rsidR="00961EC9" w:rsidRPr="001B00C6" w:rsidRDefault="00C97658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total du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CRE des impayés</w:t>
            </w:r>
          </w:p>
        </w:tc>
      </w:tr>
      <w:tr w:rsidR="00961EC9" w:rsidRPr="001E09D1" w14:paraId="7217422E" w14:textId="77777777" w:rsidTr="001B00C6">
        <w:trPr>
          <w:trHeight w:val="398"/>
          <w:jc w:val="center"/>
        </w:trPr>
        <w:tc>
          <w:tcPr>
            <w:tcW w:w="1626" w:type="dxa"/>
            <w:vMerge/>
            <w:tcBorders>
              <w:left w:val="single" w:sz="6" w:space="0" w:color="BE4B48"/>
              <w:bottom w:val="single" w:sz="6" w:space="0" w:color="BE4B48"/>
              <w:right w:val="single" w:sz="6" w:space="0" w:color="C00000"/>
            </w:tcBorders>
            <w:vAlign w:val="center"/>
          </w:tcPr>
          <w:p w14:paraId="4CA8BBF1" w14:textId="77777777" w:rsidR="00961EC9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03EED70" w14:textId="77777777" w:rsidR="00961EC9" w:rsidRDefault="00F20F35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9278FD9" w14:textId="77777777" w:rsidR="00961EC9" w:rsidRDefault="00961EC9" w:rsidP="005535B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couverture du montant des impayés par le solde du CP</w:t>
            </w:r>
            <w:r w:rsidR="00604C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. </w:t>
            </w:r>
            <w:r w:rsidR="00314BB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On cherche à vérifier si le montant des impayés est inférieur au solde du CP.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DC6271D" w14:textId="77777777" w:rsidR="00961EC9" w:rsidRDefault="006F7FAE" w:rsidP="006F7FAE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total d</w:t>
            </w:r>
            <w:r w:rsidR="007107E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es impayés pour </w:t>
            </w:r>
            <w:r w:rsidR="00C45AB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chaque commerçant </w:t>
            </w:r>
            <w:r w:rsidR="00E56CD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dans le CRE des impayés</w:t>
            </w:r>
          </w:p>
          <w:p w14:paraId="45D75CFD" w14:textId="77777777" w:rsidR="006F7FAE" w:rsidRPr="001B00C6" w:rsidRDefault="006F7FAE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Solde du CP </w:t>
            </w:r>
          </w:p>
        </w:tc>
      </w:tr>
    </w:tbl>
    <w:p w14:paraId="0152CA9D" w14:textId="77777777" w:rsidR="00141CE3" w:rsidRDefault="00141CE3" w:rsidP="007D54B6"/>
    <w:p w14:paraId="60338BBA" w14:textId="77777777" w:rsidR="0064250F" w:rsidRDefault="0064250F" w:rsidP="00616968">
      <w:pPr>
        <w:pStyle w:val="Titre1"/>
        <w:numPr>
          <w:ilvl w:val="0"/>
          <w:numId w:val="42"/>
        </w:numPr>
        <w:rPr>
          <w:rFonts w:asciiTheme="minorHAnsi" w:hAnsiTheme="minorHAnsi" w:cstheme="minorHAnsi"/>
          <w:b/>
          <w:color w:val="auto"/>
          <w:sz w:val="28"/>
        </w:rPr>
      </w:pPr>
      <w:bookmarkStart w:id="280" w:name="_Toc31213829"/>
      <w:r>
        <w:rPr>
          <w:rFonts w:asciiTheme="minorHAnsi" w:hAnsiTheme="minorHAnsi" w:cstheme="minorHAnsi"/>
          <w:b/>
          <w:color w:val="auto"/>
          <w:sz w:val="28"/>
        </w:rPr>
        <w:t>Traitements : Règles et bonnes pratiques</w:t>
      </w:r>
      <w:bookmarkEnd w:id="280"/>
      <w:r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34843C3C" w14:textId="77777777" w:rsidR="00BA61DB" w:rsidRDefault="00BA61DB" w:rsidP="00BA61DB">
      <w:pPr>
        <w:spacing w:after="0"/>
        <w:ind w:left="360"/>
        <w:jc w:val="both"/>
      </w:pPr>
    </w:p>
    <w:p w14:paraId="50078AAF" w14:textId="77777777" w:rsidR="006F0404" w:rsidRDefault="006F0404" w:rsidP="006F0404">
      <w:pPr>
        <w:ind w:left="360"/>
        <w:jc w:val="both"/>
      </w:pPr>
      <w:r>
        <w:t>Tout type de vacation (</w:t>
      </w:r>
      <w:r w:rsidR="000B153B">
        <w:t>F</w:t>
      </w:r>
      <w:r>
        <w:t>inancière</w:t>
      </w:r>
      <w:r w:rsidR="000B153B">
        <w:t>, R</w:t>
      </w:r>
      <w:r>
        <w:t>èglement</w:t>
      </w:r>
      <w:r w:rsidR="000B153B">
        <w:t xml:space="preserve"> ou de Créances</w:t>
      </w:r>
      <w:r>
        <w:t>) doit s’exécuter sur la base des principes suivants :</w:t>
      </w:r>
    </w:p>
    <w:p w14:paraId="4C6040F4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 xml:space="preserve">Unicité dans l’exécution de vacations : </w:t>
      </w:r>
      <w:r w:rsidRPr="00D929D5">
        <w:rPr>
          <w:b/>
        </w:rPr>
        <w:t>JAMAIS</w:t>
      </w:r>
      <w:r w:rsidRPr="003A7567">
        <w:rPr>
          <w:b/>
        </w:rPr>
        <w:t xml:space="preserve"> </w:t>
      </w:r>
      <w:r>
        <w:t>deux vacations ne peuvent s’exécuter en même temps </w:t>
      </w:r>
      <w:r w:rsidR="00CF200C" w:rsidRPr="00EF29E0">
        <w:rPr>
          <w:i/>
          <w:color w:val="0000FF"/>
        </w:rPr>
        <w:t>(mise en place d’un ordonnanceur</w:t>
      </w:r>
      <w:r w:rsidR="000C5A62" w:rsidRPr="00EF29E0">
        <w:rPr>
          <w:i/>
          <w:color w:val="0000FF"/>
        </w:rPr>
        <w:t xml:space="preserve"> : application de pilotage </w:t>
      </w:r>
      <w:r w:rsidR="00EF29E0" w:rsidRPr="00EF29E0">
        <w:rPr>
          <w:i/>
          <w:color w:val="0000FF"/>
        </w:rPr>
        <w:t>chef d’orchestre)</w:t>
      </w:r>
      <w:r w:rsidR="00EF29E0">
        <w:t xml:space="preserve"> </w:t>
      </w:r>
      <w:r>
        <w:t>;</w:t>
      </w:r>
    </w:p>
    <w:p w14:paraId="23A8A144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>Les vacations sont indépendantes les unes des autres et sont rejouables à tout moment (à chaque évènement) ;</w:t>
      </w:r>
    </w:p>
    <w:p w14:paraId="173F7244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>Les exceptions (cas particuliers) doivent être gérés dans le traitement des vacations comme des éléments génériques (PAS DE « IF »).</w:t>
      </w:r>
    </w:p>
    <w:p w14:paraId="780F55E5" w14:textId="77777777" w:rsidR="006F0404" w:rsidRDefault="006F0404" w:rsidP="006F0404">
      <w:pPr>
        <w:ind w:left="360"/>
        <w:jc w:val="both"/>
      </w:pPr>
      <w:r w:rsidRPr="00CD587A">
        <w:t xml:space="preserve">Par ailleurs, il est attendu de constater les bonnes pratiques suivantes : </w:t>
      </w:r>
    </w:p>
    <w:p w14:paraId="7F5F1F0F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 xml:space="preserve">Pas de gestion de la monétique au sens </w:t>
      </w:r>
      <w:proofErr w:type="spellStart"/>
      <w:r>
        <w:t>processing</w:t>
      </w:r>
      <w:proofErr w:type="spellEnd"/>
      <w:r>
        <w:t> ;</w:t>
      </w:r>
    </w:p>
    <w:p w14:paraId="7F377FCD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>Culture exacerbée du contrôle ;</w:t>
      </w:r>
    </w:p>
    <w:p w14:paraId="0F2ED755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 xml:space="preserve">Pas de duplication de sources de données ; </w:t>
      </w:r>
    </w:p>
    <w:p w14:paraId="13079519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>Le plus d’automatisation possible ;</w:t>
      </w:r>
    </w:p>
    <w:p w14:paraId="24EFA2EC" w14:textId="77777777" w:rsidR="00CF6D2C" w:rsidRDefault="006F0404" w:rsidP="00185105">
      <w:pPr>
        <w:pStyle w:val="Paragraphedeliste"/>
        <w:numPr>
          <w:ilvl w:val="0"/>
          <w:numId w:val="22"/>
        </w:numPr>
        <w:ind w:left="1069"/>
        <w:jc w:val="both"/>
      </w:pPr>
      <w:r>
        <w:t xml:space="preserve">Mot d’ordre : </w:t>
      </w:r>
      <w:r w:rsidRPr="003A7567">
        <w:rPr>
          <w:b/>
        </w:rPr>
        <w:t>LA SIMPLICITE</w:t>
      </w:r>
      <w:r>
        <w:t>.</w:t>
      </w:r>
    </w:p>
    <w:p w14:paraId="5AB55401" w14:textId="77777777" w:rsidR="00F61AD8" w:rsidRDefault="00F61AD8" w:rsidP="00F61AD8">
      <w:pPr>
        <w:jc w:val="both"/>
      </w:pPr>
    </w:p>
    <w:p w14:paraId="4616BDE1" w14:textId="77777777" w:rsidR="00F61AD8" w:rsidRDefault="00F61AD8" w:rsidP="00F61AD8">
      <w:pPr>
        <w:jc w:val="both"/>
      </w:pPr>
    </w:p>
    <w:p w14:paraId="12C5558A" w14:textId="77777777" w:rsidR="00B562CC" w:rsidRDefault="00B562CC" w:rsidP="00F61AD8">
      <w:pPr>
        <w:jc w:val="both"/>
        <w:sectPr w:rsidR="00B562CC" w:rsidSect="00A140FE">
          <w:headerReference w:type="default" r:id="rId15"/>
          <w:footerReference w:type="default" r:id="rId16"/>
          <w:type w:val="continuous"/>
          <w:pgSz w:w="11906" w:h="16838"/>
          <w:pgMar w:top="720" w:right="720" w:bottom="709" w:left="720" w:header="680" w:footer="708" w:gutter="0"/>
          <w:cols w:space="454"/>
          <w:docGrid w:linePitch="360"/>
        </w:sectPr>
      </w:pPr>
    </w:p>
    <w:p w14:paraId="717F3927" w14:textId="6650BC85" w:rsidR="00F61AD8" w:rsidRPr="00DF0337" w:rsidRDefault="00DF0337" w:rsidP="00DF0337">
      <w:pPr>
        <w:pStyle w:val="Titre"/>
      </w:pPr>
      <w:r w:rsidRPr="00DF0337">
        <w:lastRenderedPageBreak/>
        <w:t xml:space="preserve">ANNEXES </w:t>
      </w:r>
    </w:p>
    <w:p w14:paraId="425D2889" w14:textId="77777777" w:rsidR="00DF0337" w:rsidRDefault="00DF0337" w:rsidP="00B562CC">
      <w:pPr>
        <w:rPr>
          <w:b/>
          <w:sz w:val="24"/>
        </w:rPr>
      </w:pPr>
    </w:p>
    <w:p w14:paraId="2900465D" w14:textId="79D7C941" w:rsidR="00B562CC" w:rsidRDefault="00DF0337" w:rsidP="00B562CC">
      <w:pPr>
        <w:rPr>
          <w:b/>
          <w:sz w:val="24"/>
        </w:rPr>
      </w:pPr>
      <w:r>
        <w:rPr>
          <w:b/>
          <w:sz w:val="24"/>
        </w:rPr>
        <w:t>Annexe 1</w:t>
      </w:r>
      <w:r w:rsidR="00B562CC">
        <w:rPr>
          <w:b/>
          <w:sz w:val="24"/>
        </w:rPr>
        <w:t xml:space="preserve"> : </w:t>
      </w:r>
      <w:r w:rsidR="00B562CC" w:rsidRPr="00AA5F8E">
        <w:t>Suivi des évolutions détaillé</w:t>
      </w:r>
      <w:r w:rsidR="00B562CC">
        <w:rPr>
          <w:b/>
          <w:sz w:val="24"/>
        </w:rPr>
        <w:t xml:space="preserve"> </w:t>
      </w:r>
    </w:p>
    <w:p w14:paraId="4A157327" w14:textId="77777777" w:rsidR="00D62277" w:rsidRPr="00A44B11" w:rsidRDefault="00D62277" w:rsidP="00D62277">
      <w:pPr>
        <w:spacing w:after="0"/>
      </w:pPr>
    </w:p>
    <w:p w14:paraId="33EF76AF" w14:textId="5420C87F" w:rsidR="00D62277" w:rsidRDefault="00D62277" w:rsidP="00D62277">
      <w:pPr>
        <w:pStyle w:val="Titre2"/>
        <w:numPr>
          <w:ilvl w:val="1"/>
          <w:numId w:val="53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r w:rsidRPr="00B555BC">
        <w:rPr>
          <w:rFonts w:asciiTheme="minorHAnsi" w:hAnsiTheme="minorHAnsi" w:cstheme="minorHAnsi"/>
          <w:b/>
          <w:color w:val="auto"/>
          <w:sz w:val="24"/>
        </w:rPr>
        <w:t>Vacation Règlement Transactions</w:t>
      </w:r>
    </w:p>
    <w:p w14:paraId="2FF5D4C0" w14:textId="77777777" w:rsidR="00B22893" w:rsidRDefault="00B22893" w:rsidP="00B562CC">
      <w:pPr>
        <w:rPr>
          <w:b/>
          <w:sz w:val="24"/>
        </w:rPr>
      </w:pP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1276"/>
        <w:gridCol w:w="3544"/>
        <w:gridCol w:w="4536"/>
      </w:tblGrid>
      <w:tr w:rsidR="00B562CC" w14:paraId="58A06B0F" w14:textId="77777777" w:rsidTr="00A603BD">
        <w:trPr>
          <w:trHeight w:val="51"/>
        </w:trPr>
        <w:tc>
          <w:tcPr>
            <w:tcW w:w="851" w:type="dxa"/>
            <w:shd w:val="clear" w:color="auto" w:fill="E6E6E6"/>
          </w:tcPr>
          <w:p w14:paraId="209FB08C" w14:textId="77777777" w:rsidR="00B562CC" w:rsidRPr="000353C8" w:rsidRDefault="00B562CC" w:rsidP="00A603BD">
            <w:pPr>
              <w:pStyle w:val="TableauTitre"/>
            </w:pPr>
            <w:r w:rsidRPr="00AA5F8E">
              <w:rPr>
                <w:sz w:val="16"/>
              </w:rPr>
              <w:t>Version</w:t>
            </w:r>
          </w:p>
        </w:tc>
        <w:tc>
          <w:tcPr>
            <w:tcW w:w="1276" w:type="dxa"/>
            <w:shd w:val="clear" w:color="auto" w:fill="E6E6E6"/>
          </w:tcPr>
          <w:p w14:paraId="2944B8DD" w14:textId="77777777" w:rsidR="00B562CC" w:rsidRPr="000353C8" w:rsidRDefault="00B562CC" w:rsidP="00A603BD">
            <w:pPr>
              <w:pStyle w:val="TableauTitre"/>
            </w:pPr>
            <w:r>
              <w:t>Date</w:t>
            </w:r>
          </w:p>
        </w:tc>
        <w:tc>
          <w:tcPr>
            <w:tcW w:w="3544" w:type="dxa"/>
            <w:shd w:val="clear" w:color="auto" w:fill="E6E6E6"/>
          </w:tcPr>
          <w:p w14:paraId="4C74AD22" w14:textId="77777777" w:rsidR="00B562CC" w:rsidRPr="000353C8" w:rsidRDefault="00B562CC" w:rsidP="00A603BD">
            <w:pPr>
              <w:pStyle w:val="TableauTitre"/>
            </w:pPr>
            <w:r>
              <w:t xml:space="preserve">Evolution </w:t>
            </w:r>
          </w:p>
        </w:tc>
        <w:tc>
          <w:tcPr>
            <w:tcW w:w="4536" w:type="dxa"/>
            <w:shd w:val="clear" w:color="auto" w:fill="E6E6E6"/>
          </w:tcPr>
          <w:p w14:paraId="3322C9B1" w14:textId="77777777" w:rsidR="00B562CC" w:rsidRPr="000353C8" w:rsidRDefault="00B562CC" w:rsidP="00A603BD">
            <w:pPr>
              <w:pStyle w:val="TableauTitre"/>
            </w:pPr>
            <w:r>
              <w:t xml:space="preserve">Raison évolution </w:t>
            </w:r>
          </w:p>
        </w:tc>
      </w:tr>
      <w:tr w:rsidR="00B562CC" w14:paraId="1E24F249" w14:textId="77777777" w:rsidTr="00A603BD">
        <w:trPr>
          <w:trHeight w:val="51"/>
        </w:trPr>
        <w:tc>
          <w:tcPr>
            <w:tcW w:w="851" w:type="dxa"/>
            <w:shd w:val="clear" w:color="auto" w:fill="auto"/>
          </w:tcPr>
          <w:p w14:paraId="1D37FD89" w14:textId="288D6931" w:rsidR="00B562CC" w:rsidRPr="000353C8" w:rsidRDefault="00727034" w:rsidP="00DF0337">
            <w:pPr>
              <w:pStyle w:val="TableauCellule"/>
            </w:pPr>
            <w:r>
              <w:t>V.1</w:t>
            </w:r>
            <w:r w:rsidR="00DF0337">
              <w:t>A</w:t>
            </w:r>
          </w:p>
        </w:tc>
        <w:tc>
          <w:tcPr>
            <w:tcW w:w="1276" w:type="dxa"/>
            <w:shd w:val="clear" w:color="auto" w:fill="auto"/>
          </w:tcPr>
          <w:p w14:paraId="08063781" w14:textId="77777777" w:rsidR="00B562CC" w:rsidRPr="000353C8" w:rsidRDefault="00B562CC" w:rsidP="00A603BD">
            <w:pPr>
              <w:pStyle w:val="TableauCellule"/>
            </w:pPr>
            <w:r>
              <w:t>26/02/2020</w:t>
            </w:r>
          </w:p>
        </w:tc>
        <w:tc>
          <w:tcPr>
            <w:tcW w:w="3544" w:type="dxa"/>
            <w:shd w:val="clear" w:color="auto" w:fill="auto"/>
          </w:tcPr>
          <w:p w14:paraId="718C1552" w14:textId="7732F73C" w:rsidR="00B562CC" w:rsidRPr="00273A73" w:rsidRDefault="00B562CC" w:rsidP="00B2289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273A73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Détermination du solde CR et du solde CC au démarrage de la vacation (étapes 1</w:t>
            </w:r>
            <w:r w:rsidR="00B22893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)</w:t>
            </w:r>
          </w:p>
        </w:tc>
        <w:tc>
          <w:tcPr>
            <w:tcW w:w="4536" w:type="dxa"/>
            <w:shd w:val="clear" w:color="auto" w:fill="auto"/>
          </w:tcPr>
          <w:p w14:paraId="261AD33E" w14:textId="78BF4B32" w:rsidR="00B562CC" w:rsidRDefault="00B562CC" w:rsidP="00A603BD">
            <w:pPr>
              <w:pStyle w:val="TableauCellule"/>
            </w:pPr>
            <w:r>
              <w:t>Solde CR : Le solde du CR peut changer lors de l’exécution de la vacation entre son début et le calcul du canto/</w:t>
            </w:r>
            <w:proofErr w:type="spellStart"/>
            <w:r>
              <w:t>décanto</w:t>
            </w:r>
            <w:proofErr w:type="spellEnd"/>
            <w:r>
              <w:t xml:space="preserve"> de la fin. L’objectif est que ce calcul se base sur le solde CR du début de la vacation. </w:t>
            </w:r>
          </w:p>
          <w:p w14:paraId="6E26ACF0" w14:textId="77777777" w:rsidR="00B562CC" w:rsidRDefault="00B562CC" w:rsidP="00A603BD">
            <w:pPr>
              <w:pStyle w:val="TableauCellule"/>
            </w:pPr>
          </w:p>
          <w:p w14:paraId="5CC574F6" w14:textId="77777777" w:rsidR="00B562CC" w:rsidRPr="000353C8" w:rsidRDefault="00B562CC" w:rsidP="00A603BD">
            <w:pPr>
              <w:pStyle w:val="TableauCellule"/>
            </w:pPr>
            <w:r>
              <w:t xml:space="preserve">Solde CC : permet d’éviter un décantonnement au-delà de la limite du solde du Compte de Cantonnement. </w:t>
            </w:r>
          </w:p>
        </w:tc>
      </w:tr>
      <w:tr w:rsidR="00B562CC" w14:paraId="64845041" w14:textId="77777777" w:rsidTr="00A603BD">
        <w:trPr>
          <w:trHeight w:val="51"/>
        </w:trPr>
        <w:tc>
          <w:tcPr>
            <w:tcW w:w="851" w:type="dxa"/>
            <w:shd w:val="clear" w:color="auto" w:fill="auto"/>
          </w:tcPr>
          <w:p w14:paraId="0A6FAA19" w14:textId="04B54A1C" w:rsidR="00B562CC" w:rsidRPr="000353C8" w:rsidRDefault="00727034" w:rsidP="00A603BD">
            <w:pPr>
              <w:pStyle w:val="TableauCellule"/>
            </w:pPr>
            <w:r>
              <w:t>V.1</w:t>
            </w:r>
            <w:r w:rsidR="00DF0337">
              <w:t>A</w:t>
            </w:r>
          </w:p>
        </w:tc>
        <w:tc>
          <w:tcPr>
            <w:tcW w:w="1276" w:type="dxa"/>
            <w:shd w:val="clear" w:color="auto" w:fill="auto"/>
          </w:tcPr>
          <w:p w14:paraId="78DD30CF" w14:textId="77777777" w:rsidR="00B562CC" w:rsidRPr="000353C8" w:rsidRDefault="00B562CC" w:rsidP="00A603BD">
            <w:pPr>
              <w:pStyle w:val="TableauCellule"/>
            </w:pPr>
            <w:r>
              <w:t>26/02/2020</w:t>
            </w:r>
          </w:p>
        </w:tc>
        <w:tc>
          <w:tcPr>
            <w:tcW w:w="3544" w:type="dxa"/>
            <w:shd w:val="clear" w:color="auto" w:fill="auto"/>
          </w:tcPr>
          <w:p w14:paraId="47830027" w14:textId="77777777" w:rsidR="00B562CC" w:rsidRPr="00D62277" w:rsidRDefault="00B562CC" w:rsidP="00B562CC">
            <w:pPr>
              <w:pStyle w:val="TableauCellule"/>
            </w:pPr>
            <w:r w:rsidRPr="00D62277">
              <w:t>Calcul de la créance (étape 4)</w:t>
            </w:r>
          </w:p>
          <w:p w14:paraId="58A66A16" w14:textId="297FEE76" w:rsidR="00B562CC" w:rsidRPr="00273A73" w:rsidRDefault="00B562CC" w:rsidP="00B562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</w:p>
        </w:tc>
        <w:tc>
          <w:tcPr>
            <w:tcW w:w="4536" w:type="dxa"/>
            <w:shd w:val="clear" w:color="auto" w:fill="auto"/>
          </w:tcPr>
          <w:p w14:paraId="0340B59F" w14:textId="208A21E1" w:rsidR="00B562CC" w:rsidRPr="000353C8" w:rsidRDefault="00D62277" w:rsidP="00D62277">
            <w:pPr>
              <w:pStyle w:val="TableauCellule"/>
            </w:pPr>
            <w:r>
              <w:t>Calcul unitaire établi pour les opérations débitrices. Un mouvement est suivi par une vacation</w:t>
            </w:r>
            <w:r w:rsidR="002D242C">
              <w:t xml:space="preserve">, donc il ne faut pas sommer le débit, comme dans la version précédente. </w:t>
            </w:r>
          </w:p>
        </w:tc>
      </w:tr>
      <w:tr w:rsidR="00B562CC" w14:paraId="5E97C6CA" w14:textId="77777777" w:rsidTr="00A603BD">
        <w:trPr>
          <w:trHeight w:val="51"/>
        </w:trPr>
        <w:tc>
          <w:tcPr>
            <w:tcW w:w="851" w:type="dxa"/>
            <w:shd w:val="clear" w:color="auto" w:fill="auto"/>
          </w:tcPr>
          <w:p w14:paraId="4307AFFF" w14:textId="39E8BB6F" w:rsidR="00B562CC" w:rsidRPr="000353C8" w:rsidRDefault="00DF0337" w:rsidP="00727034">
            <w:pPr>
              <w:pStyle w:val="TableauCellule"/>
            </w:pPr>
            <w:r>
              <w:t>V.1A</w:t>
            </w:r>
          </w:p>
        </w:tc>
        <w:tc>
          <w:tcPr>
            <w:tcW w:w="1276" w:type="dxa"/>
            <w:shd w:val="clear" w:color="auto" w:fill="auto"/>
          </w:tcPr>
          <w:p w14:paraId="18F7A713" w14:textId="77777777" w:rsidR="00B562CC" w:rsidRPr="000353C8" w:rsidRDefault="00B562CC" w:rsidP="00A603BD">
            <w:pPr>
              <w:pStyle w:val="TableauCellule"/>
            </w:pPr>
            <w:r>
              <w:t>26/02/2020</w:t>
            </w:r>
          </w:p>
        </w:tc>
        <w:tc>
          <w:tcPr>
            <w:tcW w:w="3544" w:type="dxa"/>
            <w:shd w:val="clear" w:color="auto" w:fill="auto"/>
          </w:tcPr>
          <w:p w14:paraId="6FD14AC8" w14:textId="666E1DF3" w:rsidR="00B562CC" w:rsidRPr="000353C8" w:rsidRDefault="00B562CC" w:rsidP="00A603BD">
            <w:pPr>
              <w:pStyle w:val="TableauCellule"/>
            </w:pPr>
            <w:r w:rsidRPr="002D242C">
              <w:t>Ajout du décantonnement global à la fin de la vacation (étapes 9-10)</w:t>
            </w:r>
          </w:p>
        </w:tc>
        <w:tc>
          <w:tcPr>
            <w:tcW w:w="4536" w:type="dxa"/>
            <w:shd w:val="clear" w:color="auto" w:fill="auto"/>
          </w:tcPr>
          <w:p w14:paraId="4B2ED46A" w14:textId="69CF9AB8" w:rsidR="00B562CC" w:rsidRPr="000353C8" w:rsidRDefault="00B562CC" w:rsidP="002D242C">
            <w:pPr>
              <w:pStyle w:val="TableauCellule"/>
            </w:pPr>
            <w:r>
              <w:t xml:space="preserve">Cette étape est </w:t>
            </w:r>
            <w:r w:rsidR="002D242C">
              <w:t xml:space="preserve">faite pour éviter que le solde du Compte de Règlement soit négatif en fin de journée pour la clôture comptable. </w:t>
            </w:r>
          </w:p>
        </w:tc>
      </w:tr>
      <w:tr w:rsidR="00B562CC" w14:paraId="773C271D" w14:textId="77777777" w:rsidTr="00A603BD">
        <w:trPr>
          <w:trHeight w:val="51"/>
        </w:trPr>
        <w:tc>
          <w:tcPr>
            <w:tcW w:w="851" w:type="dxa"/>
            <w:shd w:val="clear" w:color="auto" w:fill="auto"/>
          </w:tcPr>
          <w:p w14:paraId="7FB21CE1" w14:textId="49092DF0" w:rsidR="00B562CC" w:rsidRPr="000353C8" w:rsidRDefault="00F05A9B" w:rsidP="00A603BD">
            <w:pPr>
              <w:pStyle w:val="TableauCellule"/>
            </w:pPr>
            <w:r>
              <w:t>V.1B</w:t>
            </w:r>
          </w:p>
        </w:tc>
        <w:tc>
          <w:tcPr>
            <w:tcW w:w="1276" w:type="dxa"/>
            <w:shd w:val="clear" w:color="auto" w:fill="auto"/>
          </w:tcPr>
          <w:p w14:paraId="6F0ADA59" w14:textId="00342E14" w:rsidR="00B562CC" w:rsidRPr="000353C8" w:rsidRDefault="00F05A9B" w:rsidP="00A603BD">
            <w:pPr>
              <w:pStyle w:val="TableauCellule"/>
            </w:pPr>
            <w:r>
              <w:t>10/03/2020</w:t>
            </w:r>
          </w:p>
        </w:tc>
        <w:tc>
          <w:tcPr>
            <w:tcW w:w="3544" w:type="dxa"/>
            <w:shd w:val="clear" w:color="auto" w:fill="auto"/>
          </w:tcPr>
          <w:p w14:paraId="0E6776DB" w14:textId="40611F8D" w:rsidR="00B562CC" w:rsidRPr="000353C8" w:rsidRDefault="00F05A9B" w:rsidP="00A603BD">
            <w:pPr>
              <w:pStyle w:val="TableauCellule"/>
            </w:pPr>
            <w:r w:rsidRPr="00D62277">
              <w:t>Calcul de la créance (étape 4)</w:t>
            </w:r>
          </w:p>
        </w:tc>
        <w:tc>
          <w:tcPr>
            <w:tcW w:w="4536" w:type="dxa"/>
            <w:shd w:val="clear" w:color="auto" w:fill="auto"/>
          </w:tcPr>
          <w:p w14:paraId="3247600A" w14:textId="4DD2261B" w:rsidR="00B562CC" w:rsidRPr="000353C8" w:rsidRDefault="00F05A9B" w:rsidP="00F05A9B">
            <w:pPr>
              <w:pStyle w:val="TableauCellule"/>
            </w:pPr>
            <w:r>
              <w:t xml:space="preserve">Le calcul de la créance doit prendre en compte également les commissions. </w:t>
            </w:r>
          </w:p>
        </w:tc>
      </w:tr>
      <w:tr w:rsidR="004A7724" w14:paraId="6E0D78E5" w14:textId="77777777" w:rsidTr="00A603BD">
        <w:trPr>
          <w:trHeight w:val="51"/>
        </w:trPr>
        <w:tc>
          <w:tcPr>
            <w:tcW w:w="851" w:type="dxa"/>
            <w:shd w:val="clear" w:color="auto" w:fill="auto"/>
          </w:tcPr>
          <w:p w14:paraId="41D993EE" w14:textId="15E3D9F6" w:rsidR="004A7724" w:rsidRDefault="004A7724" w:rsidP="00A603BD">
            <w:pPr>
              <w:pStyle w:val="TableauCellule"/>
            </w:pPr>
            <w:r>
              <w:t>V.1C</w:t>
            </w:r>
          </w:p>
        </w:tc>
        <w:tc>
          <w:tcPr>
            <w:tcW w:w="1276" w:type="dxa"/>
            <w:shd w:val="clear" w:color="auto" w:fill="auto"/>
          </w:tcPr>
          <w:p w14:paraId="530CF5F0" w14:textId="612D7414" w:rsidR="004A7724" w:rsidRDefault="004A7724" w:rsidP="00A603BD">
            <w:pPr>
              <w:pStyle w:val="TableauCellule"/>
            </w:pPr>
            <w:r>
              <w:t>17/03/2020</w:t>
            </w:r>
          </w:p>
        </w:tc>
        <w:tc>
          <w:tcPr>
            <w:tcW w:w="3544" w:type="dxa"/>
            <w:shd w:val="clear" w:color="auto" w:fill="auto"/>
          </w:tcPr>
          <w:p w14:paraId="3343E848" w14:textId="119F3119" w:rsidR="004A7724" w:rsidRPr="00D62277" w:rsidRDefault="004A7724" w:rsidP="004A7724">
            <w:pPr>
              <w:pStyle w:val="TableauCellule"/>
            </w:pPr>
            <w:r>
              <w:t>Calcul du décantonnement  (étape 9)</w:t>
            </w:r>
          </w:p>
        </w:tc>
        <w:tc>
          <w:tcPr>
            <w:tcW w:w="4536" w:type="dxa"/>
            <w:shd w:val="clear" w:color="auto" w:fill="auto"/>
          </w:tcPr>
          <w:p w14:paraId="4F32E1CE" w14:textId="7C2C7AFB" w:rsidR="004A7724" w:rsidRDefault="004A7724" w:rsidP="004A7724">
            <w:pPr>
              <w:pStyle w:val="TableauCellule"/>
            </w:pPr>
            <w:r>
              <w:t xml:space="preserve">Le </w:t>
            </w:r>
            <w:proofErr w:type="spellStart"/>
            <w:r>
              <w:t>caclul</w:t>
            </w:r>
            <w:proofErr w:type="spellEnd"/>
            <w:r>
              <w:t xml:space="preserve"> du décantonnement ne prenait pas en compte la valeur des commissions. </w:t>
            </w:r>
          </w:p>
        </w:tc>
      </w:tr>
    </w:tbl>
    <w:p w14:paraId="6CC1EC82" w14:textId="77777777" w:rsidR="00F61AD8" w:rsidRDefault="00F61AD8" w:rsidP="00F61AD8">
      <w:pPr>
        <w:jc w:val="both"/>
      </w:pPr>
    </w:p>
    <w:p w14:paraId="3BD56A22" w14:textId="75ADBDB1" w:rsidR="00D62277" w:rsidRDefault="00D62277" w:rsidP="00D62277">
      <w:pPr>
        <w:pStyle w:val="Titre2"/>
        <w:numPr>
          <w:ilvl w:val="1"/>
          <w:numId w:val="53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r w:rsidRPr="00D62277">
        <w:rPr>
          <w:rFonts w:asciiTheme="minorHAnsi" w:hAnsiTheme="minorHAnsi" w:cstheme="minorHAnsi"/>
          <w:b/>
          <w:color w:val="auto"/>
          <w:sz w:val="24"/>
        </w:rPr>
        <w:t xml:space="preserve"> Vacation Règlement Impayé </w:t>
      </w:r>
    </w:p>
    <w:p w14:paraId="2574F318" w14:textId="77777777" w:rsidR="00D62277" w:rsidRDefault="00D62277" w:rsidP="00D62277"/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1276"/>
        <w:gridCol w:w="3544"/>
        <w:gridCol w:w="4536"/>
      </w:tblGrid>
      <w:tr w:rsidR="00D62277" w14:paraId="0ED08B59" w14:textId="77777777" w:rsidTr="0043463B">
        <w:trPr>
          <w:trHeight w:val="51"/>
        </w:trPr>
        <w:tc>
          <w:tcPr>
            <w:tcW w:w="851" w:type="dxa"/>
            <w:shd w:val="clear" w:color="auto" w:fill="E6E6E6"/>
          </w:tcPr>
          <w:p w14:paraId="6D4D1F9C" w14:textId="77777777" w:rsidR="00D62277" w:rsidRPr="000353C8" w:rsidRDefault="00D62277" w:rsidP="0043463B">
            <w:pPr>
              <w:pStyle w:val="TableauTitre"/>
            </w:pPr>
            <w:r w:rsidRPr="00AA5F8E">
              <w:rPr>
                <w:sz w:val="16"/>
              </w:rPr>
              <w:t>Version</w:t>
            </w:r>
          </w:p>
        </w:tc>
        <w:tc>
          <w:tcPr>
            <w:tcW w:w="1276" w:type="dxa"/>
            <w:shd w:val="clear" w:color="auto" w:fill="E6E6E6"/>
          </w:tcPr>
          <w:p w14:paraId="42C2A872" w14:textId="77777777" w:rsidR="00D62277" w:rsidRPr="000353C8" w:rsidRDefault="00D62277" w:rsidP="0043463B">
            <w:pPr>
              <w:pStyle w:val="TableauTitre"/>
            </w:pPr>
            <w:r>
              <w:t>Date</w:t>
            </w:r>
          </w:p>
        </w:tc>
        <w:tc>
          <w:tcPr>
            <w:tcW w:w="3544" w:type="dxa"/>
            <w:shd w:val="clear" w:color="auto" w:fill="E6E6E6"/>
          </w:tcPr>
          <w:p w14:paraId="40C4F229" w14:textId="77777777" w:rsidR="00D62277" w:rsidRPr="000353C8" w:rsidRDefault="00D62277" w:rsidP="0043463B">
            <w:pPr>
              <w:pStyle w:val="TableauTitre"/>
            </w:pPr>
            <w:r>
              <w:t xml:space="preserve">Evolution </w:t>
            </w:r>
          </w:p>
        </w:tc>
        <w:tc>
          <w:tcPr>
            <w:tcW w:w="4536" w:type="dxa"/>
            <w:shd w:val="clear" w:color="auto" w:fill="E6E6E6"/>
          </w:tcPr>
          <w:p w14:paraId="5E8AD314" w14:textId="77777777" w:rsidR="00D62277" w:rsidRPr="000353C8" w:rsidRDefault="00D62277" w:rsidP="0043463B">
            <w:pPr>
              <w:pStyle w:val="TableauTitre"/>
            </w:pPr>
            <w:r>
              <w:t xml:space="preserve">Raison évolution </w:t>
            </w:r>
          </w:p>
        </w:tc>
      </w:tr>
      <w:tr w:rsidR="00D62277" w14:paraId="4AE32E74" w14:textId="77777777" w:rsidTr="0043463B">
        <w:trPr>
          <w:trHeight w:val="51"/>
        </w:trPr>
        <w:tc>
          <w:tcPr>
            <w:tcW w:w="851" w:type="dxa"/>
            <w:shd w:val="clear" w:color="auto" w:fill="auto"/>
          </w:tcPr>
          <w:p w14:paraId="717E8A14" w14:textId="306B720F" w:rsidR="00D62277" w:rsidRPr="000353C8" w:rsidRDefault="00D62277" w:rsidP="00727034">
            <w:pPr>
              <w:pStyle w:val="TableauCellule"/>
            </w:pPr>
            <w:r>
              <w:t>V.1</w:t>
            </w:r>
            <w:r w:rsidR="00DF0337">
              <w:t>A</w:t>
            </w:r>
          </w:p>
        </w:tc>
        <w:tc>
          <w:tcPr>
            <w:tcW w:w="1276" w:type="dxa"/>
            <w:shd w:val="clear" w:color="auto" w:fill="auto"/>
          </w:tcPr>
          <w:p w14:paraId="1E841CAD" w14:textId="77777777" w:rsidR="00D62277" w:rsidRPr="000353C8" w:rsidRDefault="00D62277" w:rsidP="0043463B">
            <w:pPr>
              <w:pStyle w:val="TableauCellule"/>
            </w:pPr>
            <w:r>
              <w:t>26/02/2020</w:t>
            </w:r>
          </w:p>
        </w:tc>
        <w:tc>
          <w:tcPr>
            <w:tcW w:w="3544" w:type="dxa"/>
            <w:shd w:val="clear" w:color="auto" w:fill="auto"/>
          </w:tcPr>
          <w:p w14:paraId="4D4CD29E" w14:textId="024F14DE" w:rsidR="00D62277" w:rsidRPr="00273A73" w:rsidRDefault="002D242C" w:rsidP="0043463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Retour arrière en version ayant le cantonnement et le décantonnement à la fin de la vacation Impayé.  </w:t>
            </w:r>
          </w:p>
        </w:tc>
        <w:tc>
          <w:tcPr>
            <w:tcW w:w="4536" w:type="dxa"/>
            <w:shd w:val="clear" w:color="auto" w:fill="auto"/>
          </w:tcPr>
          <w:p w14:paraId="39C16241" w14:textId="69A6E34D" w:rsidR="00D62277" w:rsidRPr="000353C8" w:rsidRDefault="002D242C" w:rsidP="002D242C">
            <w:pPr>
              <w:pStyle w:val="TableauCellule"/>
            </w:pPr>
            <w:r>
              <w:t xml:space="preserve">Le cantonnement et décantonnement a été enlevé de cette vacation car il était prévu dans la vacation financière. Suite aux tests, ce fut une erreur. Nous rétablissons la version précédente. </w:t>
            </w:r>
          </w:p>
        </w:tc>
      </w:tr>
      <w:tr w:rsidR="001B6927" w14:paraId="7A39F656" w14:textId="77777777" w:rsidTr="0043463B">
        <w:trPr>
          <w:trHeight w:val="51"/>
        </w:trPr>
        <w:tc>
          <w:tcPr>
            <w:tcW w:w="851" w:type="dxa"/>
            <w:shd w:val="clear" w:color="auto" w:fill="auto"/>
          </w:tcPr>
          <w:p w14:paraId="087A05FD" w14:textId="25037009" w:rsidR="001B6927" w:rsidRPr="000353C8" w:rsidRDefault="00DF0337" w:rsidP="00727034">
            <w:pPr>
              <w:pStyle w:val="TableauCellule"/>
            </w:pPr>
            <w:r>
              <w:t>V.1A</w:t>
            </w:r>
          </w:p>
        </w:tc>
        <w:tc>
          <w:tcPr>
            <w:tcW w:w="1276" w:type="dxa"/>
            <w:shd w:val="clear" w:color="auto" w:fill="auto"/>
          </w:tcPr>
          <w:p w14:paraId="4C447953" w14:textId="2992E2DD" w:rsidR="001B6927" w:rsidRPr="000353C8" w:rsidRDefault="001B6927" w:rsidP="0043463B">
            <w:pPr>
              <w:pStyle w:val="TableauCellule"/>
            </w:pPr>
            <w:r>
              <w:t>26/02/2020</w:t>
            </w:r>
          </w:p>
        </w:tc>
        <w:tc>
          <w:tcPr>
            <w:tcW w:w="3544" w:type="dxa"/>
            <w:shd w:val="clear" w:color="auto" w:fill="auto"/>
          </w:tcPr>
          <w:p w14:paraId="6C13B3A4" w14:textId="3D9CF2AE" w:rsidR="001B6927" w:rsidRPr="00273A73" w:rsidRDefault="001B6927" w:rsidP="0043463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273A73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Détermination du solde CR et du solde CC au démarrage de la vacation (étapes 1</w:t>
            </w:r>
            <w:r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)</w:t>
            </w:r>
          </w:p>
        </w:tc>
        <w:tc>
          <w:tcPr>
            <w:tcW w:w="4536" w:type="dxa"/>
            <w:shd w:val="clear" w:color="auto" w:fill="auto"/>
          </w:tcPr>
          <w:p w14:paraId="4ADF7936" w14:textId="4916CC56" w:rsidR="001B6927" w:rsidRPr="000353C8" w:rsidRDefault="001B6927" w:rsidP="0043463B">
            <w:pPr>
              <w:pStyle w:val="TableauCellule"/>
            </w:pPr>
            <w:r>
              <w:t>Idem que 2.1 (Vacation Règlement Transaction</w:t>
            </w:r>
          </w:p>
        </w:tc>
      </w:tr>
      <w:tr w:rsidR="001B6927" w14:paraId="5769A37C" w14:textId="77777777" w:rsidTr="0043463B">
        <w:trPr>
          <w:trHeight w:val="51"/>
        </w:trPr>
        <w:tc>
          <w:tcPr>
            <w:tcW w:w="851" w:type="dxa"/>
            <w:shd w:val="clear" w:color="auto" w:fill="auto"/>
          </w:tcPr>
          <w:p w14:paraId="1CAC4CC3" w14:textId="3571528B" w:rsidR="001B6927" w:rsidRPr="000353C8" w:rsidRDefault="001B6927" w:rsidP="0043463B">
            <w:pPr>
              <w:pStyle w:val="TableauCellule"/>
            </w:pPr>
          </w:p>
        </w:tc>
        <w:tc>
          <w:tcPr>
            <w:tcW w:w="1276" w:type="dxa"/>
            <w:shd w:val="clear" w:color="auto" w:fill="auto"/>
          </w:tcPr>
          <w:p w14:paraId="1909908F" w14:textId="738AF8A2" w:rsidR="001B6927" w:rsidRPr="000353C8" w:rsidRDefault="001B6927" w:rsidP="0043463B">
            <w:pPr>
              <w:pStyle w:val="TableauCellule"/>
            </w:pPr>
          </w:p>
        </w:tc>
        <w:tc>
          <w:tcPr>
            <w:tcW w:w="3544" w:type="dxa"/>
            <w:shd w:val="clear" w:color="auto" w:fill="auto"/>
          </w:tcPr>
          <w:p w14:paraId="1EFB8EE0" w14:textId="589CF6C7" w:rsidR="001B6927" w:rsidRPr="000353C8" w:rsidRDefault="001B6927" w:rsidP="0043463B">
            <w:pPr>
              <w:pStyle w:val="TableauCellule"/>
            </w:pPr>
          </w:p>
        </w:tc>
        <w:tc>
          <w:tcPr>
            <w:tcW w:w="4536" w:type="dxa"/>
            <w:shd w:val="clear" w:color="auto" w:fill="auto"/>
          </w:tcPr>
          <w:p w14:paraId="33A4E172" w14:textId="481494CA" w:rsidR="001B6927" w:rsidRPr="000353C8" w:rsidRDefault="001B6927" w:rsidP="0043463B">
            <w:pPr>
              <w:pStyle w:val="TableauCellule"/>
            </w:pPr>
          </w:p>
        </w:tc>
      </w:tr>
      <w:tr w:rsidR="001B6927" w14:paraId="63219520" w14:textId="77777777" w:rsidTr="0043463B">
        <w:trPr>
          <w:trHeight w:val="51"/>
        </w:trPr>
        <w:tc>
          <w:tcPr>
            <w:tcW w:w="851" w:type="dxa"/>
            <w:shd w:val="clear" w:color="auto" w:fill="auto"/>
          </w:tcPr>
          <w:p w14:paraId="0AB1BA6B" w14:textId="77777777" w:rsidR="001B6927" w:rsidRPr="000353C8" w:rsidRDefault="001B6927" w:rsidP="0043463B">
            <w:pPr>
              <w:pStyle w:val="TableauCellule"/>
            </w:pPr>
          </w:p>
        </w:tc>
        <w:tc>
          <w:tcPr>
            <w:tcW w:w="1276" w:type="dxa"/>
            <w:shd w:val="clear" w:color="auto" w:fill="auto"/>
          </w:tcPr>
          <w:p w14:paraId="5F4963B3" w14:textId="77777777" w:rsidR="001B6927" w:rsidRPr="000353C8" w:rsidRDefault="001B6927" w:rsidP="0043463B">
            <w:pPr>
              <w:pStyle w:val="TableauCellule"/>
            </w:pPr>
          </w:p>
        </w:tc>
        <w:tc>
          <w:tcPr>
            <w:tcW w:w="3544" w:type="dxa"/>
            <w:shd w:val="clear" w:color="auto" w:fill="auto"/>
          </w:tcPr>
          <w:p w14:paraId="1D82B926" w14:textId="77777777" w:rsidR="001B6927" w:rsidRPr="000353C8" w:rsidRDefault="001B6927" w:rsidP="0043463B">
            <w:pPr>
              <w:pStyle w:val="TableauCellule"/>
            </w:pPr>
          </w:p>
        </w:tc>
        <w:tc>
          <w:tcPr>
            <w:tcW w:w="4536" w:type="dxa"/>
            <w:shd w:val="clear" w:color="auto" w:fill="auto"/>
          </w:tcPr>
          <w:p w14:paraId="3B05A898" w14:textId="77777777" w:rsidR="001B6927" w:rsidRPr="000353C8" w:rsidRDefault="001B6927" w:rsidP="0043463B">
            <w:pPr>
              <w:pStyle w:val="TableauCellule"/>
            </w:pPr>
          </w:p>
        </w:tc>
      </w:tr>
    </w:tbl>
    <w:p w14:paraId="129EB331" w14:textId="77777777" w:rsidR="00D62277" w:rsidRPr="00D62277" w:rsidRDefault="00D62277" w:rsidP="00D62277"/>
    <w:sectPr w:rsidR="00D62277" w:rsidRPr="00D62277" w:rsidSect="00B562CC">
      <w:pgSz w:w="11906" w:h="16838"/>
      <w:pgMar w:top="720" w:right="720" w:bottom="709" w:left="720" w:header="680" w:footer="708" w:gutter="0"/>
      <w:cols w:space="454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43" w:author="Iwona GWIZDZ (Externe)" w:date="2020-01-08T11:35:00Z" w:initials="IG(">
    <w:p w14:paraId="6D523DE9" w14:textId="77777777" w:rsidR="00A603BD" w:rsidRDefault="00A603BD">
      <w:pPr>
        <w:pStyle w:val="Commentaire"/>
      </w:pPr>
      <w:r>
        <w:rPr>
          <w:rStyle w:val="Marquedecommentaire"/>
        </w:rPr>
        <w:annotationRef/>
      </w:r>
      <w:r>
        <w:t xml:space="preserve">A revoir car il n’y a pas de somme sur le CP. </w:t>
      </w:r>
    </w:p>
  </w:comment>
  <w:comment w:id="61" w:author="Iwona GWIZDZ (Externe)" w:date="2020-01-08T12:16:00Z" w:initials="IG(">
    <w:p w14:paraId="25FDD3D3" w14:textId="77777777" w:rsidR="00A603BD" w:rsidRDefault="00A603BD">
      <w:pPr>
        <w:pStyle w:val="Commentaire"/>
      </w:pPr>
      <w:r>
        <w:rPr>
          <w:rStyle w:val="Marquedecommentaire"/>
        </w:rPr>
        <w:annotationRef/>
      </w:r>
      <w:r>
        <w:t xml:space="preserve">A revoir car ce n’est plus la somme mais 2 lignes sur les CP </w:t>
      </w:r>
    </w:p>
  </w:comment>
  <w:comment w:id="248" w:author="Iwona GWIZDZ (Externe)" w:date="2020-01-29T17:23:00Z" w:initials="IG(">
    <w:p w14:paraId="0700CA5C" w14:textId="77777777" w:rsidR="00A603BD" w:rsidRDefault="00A603BD" w:rsidP="00F61AD8">
      <w:pPr>
        <w:pStyle w:val="Commentaire"/>
      </w:pPr>
      <w:r>
        <w:rPr>
          <w:rStyle w:val="Marquedecommentaire"/>
        </w:rPr>
        <w:annotationRef/>
      </w:r>
      <w:r>
        <w:t xml:space="preserve">A revoir car il n’y a pas de somme sur le CP.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6D523DE9" w15:done="0"/>
  <w15:commentEx w15:paraId="25FDD3D3" w15:done="0"/>
  <w15:commentEx w15:paraId="0700CA5C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D523DE9" w16cid:durableId="21C08DD2"/>
  <w16cid:commentId w16cid:paraId="25FDD3D3" w16cid:durableId="21C08DD4"/>
  <w16cid:commentId w16cid:paraId="0700CA5C" w16cid:durableId="21F0F0B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DF28F5" w14:textId="77777777" w:rsidR="00E11689" w:rsidRDefault="00E11689" w:rsidP="00350514">
      <w:pPr>
        <w:spacing w:after="0" w:line="240" w:lineRule="auto"/>
      </w:pPr>
      <w:r>
        <w:separator/>
      </w:r>
    </w:p>
  </w:endnote>
  <w:endnote w:type="continuationSeparator" w:id="0">
    <w:p w14:paraId="24C3455F" w14:textId="77777777" w:rsidR="00E11689" w:rsidRDefault="00E11689" w:rsidP="00350514">
      <w:pPr>
        <w:spacing w:after="0" w:line="240" w:lineRule="auto"/>
      </w:pPr>
      <w:r>
        <w:continuationSeparator/>
      </w:r>
    </w:p>
  </w:endnote>
  <w:endnote w:type="continuationNotice" w:id="1">
    <w:p w14:paraId="773EA9FE" w14:textId="77777777" w:rsidR="00E11689" w:rsidRDefault="00E1168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22991870"/>
      <w:docPartObj>
        <w:docPartGallery w:val="Page Numbers (Bottom of Page)"/>
        <w:docPartUnique/>
      </w:docPartObj>
    </w:sdtPr>
    <w:sdtEndPr/>
    <w:sdtContent>
      <w:p w14:paraId="7DAD1D93" w14:textId="77777777" w:rsidR="00A603BD" w:rsidRDefault="00A603BD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2008">
          <w:rPr>
            <w:noProof/>
          </w:rPr>
          <w:t>6</w:t>
        </w:r>
        <w:r>
          <w:fldChar w:fldCharType="end"/>
        </w:r>
      </w:p>
    </w:sdtContent>
  </w:sdt>
  <w:p w14:paraId="755482ED" w14:textId="77777777" w:rsidR="00A603BD" w:rsidRDefault="00A603BD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CBD4B7" w14:textId="77777777" w:rsidR="00E11689" w:rsidRDefault="00E11689" w:rsidP="00350514">
      <w:pPr>
        <w:spacing w:after="0" w:line="240" w:lineRule="auto"/>
      </w:pPr>
      <w:r>
        <w:separator/>
      </w:r>
    </w:p>
  </w:footnote>
  <w:footnote w:type="continuationSeparator" w:id="0">
    <w:p w14:paraId="21D3E4A2" w14:textId="77777777" w:rsidR="00E11689" w:rsidRDefault="00E11689" w:rsidP="00350514">
      <w:pPr>
        <w:spacing w:after="0" w:line="240" w:lineRule="auto"/>
      </w:pPr>
      <w:r>
        <w:continuationSeparator/>
      </w:r>
    </w:p>
  </w:footnote>
  <w:footnote w:type="continuationNotice" w:id="1">
    <w:p w14:paraId="116CE623" w14:textId="77777777" w:rsidR="00E11689" w:rsidRDefault="00E1168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27A6F5" w14:textId="77777777" w:rsidR="00A603BD" w:rsidRDefault="00A603BD">
    <w:pPr>
      <w:pStyle w:val="En-tte"/>
    </w:pPr>
    <w:r>
      <w:rPr>
        <w:b/>
        <w:i/>
        <w:noProof/>
        <w:sz w:val="24"/>
        <w:u w:val="single"/>
        <w:lang w:eastAsia="fr-FR"/>
      </w:rPr>
      <w:drawing>
        <wp:anchor distT="0" distB="0" distL="114300" distR="114300" simplePos="0" relativeHeight="251658240" behindDoc="0" locked="0" layoutInCell="1" allowOverlap="1" wp14:anchorId="31137855" wp14:editId="52FC1398">
          <wp:simplePos x="0" y="0"/>
          <wp:positionH relativeFrom="column">
            <wp:posOffset>5135245</wp:posOffset>
          </wp:positionH>
          <wp:positionV relativeFrom="paragraph">
            <wp:posOffset>-244792</wp:posOffset>
          </wp:positionV>
          <wp:extent cx="1371600" cy="326390"/>
          <wp:effectExtent l="0" t="0" r="0" b="0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326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C3CBC14" w14:textId="77777777" w:rsidR="00A603BD" w:rsidRDefault="00A603BD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F4D03"/>
    <w:multiLevelType w:val="hybridMultilevel"/>
    <w:tmpl w:val="1CF07BA4"/>
    <w:lvl w:ilvl="0" w:tplc="5B40309A">
      <w:numFmt w:val="bullet"/>
      <w:lvlText w:val=""/>
      <w:lvlJc w:val="left"/>
      <w:pPr>
        <w:ind w:left="36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AE6F10"/>
    <w:multiLevelType w:val="multilevel"/>
    <w:tmpl w:val="3364F3F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03667E76"/>
    <w:multiLevelType w:val="hybridMultilevel"/>
    <w:tmpl w:val="8CCA9D0E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8B82CFB"/>
    <w:multiLevelType w:val="multilevel"/>
    <w:tmpl w:val="BA7CC76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44" w:hanging="1800"/>
      </w:pPr>
      <w:rPr>
        <w:rFonts w:hint="default"/>
      </w:rPr>
    </w:lvl>
  </w:abstractNum>
  <w:abstractNum w:abstractNumId="4">
    <w:nsid w:val="0931483C"/>
    <w:multiLevelType w:val="hybridMultilevel"/>
    <w:tmpl w:val="C2F60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B126E96"/>
    <w:multiLevelType w:val="hybridMultilevel"/>
    <w:tmpl w:val="5B58C228"/>
    <w:lvl w:ilvl="0" w:tplc="CB0ACA9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212120"/>
    <w:multiLevelType w:val="hybridMultilevel"/>
    <w:tmpl w:val="8F2E49F6"/>
    <w:lvl w:ilvl="0" w:tplc="231E8C4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B991D5F"/>
    <w:multiLevelType w:val="hybridMultilevel"/>
    <w:tmpl w:val="E22A0B0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3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D576916"/>
    <w:multiLevelType w:val="hybridMultilevel"/>
    <w:tmpl w:val="3012829A"/>
    <w:lvl w:ilvl="0" w:tplc="650E4E0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D923AB9"/>
    <w:multiLevelType w:val="hybridMultilevel"/>
    <w:tmpl w:val="CFF447EC"/>
    <w:lvl w:ilvl="0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0E5749EB"/>
    <w:multiLevelType w:val="hybridMultilevel"/>
    <w:tmpl w:val="EDCE961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3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EEB7DD0"/>
    <w:multiLevelType w:val="multilevel"/>
    <w:tmpl w:val="3364F3F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141D48E8"/>
    <w:multiLevelType w:val="hybridMultilevel"/>
    <w:tmpl w:val="84483000"/>
    <w:lvl w:ilvl="0" w:tplc="5B40309A"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49D73DC"/>
    <w:multiLevelType w:val="hybridMultilevel"/>
    <w:tmpl w:val="0DC4735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167E0FB5"/>
    <w:multiLevelType w:val="hybridMultilevel"/>
    <w:tmpl w:val="6FD0F35E"/>
    <w:lvl w:ilvl="0" w:tplc="94B0BCF4">
      <w:start w:val="2"/>
      <w:numFmt w:val="bullet"/>
      <w:lvlText w:val="-"/>
      <w:lvlJc w:val="left"/>
      <w:pPr>
        <w:ind w:left="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5">
    <w:nsid w:val="17C7679E"/>
    <w:multiLevelType w:val="hybridMultilevel"/>
    <w:tmpl w:val="C60662D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18274939"/>
    <w:multiLevelType w:val="hybridMultilevel"/>
    <w:tmpl w:val="ACACC7C4"/>
    <w:lvl w:ilvl="0" w:tplc="040C0003">
      <w:start w:val="1"/>
      <w:numFmt w:val="bullet"/>
      <w:lvlText w:val="o"/>
      <w:lvlJc w:val="left"/>
      <w:pPr>
        <w:ind w:left="170" w:hanging="170"/>
      </w:pPr>
      <w:rPr>
        <w:rFonts w:ascii="Courier New" w:hAnsi="Courier New" w:cs="Courier New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7F41E1"/>
    <w:multiLevelType w:val="hybridMultilevel"/>
    <w:tmpl w:val="1D627A7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25380C64"/>
    <w:multiLevelType w:val="hybridMultilevel"/>
    <w:tmpl w:val="D0EC9B76"/>
    <w:lvl w:ilvl="0" w:tplc="4B1E3FB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5F3136F"/>
    <w:multiLevelType w:val="hybridMultilevel"/>
    <w:tmpl w:val="F8FA1626"/>
    <w:lvl w:ilvl="0" w:tplc="E112FA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9C93D93"/>
    <w:multiLevelType w:val="hybridMultilevel"/>
    <w:tmpl w:val="684CB274"/>
    <w:lvl w:ilvl="0" w:tplc="040C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6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D3D386D"/>
    <w:multiLevelType w:val="hybridMultilevel"/>
    <w:tmpl w:val="7EC85684"/>
    <w:lvl w:ilvl="0" w:tplc="5B40309A"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12A5FD4"/>
    <w:multiLevelType w:val="hybridMultilevel"/>
    <w:tmpl w:val="A1B05A22"/>
    <w:lvl w:ilvl="0" w:tplc="159EC8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4DE5B7C"/>
    <w:multiLevelType w:val="hybridMultilevel"/>
    <w:tmpl w:val="19F2BA72"/>
    <w:lvl w:ilvl="0" w:tplc="254A0F3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A7672D6"/>
    <w:multiLevelType w:val="hybridMultilevel"/>
    <w:tmpl w:val="49744A06"/>
    <w:lvl w:ilvl="0" w:tplc="336E8FD8">
      <w:start w:val="3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DC56598"/>
    <w:multiLevelType w:val="hybridMultilevel"/>
    <w:tmpl w:val="2056E3BE"/>
    <w:lvl w:ilvl="0" w:tplc="04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EC67665"/>
    <w:multiLevelType w:val="hybridMultilevel"/>
    <w:tmpl w:val="6370489E"/>
    <w:lvl w:ilvl="0" w:tplc="59E8A38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F060231"/>
    <w:multiLevelType w:val="hybridMultilevel"/>
    <w:tmpl w:val="BDB447D2"/>
    <w:lvl w:ilvl="0" w:tplc="00228E3A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073" w:hanging="360"/>
      </w:pPr>
    </w:lvl>
    <w:lvl w:ilvl="2" w:tplc="040C001B" w:tentative="1">
      <w:start w:val="1"/>
      <w:numFmt w:val="lowerRoman"/>
      <w:lvlText w:val="%3."/>
      <w:lvlJc w:val="right"/>
      <w:pPr>
        <w:ind w:left="2793" w:hanging="180"/>
      </w:pPr>
    </w:lvl>
    <w:lvl w:ilvl="3" w:tplc="040C000F" w:tentative="1">
      <w:start w:val="1"/>
      <w:numFmt w:val="decimal"/>
      <w:lvlText w:val="%4."/>
      <w:lvlJc w:val="left"/>
      <w:pPr>
        <w:ind w:left="3513" w:hanging="360"/>
      </w:pPr>
    </w:lvl>
    <w:lvl w:ilvl="4" w:tplc="040C0019" w:tentative="1">
      <w:start w:val="1"/>
      <w:numFmt w:val="lowerLetter"/>
      <w:lvlText w:val="%5."/>
      <w:lvlJc w:val="left"/>
      <w:pPr>
        <w:ind w:left="4233" w:hanging="360"/>
      </w:pPr>
    </w:lvl>
    <w:lvl w:ilvl="5" w:tplc="040C001B" w:tentative="1">
      <w:start w:val="1"/>
      <w:numFmt w:val="lowerRoman"/>
      <w:lvlText w:val="%6."/>
      <w:lvlJc w:val="right"/>
      <w:pPr>
        <w:ind w:left="4953" w:hanging="180"/>
      </w:pPr>
    </w:lvl>
    <w:lvl w:ilvl="6" w:tplc="040C000F" w:tentative="1">
      <w:start w:val="1"/>
      <w:numFmt w:val="decimal"/>
      <w:lvlText w:val="%7."/>
      <w:lvlJc w:val="left"/>
      <w:pPr>
        <w:ind w:left="5673" w:hanging="360"/>
      </w:pPr>
    </w:lvl>
    <w:lvl w:ilvl="7" w:tplc="040C0019" w:tentative="1">
      <w:start w:val="1"/>
      <w:numFmt w:val="lowerLetter"/>
      <w:lvlText w:val="%8."/>
      <w:lvlJc w:val="left"/>
      <w:pPr>
        <w:ind w:left="6393" w:hanging="360"/>
      </w:pPr>
    </w:lvl>
    <w:lvl w:ilvl="8" w:tplc="040C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8">
    <w:nsid w:val="40AD77C5"/>
    <w:multiLevelType w:val="hybridMultilevel"/>
    <w:tmpl w:val="299837C8"/>
    <w:lvl w:ilvl="0" w:tplc="5B40309A">
      <w:numFmt w:val="bullet"/>
      <w:lvlText w:val=""/>
      <w:lvlJc w:val="left"/>
      <w:pPr>
        <w:ind w:left="360" w:hanging="360"/>
      </w:pPr>
      <w:rPr>
        <w:rFonts w:ascii="Wingdings" w:eastAsiaTheme="minorHAnsi" w:hAnsi="Wingdings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3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3" w:tplc="BCA24348">
      <w:start w:val="4"/>
      <w:numFmt w:val="bullet"/>
      <w:lvlText w:val=""/>
      <w:lvlJc w:val="left"/>
      <w:pPr>
        <w:ind w:left="1353" w:hanging="360"/>
      </w:pPr>
      <w:rPr>
        <w:rFonts w:ascii="Wingdings" w:eastAsia="Times New Roman" w:hAnsi="Wingdings" w:cs="Calibri" w:hint="default"/>
        <w:color w:val="000000" w:themeColor="text1"/>
        <w:sz w:val="21"/>
      </w:rPr>
    </w:lvl>
    <w:lvl w:ilvl="4" w:tplc="4F8E850E">
      <w:numFmt w:val="bullet"/>
      <w:lvlText w:val="-"/>
      <w:lvlJc w:val="left"/>
      <w:pPr>
        <w:ind w:left="3600" w:hanging="360"/>
      </w:pPr>
      <w:rPr>
        <w:rFonts w:ascii="Calibri" w:eastAsiaTheme="minorHAnsi" w:hAnsi="Calibri" w:cs="Calibri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0E24D23"/>
    <w:multiLevelType w:val="hybridMultilevel"/>
    <w:tmpl w:val="DA92B0E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6F849C2"/>
    <w:multiLevelType w:val="hybridMultilevel"/>
    <w:tmpl w:val="D676E7FE"/>
    <w:lvl w:ilvl="0" w:tplc="5B40309A"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94E080E"/>
    <w:multiLevelType w:val="hybridMultilevel"/>
    <w:tmpl w:val="909E9E4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96D12B8"/>
    <w:multiLevelType w:val="hybridMultilevel"/>
    <w:tmpl w:val="1C7AD210"/>
    <w:lvl w:ilvl="0" w:tplc="021890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A9570F3"/>
    <w:multiLevelType w:val="hybridMultilevel"/>
    <w:tmpl w:val="08586182"/>
    <w:lvl w:ilvl="0" w:tplc="04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B3B68C4"/>
    <w:multiLevelType w:val="hybridMultilevel"/>
    <w:tmpl w:val="D75A47A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4C790A24"/>
    <w:multiLevelType w:val="hybridMultilevel"/>
    <w:tmpl w:val="6E52DD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4F8911CB"/>
    <w:multiLevelType w:val="hybridMultilevel"/>
    <w:tmpl w:val="89702ED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50AD348E"/>
    <w:multiLevelType w:val="multilevel"/>
    <w:tmpl w:val="F7E6E08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38">
    <w:nsid w:val="56857AAB"/>
    <w:multiLevelType w:val="hybridMultilevel"/>
    <w:tmpl w:val="969EC6D0"/>
    <w:lvl w:ilvl="0" w:tplc="040C0003">
      <w:start w:val="1"/>
      <w:numFmt w:val="bullet"/>
      <w:lvlText w:val="o"/>
      <w:lvlJc w:val="left"/>
      <w:pPr>
        <w:ind w:left="53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9">
    <w:nsid w:val="5DB82592"/>
    <w:multiLevelType w:val="hybridMultilevel"/>
    <w:tmpl w:val="F61C21AE"/>
    <w:lvl w:ilvl="0" w:tplc="BCA24348">
      <w:start w:val="4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Calibri" w:hint="default"/>
        <w:color w:val="000000" w:themeColor="text1"/>
        <w:sz w:val="21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5ECB644B"/>
    <w:multiLevelType w:val="multilevel"/>
    <w:tmpl w:val="3364F3F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>
    <w:nsid w:val="61584750"/>
    <w:multiLevelType w:val="hybridMultilevel"/>
    <w:tmpl w:val="3A42882C"/>
    <w:lvl w:ilvl="0" w:tplc="E112FA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49B553C"/>
    <w:multiLevelType w:val="hybridMultilevel"/>
    <w:tmpl w:val="6FF81454"/>
    <w:lvl w:ilvl="0" w:tplc="6FD0FE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58F710B"/>
    <w:multiLevelType w:val="hybridMultilevel"/>
    <w:tmpl w:val="18920D7C"/>
    <w:lvl w:ilvl="0" w:tplc="5B40309A"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66300855"/>
    <w:multiLevelType w:val="hybridMultilevel"/>
    <w:tmpl w:val="E572DFF4"/>
    <w:lvl w:ilvl="0" w:tplc="CB70026A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687B16E7"/>
    <w:multiLevelType w:val="multilevel"/>
    <w:tmpl w:val="A774AD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6">
    <w:nsid w:val="6C28005C"/>
    <w:multiLevelType w:val="hybridMultilevel"/>
    <w:tmpl w:val="910E337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6E812744"/>
    <w:multiLevelType w:val="hybridMultilevel"/>
    <w:tmpl w:val="41A6CBD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6EE93A05"/>
    <w:multiLevelType w:val="hybridMultilevel"/>
    <w:tmpl w:val="36EEA5C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>
    <w:nsid w:val="700B369A"/>
    <w:multiLevelType w:val="hybridMultilevel"/>
    <w:tmpl w:val="ED48A9F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7B5E233B"/>
    <w:multiLevelType w:val="hybridMultilevel"/>
    <w:tmpl w:val="6EB6C198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7BB77C88"/>
    <w:multiLevelType w:val="hybridMultilevel"/>
    <w:tmpl w:val="A6E63AA2"/>
    <w:lvl w:ilvl="0" w:tplc="397A4F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7C022BC2"/>
    <w:multiLevelType w:val="hybridMultilevel"/>
    <w:tmpl w:val="CFB2599C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3">
    <w:nsid w:val="7D0E460A"/>
    <w:multiLevelType w:val="hybridMultilevel"/>
    <w:tmpl w:val="3C6C4556"/>
    <w:lvl w:ilvl="0" w:tplc="04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35"/>
  </w:num>
  <w:num w:numId="3">
    <w:abstractNumId w:val="19"/>
  </w:num>
  <w:num w:numId="4">
    <w:abstractNumId w:val="18"/>
  </w:num>
  <w:num w:numId="5">
    <w:abstractNumId w:val="42"/>
  </w:num>
  <w:num w:numId="6">
    <w:abstractNumId w:val="14"/>
  </w:num>
  <w:num w:numId="7">
    <w:abstractNumId w:val="22"/>
  </w:num>
  <w:num w:numId="8">
    <w:abstractNumId w:val="23"/>
  </w:num>
  <w:num w:numId="9">
    <w:abstractNumId w:val="31"/>
  </w:num>
  <w:num w:numId="10">
    <w:abstractNumId w:val="36"/>
  </w:num>
  <w:num w:numId="11">
    <w:abstractNumId w:val="48"/>
  </w:num>
  <w:num w:numId="12">
    <w:abstractNumId w:val="15"/>
  </w:num>
  <w:num w:numId="13">
    <w:abstractNumId w:val="34"/>
  </w:num>
  <w:num w:numId="14">
    <w:abstractNumId w:val="52"/>
  </w:num>
  <w:num w:numId="15">
    <w:abstractNumId w:val="2"/>
  </w:num>
  <w:num w:numId="16">
    <w:abstractNumId w:val="17"/>
  </w:num>
  <w:num w:numId="17">
    <w:abstractNumId w:val="44"/>
  </w:num>
  <w:num w:numId="18">
    <w:abstractNumId w:val="13"/>
  </w:num>
  <w:num w:numId="19">
    <w:abstractNumId w:val="46"/>
  </w:num>
  <w:num w:numId="20">
    <w:abstractNumId w:val="6"/>
  </w:num>
  <w:num w:numId="21">
    <w:abstractNumId w:val="20"/>
  </w:num>
  <w:num w:numId="22">
    <w:abstractNumId w:val="29"/>
  </w:num>
  <w:num w:numId="23">
    <w:abstractNumId w:val="4"/>
  </w:num>
  <w:num w:numId="24">
    <w:abstractNumId w:val="37"/>
  </w:num>
  <w:num w:numId="25">
    <w:abstractNumId w:val="49"/>
  </w:num>
  <w:num w:numId="26">
    <w:abstractNumId w:val="41"/>
  </w:num>
  <w:num w:numId="27">
    <w:abstractNumId w:val="50"/>
  </w:num>
  <w:num w:numId="28">
    <w:abstractNumId w:val="10"/>
  </w:num>
  <w:num w:numId="29">
    <w:abstractNumId w:val="7"/>
  </w:num>
  <w:num w:numId="30">
    <w:abstractNumId w:val="45"/>
  </w:num>
  <w:num w:numId="31">
    <w:abstractNumId w:val="1"/>
  </w:num>
  <w:num w:numId="32">
    <w:abstractNumId w:val="28"/>
  </w:num>
  <w:num w:numId="33">
    <w:abstractNumId w:val="32"/>
  </w:num>
  <w:num w:numId="34">
    <w:abstractNumId w:val="9"/>
  </w:num>
  <w:num w:numId="35">
    <w:abstractNumId w:val="38"/>
  </w:num>
  <w:num w:numId="36">
    <w:abstractNumId w:val="11"/>
  </w:num>
  <w:num w:numId="37">
    <w:abstractNumId w:val="51"/>
  </w:num>
  <w:num w:numId="38">
    <w:abstractNumId w:val="0"/>
  </w:num>
  <w:num w:numId="39">
    <w:abstractNumId w:val="47"/>
  </w:num>
  <w:num w:numId="40">
    <w:abstractNumId w:val="16"/>
  </w:num>
  <w:num w:numId="41">
    <w:abstractNumId w:val="53"/>
  </w:num>
  <w:num w:numId="42">
    <w:abstractNumId w:val="33"/>
  </w:num>
  <w:num w:numId="43">
    <w:abstractNumId w:val="21"/>
  </w:num>
  <w:num w:numId="44">
    <w:abstractNumId w:val="12"/>
  </w:num>
  <w:num w:numId="45">
    <w:abstractNumId w:val="30"/>
  </w:num>
  <w:num w:numId="46">
    <w:abstractNumId w:val="43"/>
  </w:num>
  <w:num w:numId="47">
    <w:abstractNumId w:val="25"/>
  </w:num>
  <w:num w:numId="48">
    <w:abstractNumId w:val="39"/>
  </w:num>
  <w:num w:numId="49">
    <w:abstractNumId w:val="5"/>
  </w:num>
  <w:num w:numId="50">
    <w:abstractNumId w:val="8"/>
  </w:num>
  <w:num w:numId="51">
    <w:abstractNumId w:val="40"/>
  </w:num>
  <w:num w:numId="52">
    <w:abstractNumId w:val="27"/>
  </w:num>
  <w:num w:numId="53">
    <w:abstractNumId w:val="3"/>
  </w:num>
  <w:num w:numId="54">
    <w:abstractNumId w:val="24"/>
  </w:num>
  <w:numIdMacAtCleanup w:val="5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Frédérick RICHARD">
    <w15:presenceInfo w15:providerId="None" w15:userId="Frédérick RICHAR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revisionView w:markup="0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B73"/>
    <w:rsid w:val="00000830"/>
    <w:rsid w:val="00000F5C"/>
    <w:rsid w:val="00001F87"/>
    <w:rsid w:val="0000336F"/>
    <w:rsid w:val="00003D00"/>
    <w:rsid w:val="000040F6"/>
    <w:rsid w:val="00004714"/>
    <w:rsid w:val="0000517D"/>
    <w:rsid w:val="0000625F"/>
    <w:rsid w:val="00006C7D"/>
    <w:rsid w:val="00007DC3"/>
    <w:rsid w:val="00010CCC"/>
    <w:rsid w:val="00011F99"/>
    <w:rsid w:val="000137C4"/>
    <w:rsid w:val="0001636E"/>
    <w:rsid w:val="000202AB"/>
    <w:rsid w:val="00020591"/>
    <w:rsid w:val="00020C1D"/>
    <w:rsid w:val="000242C6"/>
    <w:rsid w:val="00024BAF"/>
    <w:rsid w:val="00024C66"/>
    <w:rsid w:val="0002537C"/>
    <w:rsid w:val="0002641D"/>
    <w:rsid w:val="00030579"/>
    <w:rsid w:val="0003091C"/>
    <w:rsid w:val="00030FBE"/>
    <w:rsid w:val="00032D63"/>
    <w:rsid w:val="000333A0"/>
    <w:rsid w:val="00033582"/>
    <w:rsid w:val="00033682"/>
    <w:rsid w:val="00034646"/>
    <w:rsid w:val="00034A7D"/>
    <w:rsid w:val="0003506A"/>
    <w:rsid w:val="00035189"/>
    <w:rsid w:val="0003522D"/>
    <w:rsid w:val="00035381"/>
    <w:rsid w:val="00035DC0"/>
    <w:rsid w:val="000360AE"/>
    <w:rsid w:val="00037C2C"/>
    <w:rsid w:val="00042535"/>
    <w:rsid w:val="000436C6"/>
    <w:rsid w:val="00043E2C"/>
    <w:rsid w:val="00043E7C"/>
    <w:rsid w:val="00044DD2"/>
    <w:rsid w:val="00046269"/>
    <w:rsid w:val="00047911"/>
    <w:rsid w:val="0005151D"/>
    <w:rsid w:val="00051C28"/>
    <w:rsid w:val="00051EA3"/>
    <w:rsid w:val="0005244D"/>
    <w:rsid w:val="00052A79"/>
    <w:rsid w:val="00052D45"/>
    <w:rsid w:val="00053074"/>
    <w:rsid w:val="0005335C"/>
    <w:rsid w:val="0005396A"/>
    <w:rsid w:val="00053F09"/>
    <w:rsid w:val="00054C9F"/>
    <w:rsid w:val="00055569"/>
    <w:rsid w:val="0005640D"/>
    <w:rsid w:val="000565E0"/>
    <w:rsid w:val="00056AAB"/>
    <w:rsid w:val="00057FF2"/>
    <w:rsid w:val="00060B84"/>
    <w:rsid w:val="000617B0"/>
    <w:rsid w:val="000617DB"/>
    <w:rsid w:val="00061CBC"/>
    <w:rsid w:val="00062234"/>
    <w:rsid w:val="00062EF4"/>
    <w:rsid w:val="0006379A"/>
    <w:rsid w:val="00066E4C"/>
    <w:rsid w:val="00067E3D"/>
    <w:rsid w:val="000702FC"/>
    <w:rsid w:val="00071B41"/>
    <w:rsid w:val="00071F45"/>
    <w:rsid w:val="000727EE"/>
    <w:rsid w:val="00076E38"/>
    <w:rsid w:val="00080A4E"/>
    <w:rsid w:val="0008118B"/>
    <w:rsid w:val="00082B78"/>
    <w:rsid w:val="00082E57"/>
    <w:rsid w:val="00083789"/>
    <w:rsid w:val="00083C16"/>
    <w:rsid w:val="00083D2B"/>
    <w:rsid w:val="000842DD"/>
    <w:rsid w:val="000848C1"/>
    <w:rsid w:val="000857EE"/>
    <w:rsid w:val="000866C5"/>
    <w:rsid w:val="000869F1"/>
    <w:rsid w:val="000919FD"/>
    <w:rsid w:val="000922A4"/>
    <w:rsid w:val="000927BE"/>
    <w:rsid w:val="0009349C"/>
    <w:rsid w:val="00093805"/>
    <w:rsid w:val="000953C8"/>
    <w:rsid w:val="0009603D"/>
    <w:rsid w:val="000962A2"/>
    <w:rsid w:val="00096650"/>
    <w:rsid w:val="00096892"/>
    <w:rsid w:val="00096CA1"/>
    <w:rsid w:val="000A12D1"/>
    <w:rsid w:val="000A12F8"/>
    <w:rsid w:val="000A1796"/>
    <w:rsid w:val="000A42BC"/>
    <w:rsid w:val="000A4CBB"/>
    <w:rsid w:val="000A6D10"/>
    <w:rsid w:val="000A6E8E"/>
    <w:rsid w:val="000A739C"/>
    <w:rsid w:val="000A74A9"/>
    <w:rsid w:val="000A79F7"/>
    <w:rsid w:val="000A7D38"/>
    <w:rsid w:val="000B0BB3"/>
    <w:rsid w:val="000B1509"/>
    <w:rsid w:val="000B153B"/>
    <w:rsid w:val="000B1F67"/>
    <w:rsid w:val="000B3CEC"/>
    <w:rsid w:val="000B47A5"/>
    <w:rsid w:val="000B4ED2"/>
    <w:rsid w:val="000B51F6"/>
    <w:rsid w:val="000B5D1F"/>
    <w:rsid w:val="000B6473"/>
    <w:rsid w:val="000B65B7"/>
    <w:rsid w:val="000B6A8D"/>
    <w:rsid w:val="000B75BD"/>
    <w:rsid w:val="000B7C7B"/>
    <w:rsid w:val="000C038E"/>
    <w:rsid w:val="000C1DF4"/>
    <w:rsid w:val="000C258D"/>
    <w:rsid w:val="000C3030"/>
    <w:rsid w:val="000C31F1"/>
    <w:rsid w:val="000C4BDF"/>
    <w:rsid w:val="000C4EE4"/>
    <w:rsid w:val="000C514B"/>
    <w:rsid w:val="000C5A62"/>
    <w:rsid w:val="000C61CF"/>
    <w:rsid w:val="000C6A6C"/>
    <w:rsid w:val="000C6CA1"/>
    <w:rsid w:val="000D0432"/>
    <w:rsid w:val="000D0D65"/>
    <w:rsid w:val="000D0DFF"/>
    <w:rsid w:val="000D13E6"/>
    <w:rsid w:val="000D20A6"/>
    <w:rsid w:val="000D32CF"/>
    <w:rsid w:val="000D357E"/>
    <w:rsid w:val="000D3719"/>
    <w:rsid w:val="000D5CC5"/>
    <w:rsid w:val="000E151C"/>
    <w:rsid w:val="000E2559"/>
    <w:rsid w:val="000E47D2"/>
    <w:rsid w:val="000E4F0A"/>
    <w:rsid w:val="000E5DE3"/>
    <w:rsid w:val="000E5EA3"/>
    <w:rsid w:val="000E626C"/>
    <w:rsid w:val="000E6A0D"/>
    <w:rsid w:val="000F1918"/>
    <w:rsid w:val="000F2536"/>
    <w:rsid w:val="000F2AC9"/>
    <w:rsid w:val="000F3748"/>
    <w:rsid w:val="000F3F88"/>
    <w:rsid w:val="000F4AF5"/>
    <w:rsid w:val="000F56F8"/>
    <w:rsid w:val="000F7509"/>
    <w:rsid w:val="00104010"/>
    <w:rsid w:val="00105BF1"/>
    <w:rsid w:val="00107E86"/>
    <w:rsid w:val="001101C8"/>
    <w:rsid w:val="0011066B"/>
    <w:rsid w:val="00111288"/>
    <w:rsid w:val="001112B4"/>
    <w:rsid w:val="001114C8"/>
    <w:rsid w:val="00112228"/>
    <w:rsid w:val="001124EA"/>
    <w:rsid w:val="001125E3"/>
    <w:rsid w:val="00113107"/>
    <w:rsid w:val="00114318"/>
    <w:rsid w:val="00115040"/>
    <w:rsid w:val="00116ADF"/>
    <w:rsid w:val="00117838"/>
    <w:rsid w:val="0012060D"/>
    <w:rsid w:val="001212AB"/>
    <w:rsid w:val="0012164F"/>
    <w:rsid w:val="00121CC9"/>
    <w:rsid w:val="0012243B"/>
    <w:rsid w:val="0012321B"/>
    <w:rsid w:val="00123233"/>
    <w:rsid w:val="00123B08"/>
    <w:rsid w:val="00123B75"/>
    <w:rsid w:val="00125DAA"/>
    <w:rsid w:val="00126561"/>
    <w:rsid w:val="00126AB8"/>
    <w:rsid w:val="00132063"/>
    <w:rsid w:val="00132335"/>
    <w:rsid w:val="00134580"/>
    <w:rsid w:val="00134976"/>
    <w:rsid w:val="00134BFD"/>
    <w:rsid w:val="0013582F"/>
    <w:rsid w:val="001373AD"/>
    <w:rsid w:val="001373F3"/>
    <w:rsid w:val="00137E41"/>
    <w:rsid w:val="00140083"/>
    <w:rsid w:val="00140DAC"/>
    <w:rsid w:val="0014104B"/>
    <w:rsid w:val="00141CE3"/>
    <w:rsid w:val="001428D9"/>
    <w:rsid w:val="001443DF"/>
    <w:rsid w:val="00146C37"/>
    <w:rsid w:val="001513EC"/>
    <w:rsid w:val="00151B09"/>
    <w:rsid w:val="001543AE"/>
    <w:rsid w:val="00154CA8"/>
    <w:rsid w:val="00155F16"/>
    <w:rsid w:val="00156108"/>
    <w:rsid w:val="001575CA"/>
    <w:rsid w:val="00157663"/>
    <w:rsid w:val="00157A44"/>
    <w:rsid w:val="00157CDD"/>
    <w:rsid w:val="00160A2F"/>
    <w:rsid w:val="00162A3C"/>
    <w:rsid w:val="00163881"/>
    <w:rsid w:val="00163F29"/>
    <w:rsid w:val="00165865"/>
    <w:rsid w:val="0017003D"/>
    <w:rsid w:val="00171387"/>
    <w:rsid w:val="001714AA"/>
    <w:rsid w:val="001726AE"/>
    <w:rsid w:val="00174F30"/>
    <w:rsid w:val="00175032"/>
    <w:rsid w:val="00175A7D"/>
    <w:rsid w:val="00180778"/>
    <w:rsid w:val="00181394"/>
    <w:rsid w:val="00181653"/>
    <w:rsid w:val="00181FA8"/>
    <w:rsid w:val="00182F16"/>
    <w:rsid w:val="0018323E"/>
    <w:rsid w:val="00184AFC"/>
    <w:rsid w:val="00184EAF"/>
    <w:rsid w:val="0018507F"/>
    <w:rsid w:val="00185105"/>
    <w:rsid w:val="001917B7"/>
    <w:rsid w:val="0019180C"/>
    <w:rsid w:val="00192D5D"/>
    <w:rsid w:val="00194121"/>
    <w:rsid w:val="00195A1A"/>
    <w:rsid w:val="00195ED0"/>
    <w:rsid w:val="001970E3"/>
    <w:rsid w:val="001A03DE"/>
    <w:rsid w:val="001A1EEB"/>
    <w:rsid w:val="001A25A6"/>
    <w:rsid w:val="001A3E3F"/>
    <w:rsid w:val="001A4AF2"/>
    <w:rsid w:val="001A534C"/>
    <w:rsid w:val="001A53DE"/>
    <w:rsid w:val="001A56C6"/>
    <w:rsid w:val="001A5DDA"/>
    <w:rsid w:val="001A69C6"/>
    <w:rsid w:val="001A738E"/>
    <w:rsid w:val="001B00C6"/>
    <w:rsid w:val="001B14E6"/>
    <w:rsid w:val="001B23D9"/>
    <w:rsid w:val="001B2C7B"/>
    <w:rsid w:val="001B39A9"/>
    <w:rsid w:val="001B3E4A"/>
    <w:rsid w:val="001B59F0"/>
    <w:rsid w:val="001B6927"/>
    <w:rsid w:val="001C029F"/>
    <w:rsid w:val="001C039D"/>
    <w:rsid w:val="001C16DB"/>
    <w:rsid w:val="001C18C2"/>
    <w:rsid w:val="001C2300"/>
    <w:rsid w:val="001C2D09"/>
    <w:rsid w:val="001C2EB2"/>
    <w:rsid w:val="001C471D"/>
    <w:rsid w:val="001C4884"/>
    <w:rsid w:val="001C51A3"/>
    <w:rsid w:val="001C581C"/>
    <w:rsid w:val="001C5AF8"/>
    <w:rsid w:val="001C5B63"/>
    <w:rsid w:val="001C6272"/>
    <w:rsid w:val="001C68B9"/>
    <w:rsid w:val="001D0DB2"/>
    <w:rsid w:val="001D104F"/>
    <w:rsid w:val="001D40AC"/>
    <w:rsid w:val="001D7440"/>
    <w:rsid w:val="001D770C"/>
    <w:rsid w:val="001D7F55"/>
    <w:rsid w:val="001E00D4"/>
    <w:rsid w:val="001E09D1"/>
    <w:rsid w:val="001E1E5D"/>
    <w:rsid w:val="001E2590"/>
    <w:rsid w:val="001E2799"/>
    <w:rsid w:val="001E4F0D"/>
    <w:rsid w:val="001E5A4C"/>
    <w:rsid w:val="001E6CE0"/>
    <w:rsid w:val="001E762B"/>
    <w:rsid w:val="001F0A9D"/>
    <w:rsid w:val="001F10FF"/>
    <w:rsid w:val="001F1628"/>
    <w:rsid w:val="001F2BB2"/>
    <w:rsid w:val="001F3C8E"/>
    <w:rsid w:val="001F5F5B"/>
    <w:rsid w:val="001F60EE"/>
    <w:rsid w:val="001F63D8"/>
    <w:rsid w:val="002003EF"/>
    <w:rsid w:val="00204638"/>
    <w:rsid w:val="002049D6"/>
    <w:rsid w:val="00205F9A"/>
    <w:rsid w:val="002071B6"/>
    <w:rsid w:val="002078EA"/>
    <w:rsid w:val="00210A71"/>
    <w:rsid w:val="002134B7"/>
    <w:rsid w:val="002149D4"/>
    <w:rsid w:val="00214E2B"/>
    <w:rsid w:val="00215A64"/>
    <w:rsid w:val="002163EE"/>
    <w:rsid w:val="002179C1"/>
    <w:rsid w:val="00217E4E"/>
    <w:rsid w:val="00220987"/>
    <w:rsid w:val="00221ACF"/>
    <w:rsid w:val="002227F5"/>
    <w:rsid w:val="002235CD"/>
    <w:rsid w:val="00226D6C"/>
    <w:rsid w:val="00226DC3"/>
    <w:rsid w:val="00226FE5"/>
    <w:rsid w:val="002271BB"/>
    <w:rsid w:val="00227C91"/>
    <w:rsid w:val="002300B6"/>
    <w:rsid w:val="002300D8"/>
    <w:rsid w:val="00230FA0"/>
    <w:rsid w:val="0023153B"/>
    <w:rsid w:val="0023256D"/>
    <w:rsid w:val="002325C4"/>
    <w:rsid w:val="00232749"/>
    <w:rsid w:val="00232CCD"/>
    <w:rsid w:val="0023344B"/>
    <w:rsid w:val="00236B0C"/>
    <w:rsid w:val="00241830"/>
    <w:rsid w:val="00241C15"/>
    <w:rsid w:val="002421E6"/>
    <w:rsid w:val="00243893"/>
    <w:rsid w:val="00246E9F"/>
    <w:rsid w:val="00247886"/>
    <w:rsid w:val="00250469"/>
    <w:rsid w:val="00250570"/>
    <w:rsid w:val="002521D9"/>
    <w:rsid w:val="00253D13"/>
    <w:rsid w:val="00253F76"/>
    <w:rsid w:val="002546F9"/>
    <w:rsid w:val="00254BB5"/>
    <w:rsid w:val="00255FBD"/>
    <w:rsid w:val="00256837"/>
    <w:rsid w:val="00256ECD"/>
    <w:rsid w:val="0026284F"/>
    <w:rsid w:val="00262D8F"/>
    <w:rsid w:val="00263A5F"/>
    <w:rsid w:val="002655B8"/>
    <w:rsid w:val="00267FE7"/>
    <w:rsid w:val="00270527"/>
    <w:rsid w:val="002711EA"/>
    <w:rsid w:val="0027137B"/>
    <w:rsid w:val="00271805"/>
    <w:rsid w:val="00272B6A"/>
    <w:rsid w:val="00273251"/>
    <w:rsid w:val="00273D53"/>
    <w:rsid w:val="002741DC"/>
    <w:rsid w:val="00275EA5"/>
    <w:rsid w:val="00280609"/>
    <w:rsid w:val="00280C27"/>
    <w:rsid w:val="00281D00"/>
    <w:rsid w:val="00281F62"/>
    <w:rsid w:val="00282016"/>
    <w:rsid w:val="0028201E"/>
    <w:rsid w:val="00282663"/>
    <w:rsid w:val="002842C5"/>
    <w:rsid w:val="002849EA"/>
    <w:rsid w:val="00284ED0"/>
    <w:rsid w:val="00285945"/>
    <w:rsid w:val="00285BD3"/>
    <w:rsid w:val="00286D0B"/>
    <w:rsid w:val="002875B7"/>
    <w:rsid w:val="002875D9"/>
    <w:rsid w:val="00290EF1"/>
    <w:rsid w:val="0029397C"/>
    <w:rsid w:val="00297323"/>
    <w:rsid w:val="00297A30"/>
    <w:rsid w:val="00297D03"/>
    <w:rsid w:val="002A00B4"/>
    <w:rsid w:val="002A08EE"/>
    <w:rsid w:val="002A10A5"/>
    <w:rsid w:val="002A1634"/>
    <w:rsid w:val="002A2F6E"/>
    <w:rsid w:val="002A3167"/>
    <w:rsid w:val="002A391C"/>
    <w:rsid w:val="002A413C"/>
    <w:rsid w:val="002A46A7"/>
    <w:rsid w:val="002A4FCA"/>
    <w:rsid w:val="002A518A"/>
    <w:rsid w:val="002A6938"/>
    <w:rsid w:val="002A7124"/>
    <w:rsid w:val="002B03F3"/>
    <w:rsid w:val="002B0F8F"/>
    <w:rsid w:val="002B13D5"/>
    <w:rsid w:val="002B20CD"/>
    <w:rsid w:val="002B20D3"/>
    <w:rsid w:val="002B27B1"/>
    <w:rsid w:val="002B4433"/>
    <w:rsid w:val="002B4816"/>
    <w:rsid w:val="002B5007"/>
    <w:rsid w:val="002B5AF6"/>
    <w:rsid w:val="002B5F44"/>
    <w:rsid w:val="002B6EF3"/>
    <w:rsid w:val="002B7D10"/>
    <w:rsid w:val="002C02A4"/>
    <w:rsid w:val="002C088E"/>
    <w:rsid w:val="002C1022"/>
    <w:rsid w:val="002C119D"/>
    <w:rsid w:val="002C186E"/>
    <w:rsid w:val="002C4BF7"/>
    <w:rsid w:val="002C519E"/>
    <w:rsid w:val="002C5242"/>
    <w:rsid w:val="002C5694"/>
    <w:rsid w:val="002C5B81"/>
    <w:rsid w:val="002C5C9F"/>
    <w:rsid w:val="002C5DF8"/>
    <w:rsid w:val="002C7695"/>
    <w:rsid w:val="002D1176"/>
    <w:rsid w:val="002D242C"/>
    <w:rsid w:val="002D2550"/>
    <w:rsid w:val="002D392A"/>
    <w:rsid w:val="002D43C9"/>
    <w:rsid w:val="002D5657"/>
    <w:rsid w:val="002D5701"/>
    <w:rsid w:val="002D6067"/>
    <w:rsid w:val="002D629A"/>
    <w:rsid w:val="002D648A"/>
    <w:rsid w:val="002D7051"/>
    <w:rsid w:val="002D72D2"/>
    <w:rsid w:val="002E1841"/>
    <w:rsid w:val="002E25AB"/>
    <w:rsid w:val="002E2736"/>
    <w:rsid w:val="002E2739"/>
    <w:rsid w:val="002E2838"/>
    <w:rsid w:val="002E2B07"/>
    <w:rsid w:val="002E35AA"/>
    <w:rsid w:val="002E3A7F"/>
    <w:rsid w:val="002E4CE9"/>
    <w:rsid w:val="002E6360"/>
    <w:rsid w:val="002E6B22"/>
    <w:rsid w:val="002E7ECD"/>
    <w:rsid w:val="002F2042"/>
    <w:rsid w:val="002F339B"/>
    <w:rsid w:val="002F3B1F"/>
    <w:rsid w:val="002F4400"/>
    <w:rsid w:val="002F4509"/>
    <w:rsid w:val="002F68B9"/>
    <w:rsid w:val="002F6FFD"/>
    <w:rsid w:val="00300FAD"/>
    <w:rsid w:val="00301828"/>
    <w:rsid w:val="0030245E"/>
    <w:rsid w:val="0030292E"/>
    <w:rsid w:val="0030358E"/>
    <w:rsid w:val="00304B70"/>
    <w:rsid w:val="003054A8"/>
    <w:rsid w:val="003068D4"/>
    <w:rsid w:val="00306A46"/>
    <w:rsid w:val="00306EC1"/>
    <w:rsid w:val="003073B0"/>
    <w:rsid w:val="00307C5E"/>
    <w:rsid w:val="00312F50"/>
    <w:rsid w:val="0031301A"/>
    <w:rsid w:val="00313940"/>
    <w:rsid w:val="00313A96"/>
    <w:rsid w:val="00314775"/>
    <w:rsid w:val="0031493C"/>
    <w:rsid w:val="00314A85"/>
    <w:rsid w:val="00314BB7"/>
    <w:rsid w:val="00314CC5"/>
    <w:rsid w:val="003151C3"/>
    <w:rsid w:val="003155D6"/>
    <w:rsid w:val="003165C5"/>
    <w:rsid w:val="003172B4"/>
    <w:rsid w:val="00317F46"/>
    <w:rsid w:val="00322856"/>
    <w:rsid w:val="00322974"/>
    <w:rsid w:val="0032319E"/>
    <w:rsid w:val="00323D16"/>
    <w:rsid w:val="00324637"/>
    <w:rsid w:val="00325113"/>
    <w:rsid w:val="00326488"/>
    <w:rsid w:val="00326CF2"/>
    <w:rsid w:val="0032703B"/>
    <w:rsid w:val="00327A93"/>
    <w:rsid w:val="00327F7D"/>
    <w:rsid w:val="0033005A"/>
    <w:rsid w:val="003306F3"/>
    <w:rsid w:val="00330FFA"/>
    <w:rsid w:val="00331F0D"/>
    <w:rsid w:val="0033210C"/>
    <w:rsid w:val="003335D0"/>
    <w:rsid w:val="0033396A"/>
    <w:rsid w:val="00335962"/>
    <w:rsid w:val="00335F3E"/>
    <w:rsid w:val="003363AE"/>
    <w:rsid w:val="00336AEA"/>
    <w:rsid w:val="00336C7D"/>
    <w:rsid w:val="00337F04"/>
    <w:rsid w:val="003449BD"/>
    <w:rsid w:val="003462F2"/>
    <w:rsid w:val="00350514"/>
    <w:rsid w:val="003506A7"/>
    <w:rsid w:val="00350DA9"/>
    <w:rsid w:val="00351E7F"/>
    <w:rsid w:val="003539D4"/>
    <w:rsid w:val="003555E4"/>
    <w:rsid w:val="00355BD3"/>
    <w:rsid w:val="00355CFD"/>
    <w:rsid w:val="00356E3D"/>
    <w:rsid w:val="00356E75"/>
    <w:rsid w:val="00357789"/>
    <w:rsid w:val="00362021"/>
    <w:rsid w:val="00363C8A"/>
    <w:rsid w:val="00363F72"/>
    <w:rsid w:val="00364727"/>
    <w:rsid w:val="0036493E"/>
    <w:rsid w:val="00364EAC"/>
    <w:rsid w:val="003660EA"/>
    <w:rsid w:val="00366653"/>
    <w:rsid w:val="00366EF1"/>
    <w:rsid w:val="00367311"/>
    <w:rsid w:val="00370CB3"/>
    <w:rsid w:val="0037183E"/>
    <w:rsid w:val="00371989"/>
    <w:rsid w:val="00373472"/>
    <w:rsid w:val="0037366B"/>
    <w:rsid w:val="00373F9D"/>
    <w:rsid w:val="00374513"/>
    <w:rsid w:val="00374D9A"/>
    <w:rsid w:val="00374F9A"/>
    <w:rsid w:val="00374FC0"/>
    <w:rsid w:val="00377556"/>
    <w:rsid w:val="00377714"/>
    <w:rsid w:val="00377EFC"/>
    <w:rsid w:val="00381454"/>
    <w:rsid w:val="00382203"/>
    <w:rsid w:val="00382318"/>
    <w:rsid w:val="0038323E"/>
    <w:rsid w:val="00383476"/>
    <w:rsid w:val="00384414"/>
    <w:rsid w:val="003844C9"/>
    <w:rsid w:val="00384DB8"/>
    <w:rsid w:val="00385712"/>
    <w:rsid w:val="00387A40"/>
    <w:rsid w:val="00387F64"/>
    <w:rsid w:val="00391C2B"/>
    <w:rsid w:val="003944E8"/>
    <w:rsid w:val="00394521"/>
    <w:rsid w:val="00395DE9"/>
    <w:rsid w:val="003A1097"/>
    <w:rsid w:val="003A46F3"/>
    <w:rsid w:val="003A52F0"/>
    <w:rsid w:val="003A5C2D"/>
    <w:rsid w:val="003A60C0"/>
    <w:rsid w:val="003A7378"/>
    <w:rsid w:val="003A7C00"/>
    <w:rsid w:val="003A7E83"/>
    <w:rsid w:val="003B02FB"/>
    <w:rsid w:val="003B139F"/>
    <w:rsid w:val="003B353B"/>
    <w:rsid w:val="003B41D0"/>
    <w:rsid w:val="003B4CED"/>
    <w:rsid w:val="003B4D4A"/>
    <w:rsid w:val="003B640F"/>
    <w:rsid w:val="003B65D0"/>
    <w:rsid w:val="003C0157"/>
    <w:rsid w:val="003C2AA9"/>
    <w:rsid w:val="003C43FA"/>
    <w:rsid w:val="003C52E9"/>
    <w:rsid w:val="003C6710"/>
    <w:rsid w:val="003C6CF4"/>
    <w:rsid w:val="003C7B46"/>
    <w:rsid w:val="003C7BCB"/>
    <w:rsid w:val="003D22AD"/>
    <w:rsid w:val="003D24F7"/>
    <w:rsid w:val="003D316C"/>
    <w:rsid w:val="003D39BC"/>
    <w:rsid w:val="003D4FBB"/>
    <w:rsid w:val="003D5E76"/>
    <w:rsid w:val="003D61C8"/>
    <w:rsid w:val="003E0A1B"/>
    <w:rsid w:val="003E0E5B"/>
    <w:rsid w:val="003E2147"/>
    <w:rsid w:val="003E2741"/>
    <w:rsid w:val="003E40E4"/>
    <w:rsid w:val="003E6564"/>
    <w:rsid w:val="003E6A77"/>
    <w:rsid w:val="003F10DF"/>
    <w:rsid w:val="003F1733"/>
    <w:rsid w:val="003F225B"/>
    <w:rsid w:val="003F2D55"/>
    <w:rsid w:val="003F482E"/>
    <w:rsid w:val="003F51EC"/>
    <w:rsid w:val="003F6243"/>
    <w:rsid w:val="003F7E1C"/>
    <w:rsid w:val="00400414"/>
    <w:rsid w:val="00402AC1"/>
    <w:rsid w:val="00402C99"/>
    <w:rsid w:val="004036EF"/>
    <w:rsid w:val="00406179"/>
    <w:rsid w:val="0040721C"/>
    <w:rsid w:val="00410F92"/>
    <w:rsid w:val="004110B5"/>
    <w:rsid w:val="00411793"/>
    <w:rsid w:val="00411B09"/>
    <w:rsid w:val="00411E62"/>
    <w:rsid w:val="00412802"/>
    <w:rsid w:val="00412845"/>
    <w:rsid w:val="00413545"/>
    <w:rsid w:val="0041566A"/>
    <w:rsid w:val="0041669B"/>
    <w:rsid w:val="00416CCE"/>
    <w:rsid w:val="00416D5C"/>
    <w:rsid w:val="00420121"/>
    <w:rsid w:val="004206B7"/>
    <w:rsid w:val="00421521"/>
    <w:rsid w:val="00423B8C"/>
    <w:rsid w:val="00425365"/>
    <w:rsid w:val="00425D1E"/>
    <w:rsid w:val="00425F10"/>
    <w:rsid w:val="0042602F"/>
    <w:rsid w:val="0042605F"/>
    <w:rsid w:val="00426696"/>
    <w:rsid w:val="004309D3"/>
    <w:rsid w:val="00432FD8"/>
    <w:rsid w:val="004339D4"/>
    <w:rsid w:val="0043625A"/>
    <w:rsid w:val="004374A2"/>
    <w:rsid w:val="00441278"/>
    <w:rsid w:val="004414DD"/>
    <w:rsid w:val="00442B6D"/>
    <w:rsid w:val="0044455C"/>
    <w:rsid w:val="0044493A"/>
    <w:rsid w:val="00445051"/>
    <w:rsid w:val="00445A39"/>
    <w:rsid w:val="00445EBA"/>
    <w:rsid w:val="00445F03"/>
    <w:rsid w:val="00446B04"/>
    <w:rsid w:val="0044790E"/>
    <w:rsid w:val="00447FF5"/>
    <w:rsid w:val="004507E2"/>
    <w:rsid w:val="0045205C"/>
    <w:rsid w:val="00452D5D"/>
    <w:rsid w:val="00452FBA"/>
    <w:rsid w:val="004566B2"/>
    <w:rsid w:val="0045754E"/>
    <w:rsid w:val="00457764"/>
    <w:rsid w:val="004578C9"/>
    <w:rsid w:val="004608DB"/>
    <w:rsid w:val="00460B10"/>
    <w:rsid w:val="004611BF"/>
    <w:rsid w:val="004616D6"/>
    <w:rsid w:val="00462437"/>
    <w:rsid w:val="004626CB"/>
    <w:rsid w:val="004642A6"/>
    <w:rsid w:val="00464653"/>
    <w:rsid w:val="0046526F"/>
    <w:rsid w:val="00467E0F"/>
    <w:rsid w:val="00471F16"/>
    <w:rsid w:val="00473001"/>
    <w:rsid w:val="00475064"/>
    <w:rsid w:val="00475668"/>
    <w:rsid w:val="00475A0C"/>
    <w:rsid w:val="004776F7"/>
    <w:rsid w:val="004804D5"/>
    <w:rsid w:val="004807D6"/>
    <w:rsid w:val="0048096C"/>
    <w:rsid w:val="00480A3A"/>
    <w:rsid w:val="0048198D"/>
    <w:rsid w:val="00481D9A"/>
    <w:rsid w:val="00482BF5"/>
    <w:rsid w:val="004837D4"/>
    <w:rsid w:val="00484419"/>
    <w:rsid w:val="00484DE6"/>
    <w:rsid w:val="004854AB"/>
    <w:rsid w:val="004857F7"/>
    <w:rsid w:val="00485CA5"/>
    <w:rsid w:val="00486ED1"/>
    <w:rsid w:val="00490025"/>
    <w:rsid w:val="00490378"/>
    <w:rsid w:val="00490745"/>
    <w:rsid w:val="004909E5"/>
    <w:rsid w:val="004913D4"/>
    <w:rsid w:val="004915CB"/>
    <w:rsid w:val="0049170E"/>
    <w:rsid w:val="00493F72"/>
    <w:rsid w:val="00497618"/>
    <w:rsid w:val="00497F22"/>
    <w:rsid w:val="004A069D"/>
    <w:rsid w:val="004A0AF0"/>
    <w:rsid w:val="004A18F9"/>
    <w:rsid w:val="004A3AC2"/>
    <w:rsid w:val="004A6853"/>
    <w:rsid w:val="004A6F6E"/>
    <w:rsid w:val="004A7724"/>
    <w:rsid w:val="004A7E46"/>
    <w:rsid w:val="004B107A"/>
    <w:rsid w:val="004B197F"/>
    <w:rsid w:val="004B31DA"/>
    <w:rsid w:val="004B3EE9"/>
    <w:rsid w:val="004B44F9"/>
    <w:rsid w:val="004B497A"/>
    <w:rsid w:val="004B4E5D"/>
    <w:rsid w:val="004B5E0D"/>
    <w:rsid w:val="004B5EA7"/>
    <w:rsid w:val="004B62CD"/>
    <w:rsid w:val="004B7C60"/>
    <w:rsid w:val="004C0107"/>
    <w:rsid w:val="004C09E0"/>
    <w:rsid w:val="004C16FB"/>
    <w:rsid w:val="004C226B"/>
    <w:rsid w:val="004C29B0"/>
    <w:rsid w:val="004C33F2"/>
    <w:rsid w:val="004C6DEE"/>
    <w:rsid w:val="004D1A31"/>
    <w:rsid w:val="004D42C6"/>
    <w:rsid w:val="004D5082"/>
    <w:rsid w:val="004D52D6"/>
    <w:rsid w:val="004D5B08"/>
    <w:rsid w:val="004D7514"/>
    <w:rsid w:val="004D7690"/>
    <w:rsid w:val="004D7C6E"/>
    <w:rsid w:val="004E03D4"/>
    <w:rsid w:val="004E0411"/>
    <w:rsid w:val="004E04F8"/>
    <w:rsid w:val="004E141F"/>
    <w:rsid w:val="004E2286"/>
    <w:rsid w:val="004E420E"/>
    <w:rsid w:val="004E4D73"/>
    <w:rsid w:val="004E5A33"/>
    <w:rsid w:val="004E623F"/>
    <w:rsid w:val="004E7459"/>
    <w:rsid w:val="004E7F44"/>
    <w:rsid w:val="004F11EF"/>
    <w:rsid w:val="004F13EB"/>
    <w:rsid w:val="004F164F"/>
    <w:rsid w:val="004F18D7"/>
    <w:rsid w:val="004F2704"/>
    <w:rsid w:val="004F3EE7"/>
    <w:rsid w:val="004F5E6B"/>
    <w:rsid w:val="004F6089"/>
    <w:rsid w:val="004F747C"/>
    <w:rsid w:val="004F7E15"/>
    <w:rsid w:val="004F7F10"/>
    <w:rsid w:val="005005F7"/>
    <w:rsid w:val="00501D16"/>
    <w:rsid w:val="0050268B"/>
    <w:rsid w:val="00502758"/>
    <w:rsid w:val="00502D58"/>
    <w:rsid w:val="005054FA"/>
    <w:rsid w:val="00505850"/>
    <w:rsid w:val="00506EEB"/>
    <w:rsid w:val="00507A75"/>
    <w:rsid w:val="005112A2"/>
    <w:rsid w:val="005123B0"/>
    <w:rsid w:val="005123BF"/>
    <w:rsid w:val="00512E07"/>
    <w:rsid w:val="00514FAE"/>
    <w:rsid w:val="00515D8C"/>
    <w:rsid w:val="005165F9"/>
    <w:rsid w:val="00517373"/>
    <w:rsid w:val="00517877"/>
    <w:rsid w:val="005202A7"/>
    <w:rsid w:val="00521737"/>
    <w:rsid w:val="005218FC"/>
    <w:rsid w:val="00521CAD"/>
    <w:rsid w:val="005231C1"/>
    <w:rsid w:val="00523951"/>
    <w:rsid w:val="0052535C"/>
    <w:rsid w:val="00525B39"/>
    <w:rsid w:val="00526265"/>
    <w:rsid w:val="00526A00"/>
    <w:rsid w:val="0052742D"/>
    <w:rsid w:val="005309B1"/>
    <w:rsid w:val="005311CC"/>
    <w:rsid w:val="00531549"/>
    <w:rsid w:val="00532147"/>
    <w:rsid w:val="00534AA6"/>
    <w:rsid w:val="00534F98"/>
    <w:rsid w:val="005368CE"/>
    <w:rsid w:val="00537744"/>
    <w:rsid w:val="00537B32"/>
    <w:rsid w:val="005413A6"/>
    <w:rsid w:val="0054210F"/>
    <w:rsid w:val="00542595"/>
    <w:rsid w:val="005439A6"/>
    <w:rsid w:val="0054490C"/>
    <w:rsid w:val="00544AA0"/>
    <w:rsid w:val="00544B7F"/>
    <w:rsid w:val="00545BFB"/>
    <w:rsid w:val="00547733"/>
    <w:rsid w:val="005479E3"/>
    <w:rsid w:val="00550287"/>
    <w:rsid w:val="00551166"/>
    <w:rsid w:val="00553140"/>
    <w:rsid w:val="005535BC"/>
    <w:rsid w:val="005553C7"/>
    <w:rsid w:val="005566D6"/>
    <w:rsid w:val="00563FD4"/>
    <w:rsid w:val="00565FAC"/>
    <w:rsid w:val="005663EE"/>
    <w:rsid w:val="00566D8A"/>
    <w:rsid w:val="00566DFC"/>
    <w:rsid w:val="00567FF8"/>
    <w:rsid w:val="00570500"/>
    <w:rsid w:val="00570F40"/>
    <w:rsid w:val="0057305A"/>
    <w:rsid w:val="00573507"/>
    <w:rsid w:val="00573BB7"/>
    <w:rsid w:val="005740CB"/>
    <w:rsid w:val="005742C0"/>
    <w:rsid w:val="005744E0"/>
    <w:rsid w:val="00574873"/>
    <w:rsid w:val="0057489B"/>
    <w:rsid w:val="0057510B"/>
    <w:rsid w:val="005751C2"/>
    <w:rsid w:val="0057600E"/>
    <w:rsid w:val="005764F2"/>
    <w:rsid w:val="00576C9D"/>
    <w:rsid w:val="00577FCF"/>
    <w:rsid w:val="0058342F"/>
    <w:rsid w:val="00583F46"/>
    <w:rsid w:val="00585393"/>
    <w:rsid w:val="00585D9E"/>
    <w:rsid w:val="00590B59"/>
    <w:rsid w:val="00591D33"/>
    <w:rsid w:val="00591ED5"/>
    <w:rsid w:val="00593D7D"/>
    <w:rsid w:val="00593ECD"/>
    <w:rsid w:val="00595119"/>
    <w:rsid w:val="00596800"/>
    <w:rsid w:val="00597125"/>
    <w:rsid w:val="005974B8"/>
    <w:rsid w:val="00597DE3"/>
    <w:rsid w:val="005A0010"/>
    <w:rsid w:val="005A018D"/>
    <w:rsid w:val="005A03E8"/>
    <w:rsid w:val="005A0E10"/>
    <w:rsid w:val="005A17D3"/>
    <w:rsid w:val="005A1B1B"/>
    <w:rsid w:val="005A23A1"/>
    <w:rsid w:val="005A4192"/>
    <w:rsid w:val="005A6249"/>
    <w:rsid w:val="005A63D1"/>
    <w:rsid w:val="005A63E4"/>
    <w:rsid w:val="005A6C6A"/>
    <w:rsid w:val="005A70B6"/>
    <w:rsid w:val="005A7C4B"/>
    <w:rsid w:val="005A7FB4"/>
    <w:rsid w:val="005B30E4"/>
    <w:rsid w:val="005B396A"/>
    <w:rsid w:val="005B52BD"/>
    <w:rsid w:val="005B565C"/>
    <w:rsid w:val="005B7923"/>
    <w:rsid w:val="005C056A"/>
    <w:rsid w:val="005C0D77"/>
    <w:rsid w:val="005C3A29"/>
    <w:rsid w:val="005C3E52"/>
    <w:rsid w:val="005C40B7"/>
    <w:rsid w:val="005C43D0"/>
    <w:rsid w:val="005C4BDA"/>
    <w:rsid w:val="005C4F21"/>
    <w:rsid w:val="005C62B5"/>
    <w:rsid w:val="005C736F"/>
    <w:rsid w:val="005D245F"/>
    <w:rsid w:val="005D7819"/>
    <w:rsid w:val="005D7A9F"/>
    <w:rsid w:val="005D7C24"/>
    <w:rsid w:val="005E1EA1"/>
    <w:rsid w:val="005E3575"/>
    <w:rsid w:val="005E3592"/>
    <w:rsid w:val="005E577F"/>
    <w:rsid w:val="005E579F"/>
    <w:rsid w:val="005E5DC9"/>
    <w:rsid w:val="005E5FEA"/>
    <w:rsid w:val="005E61CA"/>
    <w:rsid w:val="005E6B74"/>
    <w:rsid w:val="005E6F74"/>
    <w:rsid w:val="005E7B01"/>
    <w:rsid w:val="005F0C30"/>
    <w:rsid w:val="005F188B"/>
    <w:rsid w:val="005F1CCC"/>
    <w:rsid w:val="005F44DD"/>
    <w:rsid w:val="005F4765"/>
    <w:rsid w:val="005F5122"/>
    <w:rsid w:val="005F5695"/>
    <w:rsid w:val="005F65D2"/>
    <w:rsid w:val="005F7844"/>
    <w:rsid w:val="00600F02"/>
    <w:rsid w:val="0060156A"/>
    <w:rsid w:val="00602DCC"/>
    <w:rsid w:val="006040F5"/>
    <w:rsid w:val="006048D2"/>
    <w:rsid w:val="00604CE3"/>
    <w:rsid w:val="006056F4"/>
    <w:rsid w:val="006058F5"/>
    <w:rsid w:val="00605F79"/>
    <w:rsid w:val="00606C44"/>
    <w:rsid w:val="00607F23"/>
    <w:rsid w:val="00611460"/>
    <w:rsid w:val="006115EA"/>
    <w:rsid w:val="00612C33"/>
    <w:rsid w:val="006132EA"/>
    <w:rsid w:val="00613E4B"/>
    <w:rsid w:val="00614728"/>
    <w:rsid w:val="00614AF9"/>
    <w:rsid w:val="0061607F"/>
    <w:rsid w:val="00616968"/>
    <w:rsid w:val="006174FA"/>
    <w:rsid w:val="006204F7"/>
    <w:rsid w:val="00621B52"/>
    <w:rsid w:val="006222E8"/>
    <w:rsid w:val="00622AB2"/>
    <w:rsid w:val="006236B8"/>
    <w:rsid w:val="006237DA"/>
    <w:rsid w:val="00623BF2"/>
    <w:rsid w:val="00624A9B"/>
    <w:rsid w:val="00624CB4"/>
    <w:rsid w:val="006256D8"/>
    <w:rsid w:val="00626E35"/>
    <w:rsid w:val="00627CAC"/>
    <w:rsid w:val="00627D58"/>
    <w:rsid w:val="00630088"/>
    <w:rsid w:val="00630BB2"/>
    <w:rsid w:val="006315F2"/>
    <w:rsid w:val="00631AC9"/>
    <w:rsid w:val="0063228E"/>
    <w:rsid w:val="006335CE"/>
    <w:rsid w:val="00634B3A"/>
    <w:rsid w:val="006361E5"/>
    <w:rsid w:val="006364CB"/>
    <w:rsid w:val="00641710"/>
    <w:rsid w:val="00642148"/>
    <w:rsid w:val="006422E6"/>
    <w:rsid w:val="0064250F"/>
    <w:rsid w:val="00642CC7"/>
    <w:rsid w:val="0064447F"/>
    <w:rsid w:val="00644537"/>
    <w:rsid w:val="00646FF6"/>
    <w:rsid w:val="006471B6"/>
    <w:rsid w:val="006471D6"/>
    <w:rsid w:val="00650BA2"/>
    <w:rsid w:val="006511F4"/>
    <w:rsid w:val="00652A3A"/>
    <w:rsid w:val="006531E3"/>
    <w:rsid w:val="0065391F"/>
    <w:rsid w:val="0065566A"/>
    <w:rsid w:val="006564E8"/>
    <w:rsid w:val="00656EE9"/>
    <w:rsid w:val="00657A94"/>
    <w:rsid w:val="00660069"/>
    <w:rsid w:val="00660369"/>
    <w:rsid w:val="00660D5C"/>
    <w:rsid w:val="00661044"/>
    <w:rsid w:val="006617CA"/>
    <w:rsid w:val="00661803"/>
    <w:rsid w:val="00661A36"/>
    <w:rsid w:val="00661DDC"/>
    <w:rsid w:val="00664127"/>
    <w:rsid w:val="00664185"/>
    <w:rsid w:val="00665C78"/>
    <w:rsid w:val="00665D43"/>
    <w:rsid w:val="00666520"/>
    <w:rsid w:val="006679BF"/>
    <w:rsid w:val="00670B9C"/>
    <w:rsid w:val="00670C2E"/>
    <w:rsid w:val="00671B74"/>
    <w:rsid w:val="00673C56"/>
    <w:rsid w:val="006742C6"/>
    <w:rsid w:val="006756E2"/>
    <w:rsid w:val="00675961"/>
    <w:rsid w:val="00676C69"/>
    <w:rsid w:val="00676F9B"/>
    <w:rsid w:val="006773B4"/>
    <w:rsid w:val="00677885"/>
    <w:rsid w:val="00677FD7"/>
    <w:rsid w:val="00682061"/>
    <w:rsid w:val="00682E25"/>
    <w:rsid w:val="00683119"/>
    <w:rsid w:val="00683B2C"/>
    <w:rsid w:val="00684D7C"/>
    <w:rsid w:val="0068572F"/>
    <w:rsid w:val="00685AB2"/>
    <w:rsid w:val="006864DA"/>
    <w:rsid w:val="00686511"/>
    <w:rsid w:val="00690BFF"/>
    <w:rsid w:val="006924F1"/>
    <w:rsid w:val="00694C7F"/>
    <w:rsid w:val="0069541F"/>
    <w:rsid w:val="00695E81"/>
    <w:rsid w:val="00695ECF"/>
    <w:rsid w:val="00696304"/>
    <w:rsid w:val="0069666A"/>
    <w:rsid w:val="006968CC"/>
    <w:rsid w:val="006A1492"/>
    <w:rsid w:val="006A20A4"/>
    <w:rsid w:val="006A327A"/>
    <w:rsid w:val="006A3354"/>
    <w:rsid w:val="006A3374"/>
    <w:rsid w:val="006A3F3F"/>
    <w:rsid w:val="006A40DD"/>
    <w:rsid w:val="006A46F4"/>
    <w:rsid w:val="006A4F86"/>
    <w:rsid w:val="006A57DC"/>
    <w:rsid w:val="006A6B66"/>
    <w:rsid w:val="006A6CF2"/>
    <w:rsid w:val="006A79B1"/>
    <w:rsid w:val="006B044A"/>
    <w:rsid w:val="006B0701"/>
    <w:rsid w:val="006B351C"/>
    <w:rsid w:val="006B5CFD"/>
    <w:rsid w:val="006B63EA"/>
    <w:rsid w:val="006B73E2"/>
    <w:rsid w:val="006B7C79"/>
    <w:rsid w:val="006C0CE0"/>
    <w:rsid w:val="006C0E62"/>
    <w:rsid w:val="006C13ED"/>
    <w:rsid w:val="006C28EF"/>
    <w:rsid w:val="006C2918"/>
    <w:rsid w:val="006C2E01"/>
    <w:rsid w:val="006C3090"/>
    <w:rsid w:val="006C5504"/>
    <w:rsid w:val="006D0741"/>
    <w:rsid w:val="006D0A07"/>
    <w:rsid w:val="006D0B08"/>
    <w:rsid w:val="006D3A68"/>
    <w:rsid w:val="006D4160"/>
    <w:rsid w:val="006D49B0"/>
    <w:rsid w:val="006D7DB9"/>
    <w:rsid w:val="006E1B97"/>
    <w:rsid w:val="006E1FCF"/>
    <w:rsid w:val="006E21E8"/>
    <w:rsid w:val="006E2D76"/>
    <w:rsid w:val="006E31BF"/>
    <w:rsid w:val="006E3564"/>
    <w:rsid w:val="006E3951"/>
    <w:rsid w:val="006E415D"/>
    <w:rsid w:val="006E42E3"/>
    <w:rsid w:val="006E485F"/>
    <w:rsid w:val="006E61F0"/>
    <w:rsid w:val="006E6E02"/>
    <w:rsid w:val="006E7062"/>
    <w:rsid w:val="006E7228"/>
    <w:rsid w:val="006E7AD7"/>
    <w:rsid w:val="006F02C8"/>
    <w:rsid w:val="006F0404"/>
    <w:rsid w:val="006F1D56"/>
    <w:rsid w:val="006F1F22"/>
    <w:rsid w:val="006F2A41"/>
    <w:rsid w:val="006F372D"/>
    <w:rsid w:val="006F3C3C"/>
    <w:rsid w:val="006F44AD"/>
    <w:rsid w:val="006F55BB"/>
    <w:rsid w:val="006F5F6C"/>
    <w:rsid w:val="006F6EBF"/>
    <w:rsid w:val="006F7FAE"/>
    <w:rsid w:val="007002C7"/>
    <w:rsid w:val="007017A1"/>
    <w:rsid w:val="00703173"/>
    <w:rsid w:val="00704B3D"/>
    <w:rsid w:val="00705936"/>
    <w:rsid w:val="00707395"/>
    <w:rsid w:val="00707948"/>
    <w:rsid w:val="007107EB"/>
    <w:rsid w:val="00711D9E"/>
    <w:rsid w:val="007130E6"/>
    <w:rsid w:val="0071386E"/>
    <w:rsid w:val="00713945"/>
    <w:rsid w:val="007143D6"/>
    <w:rsid w:val="00715F7B"/>
    <w:rsid w:val="00716043"/>
    <w:rsid w:val="0071609B"/>
    <w:rsid w:val="00717688"/>
    <w:rsid w:val="00717889"/>
    <w:rsid w:val="0072103B"/>
    <w:rsid w:val="0072126E"/>
    <w:rsid w:val="00721E3D"/>
    <w:rsid w:val="007229AC"/>
    <w:rsid w:val="00724ED5"/>
    <w:rsid w:val="00724FEE"/>
    <w:rsid w:val="007250D6"/>
    <w:rsid w:val="00725FD8"/>
    <w:rsid w:val="00726657"/>
    <w:rsid w:val="00727034"/>
    <w:rsid w:val="00727211"/>
    <w:rsid w:val="00731AA9"/>
    <w:rsid w:val="00732C48"/>
    <w:rsid w:val="00733561"/>
    <w:rsid w:val="00733FCF"/>
    <w:rsid w:val="00734D04"/>
    <w:rsid w:val="007352CA"/>
    <w:rsid w:val="0073595E"/>
    <w:rsid w:val="00736668"/>
    <w:rsid w:val="00736B9B"/>
    <w:rsid w:val="007404C7"/>
    <w:rsid w:val="00740686"/>
    <w:rsid w:val="00740953"/>
    <w:rsid w:val="00741BB7"/>
    <w:rsid w:val="00742D85"/>
    <w:rsid w:val="00743020"/>
    <w:rsid w:val="00743BD7"/>
    <w:rsid w:val="00743F3E"/>
    <w:rsid w:val="00746336"/>
    <w:rsid w:val="00747071"/>
    <w:rsid w:val="00752824"/>
    <w:rsid w:val="007546D5"/>
    <w:rsid w:val="00754B82"/>
    <w:rsid w:val="007568B9"/>
    <w:rsid w:val="00757B9F"/>
    <w:rsid w:val="0076070D"/>
    <w:rsid w:val="00762AAF"/>
    <w:rsid w:val="007635E6"/>
    <w:rsid w:val="0076373F"/>
    <w:rsid w:val="00763D60"/>
    <w:rsid w:val="00763E0E"/>
    <w:rsid w:val="00764472"/>
    <w:rsid w:val="0076451A"/>
    <w:rsid w:val="00764C6A"/>
    <w:rsid w:val="00765B14"/>
    <w:rsid w:val="00765D67"/>
    <w:rsid w:val="007661AC"/>
    <w:rsid w:val="00767BE4"/>
    <w:rsid w:val="00767F20"/>
    <w:rsid w:val="007705DE"/>
    <w:rsid w:val="007706FD"/>
    <w:rsid w:val="00770B88"/>
    <w:rsid w:val="00771E08"/>
    <w:rsid w:val="0077386E"/>
    <w:rsid w:val="007743F2"/>
    <w:rsid w:val="00774970"/>
    <w:rsid w:val="00775568"/>
    <w:rsid w:val="00775895"/>
    <w:rsid w:val="00777A8F"/>
    <w:rsid w:val="00777C45"/>
    <w:rsid w:val="0078035B"/>
    <w:rsid w:val="00782BF0"/>
    <w:rsid w:val="0078325D"/>
    <w:rsid w:val="00783383"/>
    <w:rsid w:val="00786B74"/>
    <w:rsid w:val="007873F5"/>
    <w:rsid w:val="00790155"/>
    <w:rsid w:val="007924BA"/>
    <w:rsid w:val="007935BE"/>
    <w:rsid w:val="007935D2"/>
    <w:rsid w:val="007941DB"/>
    <w:rsid w:val="00794B3D"/>
    <w:rsid w:val="007969E8"/>
    <w:rsid w:val="00796D54"/>
    <w:rsid w:val="007971A1"/>
    <w:rsid w:val="00797270"/>
    <w:rsid w:val="007A01DA"/>
    <w:rsid w:val="007A04AD"/>
    <w:rsid w:val="007A0E7C"/>
    <w:rsid w:val="007A31C2"/>
    <w:rsid w:val="007A3264"/>
    <w:rsid w:val="007A33A6"/>
    <w:rsid w:val="007A3E75"/>
    <w:rsid w:val="007A54AD"/>
    <w:rsid w:val="007A5FED"/>
    <w:rsid w:val="007A72C5"/>
    <w:rsid w:val="007B1424"/>
    <w:rsid w:val="007B2353"/>
    <w:rsid w:val="007B2445"/>
    <w:rsid w:val="007B3505"/>
    <w:rsid w:val="007B39EF"/>
    <w:rsid w:val="007B3F72"/>
    <w:rsid w:val="007B5B16"/>
    <w:rsid w:val="007B5D5E"/>
    <w:rsid w:val="007B6082"/>
    <w:rsid w:val="007B6286"/>
    <w:rsid w:val="007B6CE4"/>
    <w:rsid w:val="007B6D60"/>
    <w:rsid w:val="007C04D7"/>
    <w:rsid w:val="007C0EFD"/>
    <w:rsid w:val="007C18C2"/>
    <w:rsid w:val="007C363B"/>
    <w:rsid w:val="007C3C60"/>
    <w:rsid w:val="007C43DD"/>
    <w:rsid w:val="007C59D7"/>
    <w:rsid w:val="007C5D1A"/>
    <w:rsid w:val="007C6B5F"/>
    <w:rsid w:val="007C75CA"/>
    <w:rsid w:val="007C7906"/>
    <w:rsid w:val="007C794C"/>
    <w:rsid w:val="007C7DAE"/>
    <w:rsid w:val="007D1B24"/>
    <w:rsid w:val="007D1DC0"/>
    <w:rsid w:val="007D25B2"/>
    <w:rsid w:val="007D3B8D"/>
    <w:rsid w:val="007D3CF8"/>
    <w:rsid w:val="007D4C9E"/>
    <w:rsid w:val="007D5314"/>
    <w:rsid w:val="007D54B6"/>
    <w:rsid w:val="007D5640"/>
    <w:rsid w:val="007D716D"/>
    <w:rsid w:val="007E01E5"/>
    <w:rsid w:val="007E2086"/>
    <w:rsid w:val="007E3108"/>
    <w:rsid w:val="007E41D3"/>
    <w:rsid w:val="007E4D11"/>
    <w:rsid w:val="007E5824"/>
    <w:rsid w:val="007E597F"/>
    <w:rsid w:val="007E5995"/>
    <w:rsid w:val="007E5B3B"/>
    <w:rsid w:val="007E6760"/>
    <w:rsid w:val="007E6CF2"/>
    <w:rsid w:val="007E7EB5"/>
    <w:rsid w:val="007F0481"/>
    <w:rsid w:val="007F3F8B"/>
    <w:rsid w:val="007F4487"/>
    <w:rsid w:val="007F4762"/>
    <w:rsid w:val="007F5BD8"/>
    <w:rsid w:val="007F77FC"/>
    <w:rsid w:val="007F7B41"/>
    <w:rsid w:val="00800C84"/>
    <w:rsid w:val="00801392"/>
    <w:rsid w:val="008014CB"/>
    <w:rsid w:val="00801E80"/>
    <w:rsid w:val="008033EA"/>
    <w:rsid w:val="0080419E"/>
    <w:rsid w:val="0080466C"/>
    <w:rsid w:val="00804CF1"/>
    <w:rsid w:val="00806AC8"/>
    <w:rsid w:val="008070BA"/>
    <w:rsid w:val="008103C3"/>
    <w:rsid w:val="00811756"/>
    <w:rsid w:val="008117F0"/>
    <w:rsid w:val="00811899"/>
    <w:rsid w:val="00813502"/>
    <w:rsid w:val="008136A5"/>
    <w:rsid w:val="00814302"/>
    <w:rsid w:val="00815035"/>
    <w:rsid w:val="00815A85"/>
    <w:rsid w:val="008174FD"/>
    <w:rsid w:val="00821494"/>
    <w:rsid w:val="00821E3E"/>
    <w:rsid w:val="00822870"/>
    <w:rsid w:val="00823A22"/>
    <w:rsid w:val="00830684"/>
    <w:rsid w:val="0083076D"/>
    <w:rsid w:val="00830E7B"/>
    <w:rsid w:val="008321FC"/>
    <w:rsid w:val="008336DC"/>
    <w:rsid w:val="00833974"/>
    <w:rsid w:val="00833C77"/>
    <w:rsid w:val="008347CD"/>
    <w:rsid w:val="0083542B"/>
    <w:rsid w:val="008359B2"/>
    <w:rsid w:val="00836DB1"/>
    <w:rsid w:val="00840757"/>
    <w:rsid w:val="0084140D"/>
    <w:rsid w:val="00842241"/>
    <w:rsid w:val="008453B0"/>
    <w:rsid w:val="00845B46"/>
    <w:rsid w:val="008462E9"/>
    <w:rsid w:val="00847205"/>
    <w:rsid w:val="00847494"/>
    <w:rsid w:val="00847C89"/>
    <w:rsid w:val="008510C6"/>
    <w:rsid w:val="00851A33"/>
    <w:rsid w:val="00853448"/>
    <w:rsid w:val="00853A49"/>
    <w:rsid w:val="00854EC4"/>
    <w:rsid w:val="008551D4"/>
    <w:rsid w:val="008556A9"/>
    <w:rsid w:val="00856D6E"/>
    <w:rsid w:val="00857AD9"/>
    <w:rsid w:val="00857D4C"/>
    <w:rsid w:val="00857D80"/>
    <w:rsid w:val="00857DF6"/>
    <w:rsid w:val="00860089"/>
    <w:rsid w:val="00861E93"/>
    <w:rsid w:val="00863C27"/>
    <w:rsid w:val="0086417A"/>
    <w:rsid w:val="0086420A"/>
    <w:rsid w:val="008668BD"/>
    <w:rsid w:val="0087006E"/>
    <w:rsid w:val="008710E6"/>
    <w:rsid w:val="008735E3"/>
    <w:rsid w:val="00874114"/>
    <w:rsid w:val="008751E2"/>
    <w:rsid w:val="00875BE6"/>
    <w:rsid w:val="00880659"/>
    <w:rsid w:val="00880998"/>
    <w:rsid w:val="00880B67"/>
    <w:rsid w:val="008827B7"/>
    <w:rsid w:val="00883410"/>
    <w:rsid w:val="008834EC"/>
    <w:rsid w:val="00883771"/>
    <w:rsid w:val="00884456"/>
    <w:rsid w:val="008846B4"/>
    <w:rsid w:val="008854C4"/>
    <w:rsid w:val="008861C2"/>
    <w:rsid w:val="00886350"/>
    <w:rsid w:val="0088644C"/>
    <w:rsid w:val="008901B8"/>
    <w:rsid w:val="008905BF"/>
    <w:rsid w:val="00891B41"/>
    <w:rsid w:val="00891F05"/>
    <w:rsid w:val="008929AE"/>
    <w:rsid w:val="00893089"/>
    <w:rsid w:val="008937C6"/>
    <w:rsid w:val="008937DD"/>
    <w:rsid w:val="00893E49"/>
    <w:rsid w:val="00893FC3"/>
    <w:rsid w:val="0089490B"/>
    <w:rsid w:val="008A00FB"/>
    <w:rsid w:val="008A0A60"/>
    <w:rsid w:val="008A1537"/>
    <w:rsid w:val="008A272A"/>
    <w:rsid w:val="008A2ECE"/>
    <w:rsid w:val="008A50B7"/>
    <w:rsid w:val="008B15FB"/>
    <w:rsid w:val="008B1DF3"/>
    <w:rsid w:val="008B2509"/>
    <w:rsid w:val="008B4451"/>
    <w:rsid w:val="008B6972"/>
    <w:rsid w:val="008B7251"/>
    <w:rsid w:val="008C02AD"/>
    <w:rsid w:val="008C0440"/>
    <w:rsid w:val="008C19BF"/>
    <w:rsid w:val="008C39C4"/>
    <w:rsid w:val="008C58FC"/>
    <w:rsid w:val="008C5AF3"/>
    <w:rsid w:val="008C6D9B"/>
    <w:rsid w:val="008C6DDB"/>
    <w:rsid w:val="008C764C"/>
    <w:rsid w:val="008D0C7A"/>
    <w:rsid w:val="008D0F6C"/>
    <w:rsid w:val="008D27C3"/>
    <w:rsid w:val="008D4E90"/>
    <w:rsid w:val="008D6C9C"/>
    <w:rsid w:val="008E0123"/>
    <w:rsid w:val="008E1220"/>
    <w:rsid w:val="008E2A6F"/>
    <w:rsid w:val="008E2CF4"/>
    <w:rsid w:val="008E37B7"/>
    <w:rsid w:val="008E5524"/>
    <w:rsid w:val="008E6203"/>
    <w:rsid w:val="008E66FB"/>
    <w:rsid w:val="008E72D2"/>
    <w:rsid w:val="008E79ED"/>
    <w:rsid w:val="008F01D7"/>
    <w:rsid w:val="008F0EF1"/>
    <w:rsid w:val="008F0EFC"/>
    <w:rsid w:val="008F10CC"/>
    <w:rsid w:val="008F2BEF"/>
    <w:rsid w:val="008F33E3"/>
    <w:rsid w:val="008F4E30"/>
    <w:rsid w:val="008F5805"/>
    <w:rsid w:val="008F6673"/>
    <w:rsid w:val="008F6BBE"/>
    <w:rsid w:val="00901146"/>
    <w:rsid w:val="009024C6"/>
    <w:rsid w:val="00904FA7"/>
    <w:rsid w:val="00905D60"/>
    <w:rsid w:val="0090610D"/>
    <w:rsid w:val="009061BA"/>
    <w:rsid w:val="00906754"/>
    <w:rsid w:val="00911778"/>
    <w:rsid w:val="0091189E"/>
    <w:rsid w:val="00912037"/>
    <w:rsid w:val="00913343"/>
    <w:rsid w:val="009135F0"/>
    <w:rsid w:val="00915D5E"/>
    <w:rsid w:val="009173A0"/>
    <w:rsid w:val="009201FE"/>
    <w:rsid w:val="0092022E"/>
    <w:rsid w:val="00920277"/>
    <w:rsid w:val="009204DF"/>
    <w:rsid w:val="00921271"/>
    <w:rsid w:val="00921290"/>
    <w:rsid w:val="00922779"/>
    <w:rsid w:val="00924880"/>
    <w:rsid w:val="0092509A"/>
    <w:rsid w:val="00925CD5"/>
    <w:rsid w:val="00931020"/>
    <w:rsid w:val="009316D8"/>
    <w:rsid w:val="00931E10"/>
    <w:rsid w:val="00932C0D"/>
    <w:rsid w:val="00934A3A"/>
    <w:rsid w:val="00935AF4"/>
    <w:rsid w:val="00936113"/>
    <w:rsid w:val="0093643B"/>
    <w:rsid w:val="009377F9"/>
    <w:rsid w:val="00940E95"/>
    <w:rsid w:val="00940F4A"/>
    <w:rsid w:val="009425E8"/>
    <w:rsid w:val="00945AB8"/>
    <w:rsid w:val="009467E4"/>
    <w:rsid w:val="009468F2"/>
    <w:rsid w:val="00947558"/>
    <w:rsid w:val="00947EBA"/>
    <w:rsid w:val="00950663"/>
    <w:rsid w:val="00950712"/>
    <w:rsid w:val="00950C7E"/>
    <w:rsid w:val="0095151F"/>
    <w:rsid w:val="0095286C"/>
    <w:rsid w:val="00953A92"/>
    <w:rsid w:val="009541C0"/>
    <w:rsid w:val="009548D7"/>
    <w:rsid w:val="00954A65"/>
    <w:rsid w:val="00956C3D"/>
    <w:rsid w:val="00957065"/>
    <w:rsid w:val="009600B9"/>
    <w:rsid w:val="00960743"/>
    <w:rsid w:val="00961EC9"/>
    <w:rsid w:val="0096245C"/>
    <w:rsid w:val="0096299D"/>
    <w:rsid w:val="00963748"/>
    <w:rsid w:val="00963F91"/>
    <w:rsid w:val="00964F6E"/>
    <w:rsid w:val="009660AC"/>
    <w:rsid w:val="0096622E"/>
    <w:rsid w:val="009662C1"/>
    <w:rsid w:val="00966C39"/>
    <w:rsid w:val="00967ED6"/>
    <w:rsid w:val="0097031B"/>
    <w:rsid w:val="00970AD5"/>
    <w:rsid w:val="0097246F"/>
    <w:rsid w:val="009729A3"/>
    <w:rsid w:val="00972AC2"/>
    <w:rsid w:val="00973299"/>
    <w:rsid w:val="00974235"/>
    <w:rsid w:val="00980413"/>
    <w:rsid w:val="009815E0"/>
    <w:rsid w:val="00981D5C"/>
    <w:rsid w:val="00985112"/>
    <w:rsid w:val="00985B28"/>
    <w:rsid w:val="00986107"/>
    <w:rsid w:val="0099064B"/>
    <w:rsid w:val="00990A7C"/>
    <w:rsid w:val="009910C5"/>
    <w:rsid w:val="00991411"/>
    <w:rsid w:val="00992F60"/>
    <w:rsid w:val="00993016"/>
    <w:rsid w:val="00996A21"/>
    <w:rsid w:val="00996BBC"/>
    <w:rsid w:val="009A14C4"/>
    <w:rsid w:val="009A176A"/>
    <w:rsid w:val="009A2438"/>
    <w:rsid w:val="009A5B81"/>
    <w:rsid w:val="009A76CB"/>
    <w:rsid w:val="009A7E10"/>
    <w:rsid w:val="009B079A"/>
    <w:rsid w:val="009B0BC6"/>
    <w:rsid w:val="009B26EB"/>
    <w:rsid w:val="009B2BC4"/>
    <w:rsid w:val="009B30E3"/>
    <w:rsid w:val="009B3DE6"/>
    <w:rsid w:val="009B421C"/>
    <w:rsid w:val="009B4F48"/>
    <w:rsid w:val="009B57F4"/>
    <w:rsid w:val="009B59C7"/>
    <w:rsid w:val="009B5A3E"/>
    <w:rsid w:val="009B6072"/>
    <w:rsid w:val="009B6DEA"/>
    <w:rsid w:val="009B791E"/>
    <w:rsid w:val="009C0067"/>
    <w:rsid w:val="009C079B"/>
    <w:rsid w:val="009C2DBD"/>
    <w:rsid w:val="009C38DE"/>
    <w:rsid w:val="009C477B"/>
    <w:rsid w:val="009C5AEC"/>
    <w:rsid w:val="009D24EE"/>
    <w:rsid w:val="009D26BE"/>
    <w:rsid w:val="009D2C28"/>
    <w:rsid w:val="009D2DEF"/>
    <w:rsid w:val="009D3375"/>
    <w:rsid w:val="009D3618"/>
    <w:rsid w:val="009D3E8D"/>
    <w:rsid w:val="009D4684"/>
    <w:rsid w:val="009D62E5"/>
    <w:rsid w:val="009D699C"/>
    <w:rsid w:val="009D7402"/>
    <w:rsid w:val="009E13B7"/>
    <w:rsid w:val="009E176F"/>
    <w:rsid w:val="009E3D77"/>
    <w:rsid w:val="009E67BD"/>
    <w:rsid w:val="009E69D2"/>
    <w:rsid w:val="009E6DB4"/>
    <w:rsid w:val="009E70C7"/>
    <w:rsid w:val="009E718F"/>
    <w:rsid w:val="009E7D91"/>
    <w:rsid w:val="009F1ACD"/>
    <w:rsid w:val="009F1B23"/>
    <w:rsid w:val="009F1DCF"/>
    <w:rsid w:val="009F289E"/>
    <w:rsid w:val="009F3405"/>
    <w:rsid w:val="009F484E"/>
    <w:rsid w:val="009F5CAF"/>
    <w:rsid w:val="009F6341"/>
    <w:rsid w:val="009F72E8"/>
    <w:rsid w:val="009F7AC9"/>
    <w:rsid w:val="00A00D8C"/>
    <w:rsid w:val="00A0118A"/>
    <w:rsid w:val="00A034E9"/>
    <w:rsid w:val="00A05882"/>
    <w:rsid w:val="00A10767"/>
    <w:rsid w:val="00A10F22"/>
    <w:rsid w:val="00A10F5D"/>
    <w:rsid w:val="00A11CB9"/>
    <w:rsid w:val="00A140FE"/>
    <w:rsid w:val="00A153A6"/>
    <w:rsid w:val="00A17B78"/>
    <w:rsid w:val="00A17E7E"/>
    <w:rsid w:val="00A23AF7"/>
    <w:rsid w:val="00A267C4"/>
    <w:rsid w:val="00A26E7C"/>
    <w:rsid w:val="00A26F6A"/>
    <w:rsid w:val="00A311DF"/>
    <w:rsid w:val="00A31EFE"/>
    <w:rsid w:val="00A3288B"/>
    <w:rsid w:val="00A344F4"/>
    <w:rsid w:val="00A346CE"/>
    <w:rsid w:val="00A355F8"/>
    <w:rsid w:val="00A35B44"/>
    <w:rsid w:val="00A35F11"/>
    <w:rsid w:val="00A36F06"/>
    <w:rsid w:val="00A4048F"/>
    <w:rsid w:val="00A406D4"/>
    <w:rsid w:val="00A41235"/>
    <w:rsid w:val="00A41B98"/>
    <w:rsid w:val="00A42044"/>
    <w:rsid w:val="00A42DE6"/>
    <w:rsid w:val="00A441F9"/>
    <w:rsid w:val="00A44578"/>
    <w:rsid w:val="00A44B11"/>
    <w:rsid w:val="00A45DE0"/>
    <w:rsid w:val="00A46809"/>
    <w:rsid w:val="00A46A94"/>
    <w:rsid w:val="00A46AEE"/>
    <w:rsid w:val="00A47F37"/>
    <w:rsid w:val="00A50713"/>
    <w:rsid w:val="00A510E2"/>
    <w:rsid w:val="00A514A6"/>
    <w:rsid w:val="00A53F07"/>
    <w:rsid w:val="00A55751"/>
    <w:rsid w:val="00A566B3"/>
    <w:rsid w:val="00A603BD"/>
    <w:rsid w:val="00A61621"/>
    <w:rsid w:val="00A63437"/>
    <w:rsid w:val="00A63B76"/>
    <w:rsid w:val="00A6420F"/>
    <w:rsid w:val="00A64613"/>
    <w:rsid w:val="00A6547A"/>
    <w:rsid w:val="00A66F16"/>
    <w:rsid w:val="00A704A5"/>
    <w:rsid w:val="00A7068A"/>
    <w:rsid w:val="00A716DB"/>
    <w:rsid w:val="00A71F9A"/>
    <w:rsid w:val="00A73F8D"/>
    <w:rsid w:val="00A80A95"/>
    <w:rsid w:val="00A831AE"/>
    <w:rsid w:val="00A839C1"/>
    <w:rsid w:val="00A85EB8"/>
    <w:rsid w:val="00A86F3C"/>
    <w:rsid w:val="00A8765B"/>
    <w:rsid w:val="00A9019D"/>
    <w:rsid w:val="00A905D2"/>
    <w:rsid w:val="00A91483"/>
    <w:rsid w:val="00A923E2"/>
    <w:rsid w:val="00A92E48"/>
    <w:rsid w:val="00A93484"/>
    <w:rsid w:val="00A93DFD"/>
    <w:rsid w:val="00A94058"/>
    <w:rsid w:val="00A942F2"/>
    <w:rsid w:val="00A9444A"/>
    <w:rsid w:val="00A955B5"/>
    <w:rsid w:val="00A979D0"/>
    <w:rsid w:val="00A97BC7"/>
    <w:rsid w:val="00AA0105"/>
    <w:rsid w:val="00AA106C"/>
    <w:rsid w:val="00AA12EB"/>
    <w:rsid w:val="00AA2C7C"/>
    <w:rsid w:val="00AA3934"/>
    <w:rsid w:val="00AA3980"/>
    <w:rsid w:val="00AA3B86"/>
    <w:rsid w:val="00AA4B34"/>
    <w:rsid w:val="00AA532E"/>
    <w:rsid w:val="00AA5398"/>
    <w:rsid w:val="00AA5506"/>
    <w:rsid w:val="00AA684D"/>
    <w:rsid w:val="00AB05DD"/>
    <w:rsid w:val="00AB0BEB"/>
    <w:rsid w:val="00AB34A0"/>
    <w:rsid w:val="00AB4E06"/>
    <w:rsid w:val="00AB5930"/>
    <w:rsid w:val="00AB65AD"/>
    <w:rsid w:val="00AB65F9"/>
    <w:rsid w:val="00AB732A"/>
    <w:rsid w:val="00AC172D"/>
    <w:rsid w:val="00AC2DBE"/>
    <w:rsid w:val="00AC3BC3"/>
    <w:rsid w:val="00AC3CDC"/>
    <w:rsid w:val="00AC6B3E"/>
    <w:rsid w:val="00AC6BFE"/>
    <w:rsid w:val="00AC6CE6"/>
    <w:rsid w:val="00AD0499"/>
    <w:rsid w:val="00AD078F"/>
    <w:rsid w:val="00AD2008"/>
    <w:rsid w:val="00AD208C"/>
    <w:rsid w:val="00AD2C51"/>
    <w:rsid w:val="00AD360F"/>
    <w:rsid w:val="00AD4375"/>
    <w:rsid w:val="00AD4AAA"/>
    <w:rsid w:val="00AD560E"/>
    <w:rsid w:val="00AD713B"/>
    <w:rsid w:val="00AD782F"/>
    <w:rsid w:val="00AD7ACA"/>
    <w:rsid w:val="00AD7F18"/>
    <w:rsid w:val="00AE1E51"/>
    <w:rsid w:val="00AE2331"/>
    <w:rsid w:val="00AE2354"/>
    <w:rsid w:val="00AE36F3"/>
    <w:rsid w:val="00AE387A"/>
    <w:rsid w:val="00AE5CF8"/>
    <w:rsid w:val="00AE5F34"/>
    <w:rsid w:val="00AE5FC4"/>
    <w:rsid w:val="00AE7A37"/>
    <w:rsid w:val="00AF11FE"/>
    <w:rsid w:val="00AF331E"/>
    <w:rsid w:val="00AF38E0"/>
    <w:rsid w:val="00AF39C7"/>
    <w:rsid w:val="00AF49E8"/>
    <w:rsid w:val="00AF69D3"/>
    <w:rsid w:val="00AF77E8"/>
    <w:rsid w:val="00B000BF"/>
    <w:rsid w:val="00B004A1"/>
    <w:rsid w:val="00B010B8"/>
    <w:rsid w:val="00B0146A"/>
    <w:rsid w:val="00B018B1"/>
    <w:rsid w:val="00B030A3"/>
    <w:rsid w:val="00B05456"/>
    <w:rsid w:val="00B064AB"/>
    <w:rsid w:val="00B07A61"/>
    <w:rsid w:val="00B12B50"/>
    <w:rsid w:val="00B12D02"/>
    <w:rsid w:val="00B14CCA"/>
    <w:rsid w:val="00B176F0"/>
    <w:rsid w:val="00B20AC9"/>
    <w:rsid w:val="00B20C0D"/>
    <w:rsid w:val="00B213BF"/>
    <w:rsid w:val="00B22893"/>
    <w:rsid w:val="00B22DAE"/>
    <w:rsid w:val="00B236FA"/>
    <w:rsid w:val="00B24FF1"/>
    <w:rsid w:val="00B25E29"/>
    <w:rsid w:val="00B26DFF"/>
    <w:rsid w:val="00B27946"/>
    <w:rsid w:val="00B27BFE"/>
    <w:rsid w:val="00B315D8"/>
    <w:rsid w:val="00B3242A"/>
    <w:rsid w:val="00B32AC4"/>
    <w:rsid w:val="00B3349D"/>
    <w:rsid w:val="00B33585"/>
    <w:rsid w:val="00B33BB7"/>
    <w:rsid w:val="00B35259"/>
    <w:rsid w:val="00B353FD"/>
    <w:rsid w:val="00B4062D"/>
    <w:rsid w:val="00B4118A"/>
    <w:rsid w:val="00B413CD"/>
    <w:rsid w:val="00B42200"/>
    <w:rsid w:val="00B424EB"/>
    <w:rsid w:val="00B42D45"/>
    <w:rsid w:val="00B432AF"/>
    <w:rsid w:val="00B43C26"/>
    <w:rsid w:val="00B4437F"/>
    <w:rsid w:val="00B45E01"/>
    <w:rsid w:val="00B46EC1"/>
    <w:rsid w:val="00B472BF"/>
    <w:rsid w:val="00B50F9B"/>
    <w:rsid w:val="00B516C7"/>
    <w:rsid w:val="00B52DD0"/>
    <w:rsid w:val="00B53A11"/>
    <w:rsid w:val="00B54431"/>
    <w:rsid w:val="00B54FDD"/>
    <w:rsid w:val="00B555BC"/>
    <w:rsid w:val="00B56132"/>
    <w:rsid w:val="00B562CC"/>
    <w:rsid w:val="00B57179"/>
    <w:rsid w:val="00B60B34"/>
    <w:rsid w:val="00B61220"/>
    <w:rsid w:val="00B628CA"/>
    <w:rsid w:val="00B63342"/>
    <w:rsid w:val="00B63493"/>
    <w:rsid w:val="00B639F4"/>
    <w:rsid w:val="00B64159"/>
    <w:rsid w:val="00B642F1"/>
    <w:rsid w:val="00B64308"/>
    <w:rsid w:val="00B6482D"/>
    <w:rsid w:val="00B64D68"/>
    <w:rsid w:val="00B65B72"/>
    <w:rsid w:val="00B71F0E"/>
    <w:rsid w:val="00B71FA3"/>
    <w:rsid w:val="00B74B16"/>
    <w:rsid w:val="00B771C6"/>
    <w:rsid w:val="00B77D22"/>
    <w:rsid w:val="00B808F7"/>
    <w:rsid w:val="00B80AFA"/>
    <w:rsid w:val="00B80F36"/>
    <w:rsid w:val="00B82BCE"/>
    <w:rsid w:val="00B86117"/>
    <w:rsid w:val="00B87A9D"/>
    <w:rsid w:val="00B91476"/>
    <w:rsid w:val="00B925DE"/>
    <w:rsid w:val="00B95DB6"/>
    <w:rsid w:val="00B968CF"/>
    <w:rsid w:val="00B97078"/>
    <w:rsid w:val="00BA1DC8"/>
    <w:rsid w:val="00BA42DB"/>
    <w:rsid w:val="00BA4D5A"/>
    <w:rsid w:val="00BA5BC8"/>
    <w:rsid w:val="00BA5CF4"/>
    <w:rsid w:val="00BA61DB"/>
    <w:rsid w:val="00BA69BB"/>
    <w:rsid w:val="00BA6FD3"/>
    <w:rsid w:val="00BB1E18"/>
    <w:rsid w:val="00BB31F0"/>
    <w:rsid w:val="00BB41DD"/>
    <w:rsid w:val="00BB43C8"/>
    <w:rsid w:val="00BB6282"/>
    <w:rsid w:val="00BB62BB"/>
    <w:rsid w:val="00BB77D7"/>
    <w:rsid w:val="00BB7B09"/>
    <w:rsid w:val="00BC03E5"/>
    <w:rsid w:val="00BC0A4E"/>
    <w:rsid w:val="00BC1199"/>
    <w:rsid w:val="00BC1303"/>
    <w:rsid w:val="00BC19A4"/>
    <w:rsid w:val="00BC2822"/>
    <w:rsid w:val="00BC36E9"/>
    <w:rsid w:val="00BC3E47"/>
    <w:rsid w:val="00BC4065"/>
    <w:rsid w:val="00BC4A17"/>
    <w:rsid w:val="00BC67F7"/>
    <w:rsid w:val="00BC73F9"/>
    <w:rsid w:val="00BC777D"/>
    <w:rsid w:val="00BC7A8C"/>
    <w:rsid w:val="00BD2B21"/>
    <w:rsid w:val="00BD386E"/>
    <w:rsid w:val="00BD4EB2"/>
    <w:rsid w:val="00BD54A1"/>
    <w:rsid w:val="00BD6AFA"/>
    <w:rsid w:val="00BE0AE4"/>
    <w:rsid w:val="00BE4049"/>
    <w:rsid w:val="00BE4616"/>
    <w:rsid w:val="00BE77CC"/>
    <w:rsid w:val="00BF0660"/>
    <w:rsid w:val="00BF0D84"/>
    <w:rsid w:val="00BF1050"/>
    <w:rsid w:val="00BF1EFB"/>
    <w:rsid w:val="00BF2479"/>
    <w:rsid w:val="00BF2A07"/>
    <w:rsid w:val="00BF460C"/>
    <w:rsid w:val="00BF46BF"/>
    <w:rsid w:val="00BF570A"/>
    <w:rsid w:val="00C008FA"/>
    <w:rsid w:val="00C03279"/>
    <w:rsid w:val="00C11B29"/>
    <w:rsid w:val="00C12356"/>
    <w:rsid w:val="00C13D97"/>
    <w:rsid w:val="00C14B12"/>
    <w:rsid w:val="00C16FB3"/>
    <w:rsid w:val="00C21D0F"/>
    <w:rsid w:val="00C22342"/>
    <w:rsid w:val="00C22AC5"/>
    <w:rsid w:val="00C24C3B"/>
    <w:rsid w:val="00C25D9D"/>
    <w:rsid w:val="00C26000"/>
    <w:rsid w:val="00C26242"/>
    <w:rsid w:val="00C310D1"/>
    <w:rsid w:val="00C31B7A"/>
    <w:rsid w:val="00C31EB7"/>
    <w:rsid w:val="00C340F4"/>
    <w:rsid w:val="00C3482A"/>
    <w:rsid w:val="00C34B9E"/>
    <w:rsid w:val="00C35151"/>
    <w:rsid w:val="00C35226"/>
    <w:rsid w:val="00C35BBB"/>
    <w:rsid w:val="00C37049"/>
    <w:rsid w:val="00C37614"/>
    <w:rsid w:val="00C40F75"/>
    <w:rsid w:val="00C40FA2"/>
    <w:rsid w:val="00C416D3"/>
    <w:rsid w:val="00C42DF8"/>
    <w:rsid w:val="00C43248"/>
    <w:rsid w:val="00C432FB"/>
    <w:rsid w:val="00C4334C"/>
    <w:rsid w:val="00C43CD9"/>
    <w:rsid w:val="00C44B5A"/>
    <w:rsid w:val="00C45A3D"/>
    <w:rsid w:val="00C45AB0"/>
    <w:rsid w:val="00C46652"/>
    <w:rsid w:val="00C46F58"/>
    <w:rsid w:val="00C50EEA"/>
    <w:rsid w:val="00C522FD"/>
    <w:rsid w:val="00C5264B"/>
    <w:rsid w:val="00C528D8"/>
    <w:rsid w:val="00C53467"/>
    <w:rsid w:val="00C541F1"/>
    <w:rsid w:val="00C54D01"/>
    <w:rsid w:val="00C54DD1"/>
    <w:rsid w:val="00C55C0F"/>
    <w:rsid w:val="00C55C21"/>
    <w:rsid w:val="00C55FB1"/>
    <w:rsid w:val="00C561B0"/>
    <w:rsid w:val="00C5652A"/>
    <w:rsid w:val="00C569DB"/>
    <w:rsid w:val="00C57D98"/>
    <w:rsid w:val="00C6002C"/>
    <w:rsid w:val="00C60B24"/>
    <w:rsid w:val="00C61932"/>
    <w:rsid w:val="00C648F4"/>
    <w:rsid w:val="00C665A9"/>
    <w:rsid w:val="00C709CE"/>
    <w:rsid w:val="00C713A2"/>
    <w:rsid w:val="00C7187E"/>
    <w:rsid w:val="00C73599"/>
    <w:rsid w:val="00C73813"/>
    <w:rsid w:val="00C75183"/>
    <w:rsid w:val="00C76433"/>
    <w:rsid w:val="00C76A8A"/>
    <w:rsid w:val="00C77497"/>
    <w:rsid w:val="00C77505"/>
    <w:rsid w:val="00C804FD"/>
    <w:rsid w:val="00C810F3"/>
    <w:rsid w:val="00C819E8"/>
    <w:rsid w:val="00C81CFD"/>
    <w:rsid w:val="00C824BC"/>
    <w:rsid w:val="00C839CA"/>
    <w:rsid w:val="00C839D5"/>
    <w:rsid w:val="00C84402"/>
    <w:rsid w:val="00C84CF6"/>
    <w:rsid w:val="00C85610"/>
    <w:rsid w:val="00C85A82"/>
    <w:rsid w:val="00C85C20"/>
    <w:rsid w:val="00C8786C"/>
    <w:rsid w:val="00C87EEA"/>
    <w:rsid w:val="00C90A68"/>
    <w:rsid w:val="00C9369F"/>
    <w:rsid w:val="00C940DA"/>
    <w:rsid w:val="00C95821"/>
    <w:rsid w:val="00C97658"/>
    <w:rsid w:val="00CA0F60"/>
    <w:rsid w:val="00CA1B8D"/>
    <w:rsid w:val="00CA2541"/>
    <w:rsid w:val="00CA3459"/>
    <w:rsid w:val="00CA3CE0"/>
    <w:rsid w:val="00CA4D12"/>
    <w:rsid w:val="00CA64D1"/>
    <w:rsid w:val="00CA70D4"/>
    <w:rsid w:val="00CB1024"/>
    <w:rsid w:val="00CB2F8C"/>
    <w:rsid w:val="00CB311C"/>
    <w:rsid w:val="00CB4084"/>
    <w:rsid w:val="00CB4D0E"/>
    <w:rsid w:val="00CB5026"/>
    <w:rsid w:val="00CB5079"/>
    <w:rsid w:val="00CB50A0"/>
    <w:rsid w:val="00CB5D1F"/>
    <w:rsid w:val="00CB7E5D"/>
    <w:rsid w:val="00CC2135"/>
    <w:rsid w:val="00CC5182"/>
    <w:rsid w:val="00CC588F"/>
    <w:rsid w:val="00CC5A71"/>
    <w:rsid w:val="00CC60D7"/>
    <w:rsid w:val="00CC63A1"/>
    <w:rsid w:val="00CC7BD5"/>
    <w:rsid w:val="00CD04A6"/>
    <w:rsid w:val="00CD0CEF"/>
    <w:rsid w:val="00CD1756"/>
    <w:rsid w:val="00CD3B24"/>
    <w:rsid w:val="00CD513B"/>
    <w:rsid w:val="00CD6752"/>
    <w:rsid w:val="00CD6870"/>
    <w:rsid w:val="00CD77B4"/>
    <w:rsid w:val="00CD7828"/>
    <w:rsid w:val="00CE1387"/>
    <w:rsid w:val="00CE29B2"/>
    <w:rsid w:val="00CE3021"/>
    <w:rsid w:val="00CE3074"/>
    <w:rsid w:val="00CE30F1"/>
    <w:rsid w:val="00CE35E3"/>
    <w:rsid w:val="00CE3FBC"/>
    <w:rsid w:val="00CE4477"/>
    <w:rsid w:val="00CE4520"/>
    <w:rsid w:val="00CE4673"/>
    <w:rsid w:val="00CE51CD"/>
    <w:rsid w:val="00CE73BC"/>
    <w:rsid w:val="00CE7B18"/>
    <w:rsid w:val="00CF19D3"/>
    <w:rsid w:val="00CF1E52"/>
    <w:rsid w:val="00CF200C"/>
    <w:rsid w:val="00CF6D2C"/>
    <w:rsid w:val="00CF76F1"/>
    <w:rsid w:val="00CF7AF3"/>
    <w:rsid w:val="00D007E9"/>
    <w:rsid w:val="00D00BB8"/>
    <w:rsid w:val="00D01494"/>
    <w:rsid w:val="00D02E2A"/>
    <w:rsid w:val="00D03612"/>
    <w:rsid w:val="00D03FB8"/>
    <w:rsid w:val="00D05A24"/>
    <w:rsid w:val="00D05D63"/>
    <w:rsid w:val="00D07635"/>
    <w:rsid w:val="00D076A8"/>
    <w:rsid w:val="00D078CE"/>
    <w:rsid w:val="00D07FDF"/>
    <w:rsid w:val="00D11BFE"/>
    <w:rsid w:val="00D1379B"/>
    <w:rsid w:val="00D17586"/>
    <w:rsid w:val="00D1788D"/>
    <w:rsid w:val="00D17E3C"/>
    <w:rsid w:val="00D2091B"/>
    <w:rsid w:val="00D23235"/>
    <w:rsid w:val="00D236D0"/>
    <w:rsid w:val="00D245C7"/>
    <w:rsid w:val="00D27DC5"/>
    <w:rsid w:val="00D30455"/>
    <w:rsid w:val="00D32953"/>
    <w:rsid w:val="00D32D98"/>
    <w:rsid w:val="00D32E1B"/>
    <w:rsid w:val="00D33559"/>
    <w:rsid w:val="00D33DB4"/>
    <w:rsid w:val="00D34749"/>
    <w:rsid w:val="00D34FBC"/>
    <w:rsid w:val="00D3686C"/>
    <w:rsid w:val="00D37B37"/>
    <w:rsid w:val="00D400AD"/>
    <w:rsid w:val="00D400F3"/>
    <w:rsid w:val="00D40411"/>
    <w:rsid w:val="00D40D26"/>
    <w:rsid w:val="00D41304"/>
    <w:rsid w:val="00D41941"/>
    <w:rsid w:val="00D419FF"/>
    <w:rsid w:val="00D42535"/>
    <w:rsid w:val="00D42BE4"/>
    <w:rsid w:val="00D44B07"/>
    <w:rsid w:val="00D45E67"/>
    <w:rsid w:val="00D46AC5"/>
    <w:rsid w:val="00D46C79"/>
    <w:rsid w:val="00D5069D"/>
    <w:rsid w:val="00D52967"/>
    <w:rsid w:val="00D53A3E"/>
    <w:rsid w:val="00D56F83"/>
    <w:rsid w:val="00D60182"/>
    <w:rsid w:val="00D60FCD"/>
    <w:rsid w:val="00D6124E"/>
    <w:rsid w:val="00D61712"/>
    <w:rsid w:val="00D62277"/>
    <w:rsid w:val="00D6260A"/>
    <w:rsid w:val="00D627C4"/>
    <w:rsid w:val="00D64594"/>
    <w:rsid w:val="00D65C48"/>
    <w:rsid w:val="00D67B99"/>
    <w:rsid w:val="00D72D93"/>
    <w:rsid w:val="00D73098"/>
    <w:rsid w:val="00D747BC"/>
    <w:rsid w:val="00D74D2A"/>
    <w:rsid w:val="00D7538A"/>
    <w:rsid w:val="00D7723A"/>
    <w:rsid w:val="00D803AB"/>
    <w:rsid w:val="00D81244"/>
    <w:rsid w:val="00D81D99"/>
    <w:rsid w:val="00D83437"/>
    <w:rsid w:val="00D840B1"/>
    <w:rsid w:val="00D8524B"/>
    <w:rsid w:val="00D8664B"/>
    <w:rsid w:val="00D87422"/>
    <w:rsid w:val="00D8784F"/>
    <w:rsid w:val="00D8790D"/>
    <w:rsid w:val="00D87EBB"/>
    <w:rsid w:val="00D90239"/>
    <w:rsid w:val="00D9079C"/>
    <w:rsid w:val="00D91BFB"/>
    <w:rsid w:val="00D926A6"/>
    <w:rsid w:val="00D92966"/>
    <w:rsid w:val="00D929D5"/>
    <w:rsid w:val="00D93EED"/>
    <w:rsid w:val="00D94A50"/>
    <w:rsid w:val="00D9522D"/>
    <w:rsid w:val="00D9629F"/>
    <w:rsid w:val="00D96AAC"/>
    <w:rsid w:val="00D96C16"/>
    <w:rsid w:val="00DA0313"/>
    <w:rsid w:val="00DA0944"/>
    <w:rsid w:val="00DA1492"/>
    <w:rsid w:val="00DA21BC"/>
    <w:rsid w:val="00DA2D18"/>
    <w:rsid w:val="00DA2F9D"/>
    <w:rsid w:val="00DA42B2"/>
    <w:rsid w:val="00DA6880"/>
    <w:rsid w:val="00DA7096"/>
    <w:rsid w:val="00DB30A3"/>
    <w:rsid w:val="00DB4B58"/>
    <w:rsid w:val="00DB691C"/>
    <w:rsid w:val="00DB69E0"/>
    <w:rsid w:val="00DB7E34"/>
    <w:rsid w:val="00DC07E1"/>
    <w:rsid w:val="00DC12AE"/>
    <w:rsid w:val="00DC28AB"/>
    <w:rsid w:val="00DC28B5"/>
    <w:rsid w:val="00DC3A44"/>
    <w:rsid w:val="00DC3CD9"/>
    <w:rsid w:val="00DC4C39"/>
    <w:rsid w:val="00DC5745"/>
    <w:rsid w:val="00DC5FF1"/>
    <w:rsid w:val="00DC6A7E"/>
    <w:rsid w:val="00DC725D"/>
    <w:rsid w:val="00DD0807"/>
    <w:rsid w:val="00DD0FA5"/>
    <w:rsid w:val="00DD1655"/>
    <w:rsid w:val="00DD2198"/>
    <w:rsid w:val="00DD3179"/>
    <w:rsid w:val="00DD394A"/>
    <w:rsid w:val="00DD3C7A"/>
    <w:rsid w:val="00DD4BE4"/>
    <w:rsid w:val="00DD4E63"/>
    <w:rsid w:val="00DD5351"/>
    <w:rsid w:val="00DE0B6E"/>
    <w:rsid w:val="00DE1108"/>
    <w:rsid w:val="00DE1140"/>
    <w:rsid w:val="00DE16CD"/>
    <w:rsid w:val="00DE1C00"/>
    <w:rsid w:val="00DE1F9F"/>
    <w:rsid w:val="00DE3178"/>
    <w:rsid w:val="00DE3442"/>
    <w:rsid w:val="00DE4664"/>
    <w:rsid w:val="00DE4C03"/>
    <w:rsid w:val="00DE4ED0"/>
    <w:rsid w:val="00DE59EE"/>
    <w:rsid w:val="00DE6628"/>
    <w:rsid w:val="00DE6B22"/>
    <w:rsid w:val="00DE7AB8"/>
    <w:rsid w:val="00DF0337"/>
    <w:rsid w:val="00DF04BF"/>
    <w:rsid w:val="00DF1096"/>
    <w:rsid w:val="00DF2CCF"/>
    <w:rsid w:val="00DF3B98"/>
    <w:rsid w:val="00DF4437"/>
    <w:rsid w:val="00DF4A99"/>
    <w:rsid w:val="00DF589E"/>
    <w:rsid w:val="00DF5B26"/>
    <w:rsid w:val="00DF5E5C"/>
    <w:rsid w:val="00DF6DD1"/>
    <w:rsid w:val="00DF7250"/>
    <w:rsid w:val="00E01B37"/>
    <w:rsid w:val="00E038D2"/>
    <w:rsid w:val="00E03B88"/>
    <w:rsid w:val="00E044D2"/>
    <w:rsid w:val="00E05F8C"/>
    <w:rsid w:val="00E06216"/>
    <w:rsid w:val="00E075C6"/>
    <w:rsid w:val="00E100B0"/>
    <w:rsid w:val="00E11689"/>
    <w:rsid w:val="00E14C03"/>
    <w:rsid w:val="00E153AD"/>
    <w:rsid w:val="00E16525"/>
    <w:rsid w:val="00E20B67"/>
    <w:rsid w:val="00E21217"/>
    <w:rsid w:val="00E21544"/>
    <w:rsid w:val="00E23217"/>
    <w:rsid w:val="00E248E3"/>
    <w:rsid w:val="00E258C9"/>
    <w:rsid w:val="00E25CED"/>
    <w:rsid w:val="00E2601C"/>
    <w:rsid w:val="00E271BC"/>
    <w:rsid w:val="00E27991"/>
    <w:rsid w:val="00E34398"/>
    <w:rsid w:val="00E34BC7"/>
    <w:rsid w:val="00E34BD3"/>
    <w:rsid w:val="00E350E0"/>
    <w:rsid w:val="00E351C9"/>
    <w:rsid w:val="00E35978"/>
    <w:rsid w:val="00E36E76"/>
    <w:rsid w:val="00E40F14"/>
    <w:rsid w:val="00E41137"/>
    <w:rsid w:val="00E433D1"/>
    <w:rsid w:val="00E449A3"/>
    <w:rsid w:val="00E451D9"/>
    <w:rsid w:val="00E452D1"/>
    <w:rsid w:val="00E45A63"/>
    <w:rsid w:val="00E469CE"/>
    <w:rsid w:val="00E46CBA"/>
    <w:rsid w:val="00E475C1"/>
    <w:rsid w:val="00E47AFD"/>
    <w:rsid w:val="00E501BA"/>
    <w:rsid w:val="00E508EE"/>
    <w:rsid w:val="00E50F13"/>
    <w:rsid w:val="00E515D1"/>
    <w:rsid w:val="00E51676"/>
    <w:rsid w:val="00E529F3"/>
    <w:rsid w:val="00E53787"/>
    <w:rsid w:val="00E54C80"/>
    <w:rsid w:val="00E56040"/>
    <w:rsid w:val="00E5661B"/>
    <w:rsid w:val="00E56CD3"/>
    <w:rsid w:val="00E57781"/>
    <w:rsid w:val="00E57965"/>
    <w:rsid w:val="00E579B6"/>
    <w:rsid w:val="00E61480"/>
    <w:rsid w:val="00E61B73"/>
    <w:rsid w:val="00E61CA7"/>
    <w:rsid w:val="00E633A9"/>
    <w:rsid w:val="00E63A23"/>
    <w:rsid w:val="00E661DF"/>
    <w:rsid w:val="00E66AD2"/>
    <w:rsid w:val="00E66FF3"/>
    <w:rsid w:val="00E7005A"/>
    <w:rsid w:val="00E731BA"/>
    <w:rsid w:val="00E73CFF"/>
    <w:rsid w:val="00E75AA3"/>
    <w:rsid w:val="00E8017E"/>
    <w:rsid w:val="00E81456"/>
    <w:rsid w:val="00E8182F"/>
    <w:rsid w:val="00E8312B"/>
    <w:rsid w:val="00E83130"/>
    <w:rsid w:val="00E834C0"/>
    <w:rsid w:val="00E83DDD"/>
    <w:rsid w:val="00E8447D"/>
    <w:rsid w:val="00E84D65"/>
    <w:rsid w:val="00E855EA"/>
    <w:rsid w:val="00E85619"/>
    <w:rsid w:val="00E85677"/>
    <w:rsid w:val="00E87677"/>
    <w:rsid w:val="00E9063B"/>
    <w:rsid w:val="00E90A7B"/>
    <w:rsid w:val="00E910EA"/>
    <w:rsid w:val="00E93310"/>
    <w:rsid w:val="00E93741"/>
    <w:rsid w:val="00E93FAF"/>
    <w:rsid w:val="00E948FB"/>
    <w:rsid w:val="00E94C0C"/>
    <w:rsid w:val="00E9501A"/>
    <w:rsid w:val="00E954DA"/>
    <w:rsid w:val="00E97F90"/>
    <w:rsid w:val="00EA08C1"/>
    <w:rsid w:val="00EA0C21"/>
    <w:rsid w:val="00EA148A"/>
    <w:rsid w:val="00EA2B91"/>
    <w:rsid w:val="00EA37EB"/>
    <w:rsid w:val="00EA49EC"/>
    <w:rsid w:val="00EA6E4A"/>
    <w:rsid w:val="00EA7827"/>
    <w:rsid w:val="00EA7DAE"/>
    <w:rsid w:val="00EB0067"/>
    <w:rsid w:val="00EB097C"/>
    <w:rsid w:val="00EB16B7"/>
    <w:rsid w:val="00EB24FB"/>
    <w:rsid w:val="00EB2D1D"/>
    <w:rsid w:val="00EB4B12"/>
    <w:rsid w:val="00EC1A4C"/>
    <w:rsid w:val="00EC2803"/>
    <w:rsid w:val="00EC4FDF"/>
    <w:rsid w:val="00EC63C0"/>
    <w:rsid w:val="00EC69DC"/>
    <w:rsid w:val="00ED0D13"/>
    <w:rsid w:val="00ED3E90"/>
    <w:rsid w:val="00ED44F3"/>
    <w:rsid w:val="00ED69B6"/>
    <w:rsid w:val="00EE036E"/>
    <w:rsid w:val="00EE07B3"/>
    <w:rsid w:val="00EE1721"/>
    <w:rsid w:val="00EE1CA4"/>
    <w:rsid w:val="00EE20F8"/>
    <w:rsid w:val="00EE24AC"/>
    <w:rsid w:val="00EE332F"/>
    <w:rsid w:val="00EE5301"/>
    <w:rsid w:val="00EE60BC"/>
    <w:rsid w:val="00EE6C25"/>
    <w:rsid w:val="00EE7539"/>
    <w:rsid w:val="00EE7DB4"/>
    <w:rsid w:val="00EF01FA"/>
    <w:rsid w:val="00EF06D4"/>
    <w:rsid w:val="00EF0D62"/>
    <w:rsid w:val="00EF0EBA"/>
    <w:rsid w:val="00EF193D"/>
    <w:rsid w:val="00EF223B"/>
    <w:rsid w:val="00EF29E0"/>
    <w:rsid w:val="00EF29F1"/>
    <w:rsid w:val="00EF3FBA"/>
    <w:rsid w:val="00EF4C90"/>
    <w:rsid w:val="00EF5088"/>
    <w:rsid w:val="00EF5784"/>
    <w:rsid w:val="00EF5E1C"/>
    <w:rsid w:val="00EF7D44"/>
    <w:rsid w:val="00EF7DCC"/>
    <w:rsid w:val="00F00227"/>
    <w:rsid w:val="00F010AA"/>
    <w:rsid w:val="00F018BA"/>
    <w:rsid w:val="00F01EE8"/>
    <w:rsid w:val="00F02CF8"/>
    <w:rsid w:val="00F041E8"/>
    <w:rsid w:val="00F04710"/>
    <w:rsid w:val="00F0543D"/>
    <w:rsid w:val="00F05A9B"/>
    <w:rsid w:val="00F05BDC"/>
    <w:rsid w:val="00F062C7"/>
    <w:rsid w:val="00F0632A"/>
    <w:rsid w:val="00F1062B"/>
    <w:rsid w:val="00F11833"/>
    <w:rsid w:val="00F12222"/>
    <w:rsid w:val="00F130DC"/>
    <w:rsid w:val="00F13192"/>
    <w:rsid w:val="00F13D91"/>
    <w:rsid w:val="00F145D8"/>
    <w:rsid w:val="00F14953"/>
    <w:rsid w:val="00F14A19"/>
    <w:rsid w:val="00F15255"/>
    <w:rsid w:val="00F16432"/>
    <w:rsid w:val="00F172D0"/>
    <w:rsid w:val="00F179E4"/>
    <w:rsid w:val="00F201E7"/>
    <w:rsid w:val="00F20F35"/>
    <w:rsid w:val="00F2279B"/>
    <w:rsid w:val="00F22F8E"/>
    <w:rsid w:val="00F23796"/>
    <w:rsid w:val="00F2421D"/>
    <w:rsid w:val="00F24507"/>
    <w:rsid w:val="00F251E0"/>
    <w:rsid w:val="00F25C5E"/>
    <w:rsid w:val="00F262BB"/>
    <w:rsid w:val="00F26E33"/>
    <w:rsid w:val="00F26FED"/>
    <w:rsid w:val="00F30D8A"/>
    <w:rsid w:val="00F31B96"/>
    <w:rsid w:val="00F31C65"/>
    <w:rsid w:val="00F31DCC"/>
    <w:rsid w:val="00F32D3C"/>
    <w:rsid w:val="00F3464C"/>
    <w:rsid w:val="00F34E5A"/>
    <w:rsid w:val="00F35654"/>
    <w:rsid w:val="00F35BAB"/>
    <w:rsid w:val="00F375A5"/>
    <w:rsid w:val="00F408D8"/>
    <w:rsid w:val="00F40F7F"/>
    <w:rsid w:val="00F41376"/>
    <w:rsid w:val="00F43B6B"/>
    <w:rsid w:val="00F43BA9"/>
    <w:rsid w:val="00F44087"/>
    <w:rsid w:val="00F45A5B"/>
    <w:rsid w:val="00F45E23"/>
    <w:rsid w:val="00F4602B"/>
    <w:rsid w:val="00F46592"/>
    <w:rsid w:val="00F46AE0"/>
    <w:rsid w:val="00F46B7A"/>
    <w:rsid w:val="00F47823"/>
    <w:rsid w:val="00F515A7"/>
    <w:rsid w:val="00F54AD3"/>
    <w:rsid w:val="00F56411"/>
    <w:rsid w:val="00F56D3E"/>
    <w:rsid w:val="00F57DD5"/>
    <w:rsid w:val="00F61356"/>
    <w:rsid w:val="00F61AD8"/>
    <w:rsid w:val="00F61BD2"/>
    <w:rsid w:val="00F644A1"/>
    <w:rsid w:val="00F66445"/>
    <w:rsid w:val="00F665B9"/>
    <w:rsid w:val="00F668D5"/>
    <w:rsid w:val="00F66CA7"/>
    <w:rsid w:val="00F67AB3"/>
    <w:rsid w:val="00F713C6"/>
    <w:rsid w:val="00F71C0D"/>
    <w:rsid w:val="00F72102"/>
    <w:rsid w:val="00F7235A"/>
    <w:rsid w:val="00F729D0"/>
    <w:rsid w:val="00F73114"/>
    <w:rsid w:val="00F731D6"/>
    <w:rsid w:val="00F73D16"/>
    <w:rsid w:val="00F73EFB"/>
    <w:rsid w:val="00F74415"/>
    <w:rsid w:val="00F745D4"/>
    <w:rsid w:val="00F74D6C"/>
    <w:rsid w:val="00F74E70"/>
    <w:rsid w:val="00F75413"/>
    <w:rsid w:val="00F7541A"/>
    <w:rsid w:val="00F76701"/>
    <w:rsid w:val="00F7741D"/>
    <w:rsid w:val="00F77F93"/>
    <w:rsid w:val="00F80207"/>
    <w:rsid w:val="00F804BA"/>
    <w:rsid w:val="00F80B56"/>
    <w:rsid w:val="00F81619"/>
    <w:rsid w:val="00F81927"/>
    <w:rsid w:val="00F81CB7"/>
    <w:rsid w:val="00F82D68"/>
    <w:rsid w:val="00F83130"/>
    <w:rsid w:val="00F83A75"/>
    <w:rsid w:val="00F83ADC"/>
    <w:rsid w:val="00F845FE"/>
    <w:rsid w:val="00F85F0A"/>
    <w:rsid w:val="00F860FF"/>
    <w:rsid w:val="00F86C9B"/>
    <w:rsid w:val="00F86D5F"/>
    <w:rsid w:val="00F87A1B"/>
    <w:rsid w:val="00F90A34"/>
    <w:rsid w:val="00F90FA9"/>
    <w:rsid w:val="00F92E8F"/>
    <w:rsid w:val="00F9329F"/>
    <w:rsid w:val="00F93A5E"/>
    <w:rsid w:val="00F942DE"/>
    <w:rsid w:val="00F94F23"/>
    <w:rsid w:val="00F95E11"/>
    <w:rsid w:val="00F96271"/>
    <w:rsid w:val="00F9637B"/>
    <w:rsid w:val="00F97294"/>
    <w:rsid w:val="00F97382"/>
    <w:rsid w:val="00F979D4"/>
    <w:rsid w:val="00FA0EED"/>
    <w:rsid w:val="00FA16BC"/>
    <w:rsid w:val="00FA1E78"/>
    <w:rsid w:val="00FA1EC4"/>
    <w:rsid w:val="00FA23A1"/>
    <w:rsid w:val="00FA353C"/>
    <w:rsid w:val="00FA361C"/>
    <w:rsid w:val="00FA3824"/>
    <w:rsid w:val="00FA4EC7"/>
    <w:rsid w:val="00FA63FF"/>
    <w:rsid w:val="00FB3C57"/>
    <w:rsid w:val="00FB5FA4"/>
    <w:rsid w:val="00FB60B0"/>
    <w:rsid w:val="00FC180B"/>
    <w:rsid w:val="00FC1C9C"/>
    <w:rsid w:val="00FC1DB3"/>
    <w:rsid w:val="00FC3C35"/>
    <w:rsid w:val="00FC3EC4"/>
    <w:rsid w:val="00FC42E3"/>
    <w:rsid w:val="00FC5894"/>
    <w:rsid w:val="00FC661F"/>
    <w:rsid w:val="00FC7F93"/>
    <w:rsid w:val="00FD03CE"/>
    <w:rsid w:val="00FD0CB8"/>
    <w:rsid w:val="00FD1193"/>
    <w:rsid w:val="00FD1A0F"/>
    <w:rsid w:val="00FD24DD"/>
    <w:rsid w:val="00FD37D3"/>
    <w:rsid w:val="00FD40C8"/>
    <w:rsid w:val="00FD4D29"/>
    <w:rsid w:val="00FD4DBD"/>
    <w:rsid w:val="00FD53F8"/>
    <w:rsid w:val="00FD5EC8"/>
    <w:rsid w:val="00FD66EA"/>
    <w:rsid w:val="00FD7558"/>
    <w:rsid w:val="00FD79CA"/>
    <w:rsid w:val="00FE0DBB"/>
    <w:rsid w:val="00FE146A"/>
    <w:rsid w:val="00FE1C5C"/>
    <w:rsid w:val="00FE2A2E"/>
    <w:rsid w:val="00FE4193"/>
    <w:rsid w:val="00FE4816"/>
    <w:rsid w:val="00FE7BD8"/>
    <w:rsid w:val="00FE7CB7"/>
    <w:rsid w:val="00FF0BF6"/>
    <w:rsid w:val="00FF1673"/>
    <w:rsid w:val="00FF1844"/>
    <w:rsid w:val="00FF19AB"/>
    <w:rsid w:val="00FF1E04"/>
    <w:rsid w:val="00FF2D43"/>
    <w:rsid w:val="00FF2DD5"/>
    <w:rsid w:val="00FF4347"/>
    <w:rsid w:val="00FF44B1"/>
    <w:rsid w:val="00FF4606"/>
    <w:rsid w:val="00FF4A2A"/>
    <w:rsid w:val="00FF530A"/>
    <w:rsid w:val="00FF5C70"/>
    <w:rsid w:val="00FF61CF"/>
    <w:rsid w:val="00FF66CA"/>
    <w:rsid w:val="00FF7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6AC40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2008"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C713A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02059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customStyle="1" w:styleId="TableauListe3-Accentuation21">
    <w:name w:val="Tableau Liste 3 - Accentuation 21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C713A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E66FF3"/>
    <w:pPr>
      <w:spacing w:after="100"/>
      <w:ind w:left="220"/>
    </w:pPr>
  </w:style>
  <w:style w:type="character" w:customStyle="1" w:styleId="Titre3Car">
    <w:name w:val="Titre 3 Car"/>
    <w:basedOn w:val="Policepardfaut"/>
    <w:link w:val="Titre3"/>
    <w:uiPriority w:val="9"/>
    <w:rsid w:val="0002059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M3">
    <w:name w:val="toc 3"/>
    <w:basedOn w:val="Normal"/>
    <w:next w:val="Normal"/>
    <w:autoRedefine/>
    <w:uiPriority w:val="39"/>
    <w:unhideWhenUsed/>
    <w:rsid w:val="00D8524B"/>
    <w:pPr>
      <w:spacing w:after="100"/>
      <w:ind w:left="44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2008"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C713A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02059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customStyle="1" w:styleId="TableauListe3-Accentuation21">
    <w:name w:val="Tableau Liste 3 - Accentuation 21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C713A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E66FF3"/>
    <w:pPr>
      <w:spacing w:after="100"/>
      <w:ind w:left="220"/>
    </w:pPr>
  </w:style>
  <w:style w:type="character" w:customStyle="1" w:styleId="Titre3Car">
    <w:name w:val="Titre 3 Car"/>
    <w:basedOn w:val="Policepardfaut"/>
    <w:link w:val="Titre3"/>
    <w:uiPriority w:val="9"/>
    <w:rsid w:val="0002059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M3">
    <w:name w:val="toc 3"/>
    <w:basedOn w:val="Normal"/>
    <w:next w:val="Normal"/>
    <w:autoRedefine/>
    <w:uiPriority w:val="39"/>
    <w:unhideWhenUsed/>
    <w:rsid w:val="00D8524B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350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46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5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comments" Target="comments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microsoft.com/office/2016/09/relationships/commentsIds" Target="commentsIds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microsoft.com/office/2011/relationships/commentsExtended" Target="commentsExtended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6" ma:contentTypeDescription="Crée un document." ma:contentTypeScope="" ma:versionID="a4468f5cade33f8181e3aab6886097eb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2d66c7fde9f047a2e43890ba6ddd23a4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B8961D-E049-4636-929F-8338DB4CF0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C320BC5-81C6-4436-A2B1-6DDA4F6438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336d0e-b964-47d3-82b2-0f7f7db37e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BEFE2B5-548F-47B6-9B22-A13EFAD471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BE6656A-2EC9-4717-A710-B7365AB6D1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4362</Words>
  <Characters>23992</Characters>
  <Application>Microsoft Office Word</Application>
  <DocSecurity>4</DocSecurity>
  <Lines>199</Lines>
  <Paragraphs>56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Monext</Company>
  <LinksUpToDate>false</LinksUpToDate>
  <CharactersWithSpaces>28298</CharactersWithSpaces>
  <SharedDoc>false</SharedDoc>
  <HLinks>
    <vt:vector size="78" baseType="variant">
      <vt:variant>
        <vt:i4>2818063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_Toc7788030</vt:lpwstr>
      </vt:variant>
      <vt:variant>
        <vt:i4>2752527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_Toc7788029</vt:lpwstr>
      </vt:variant>
      <vt:variant>
        <vt:i4>2752527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_Toc7788028</vt:lpwstr>
      </vt:variant>
      <vt:variant>
        <vt:i4>2752527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_Toc7788027</vt:lpwstr>
      </vt:variant>
      <vt:variant>
        <vt:i4>2752527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_Toc7788022</vt:lpwstr>
      </vt:variant>
      <vt:variant>
        <vt:i4>2752527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_Toc7788021</vt:lpwstr>
      </vt:variant>
      <vt:variant>
        <vt:i4>2752527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_Toc7788020</vt:lpwstr>
      </vt:variant>
      <vt:variant>
        <vt:i4>2686991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_Toc7788019</vt:lpwstr>
      </vt:variant>
      <vt:variant>
        <vt:i4>2686991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_Toc7788018</vt:lpwstr>
      </vt:variant>
      <vt:variant>
        <vt:i4>2686991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_Toc7788016</vt:lpwstr>
      </vt:variant>
      <vt:variant>
        <vt:i4>2686991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_Toc7788015</vt:lpwstr>
      </vt:variant>
      <vt:variant>
        <vt:i4>2686991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_Toc7788014</vt:lpwstr>
      </vt:variant>
      <vt:variant>
        <vt:i4>2686991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_Toc7788013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Youssef KOHEN</dc:creator>
  <cp:lastModifiedBy>Iwona GWIZDZ (Externe)</cp:lastModifiedBy>
  <cp:revision>2</cp:revision>
  <cp:lastPrinted>2019-04-23T07:39:00Z</cp:lastPrinted>
  <dcterms:created xsi:type="dcterms:W3CDTF">2020-05-27T09:49:00Z</dcterms:created>
  <dcterms:modified xsi:type="dcterms:W3CDTF">2020-05-27T09:49:00Z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  <property fmtid="{D5CDD505-2E9C-101B-9397-08002B2CF9AE}" pid="3" name="AuthorIds_UIVersion_16896">
    <vt:lpwstr>6</vt:lpwstr>
  </property>
</Properties>
</file>