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1CE6" w:rsidRPr="00334578" w:rsidRDefault="00351CE6" w:rsidP="00AD2990">
      <w:pPr>
        <w:jc w:val="both"/>
        <w:rPr>
          <w:rFonts w:cs="Arial"/>
        </w:rPr>
      </w:pPr>
    </w:p>
    <w:p w:rsidR="00716190" w:rsidRPr="00334578" w:rsidRDefault="00716190" w:rsidP="00BA632F">
      <w:pPr>
        <w:pBdr>
          <w:top w:val="dashDotStroked" w:sz="24" w:space="12" w:color="215868" w:themeColor="accent5" w:themeShade="80"/>
          <w:left w:val="dashDotStroked" w:sz="24" w:space="4" w:color="215868" w:themeColor="accent5" w:themeShade="80"/>
          <w:bottom w:val="dashDotStroked" w:sz="24" w:space="12" w:color="215868" w:themeColor="accent5" w:themeShade="80"/>
          <w:right w:val="dashDotStroked" w:sz="24" w:space="4" w:color="215868" w:themeColor="accent5" w:themeShade="80"/>
        </w:pBdr>
        <w:jc w:val="center"/>
        <w:rPr>
          <w:rFonts w:cs="Arial"/>
          <w:b/>
          <w:color w:val="215868" w:themeColor="accent5" w:themeShade="80"/>
          <w:sz w:val="36"/>
        </w:rPr>
      </w:pPr>
      <w:r w:rsidRPr="00334578">
        <w:rPr>
          <w:rFonts w:cs="Arial"/>
          <w:b/>
          <w:color w:val="215868" w:themeColor="accent5" w:themeShade="80"/>
          <w:sz w:val="36"/>
        </w:rPr>
        <w:t xml:space="preserve">EP </w:t>
      </w:r>
      <w:r w:rsidR="00604CD0" w:rsidRPr="00334578">
        <w:rPr>
          <w:rFonts w:cs="Arial"/>
          <w:b/>
          <w:color w:val="215868" w:themeColor="accent5" w:themeShade="80"/>
          <w:sz w:val="36"/>
        </w:rPr>
        <w:t>MONEXT</w:t>
      </w:r>
    </w:p>
    <w:p w:rsidR="00716190" w:rsidRPr="00334578" w:rsidRDefault="003168E6" w:rsidP="00BA632F">
      <w:pPr>
        <w:pBdr>
          <w:top w:val="dashDotStroked" w:sz="24" w:space="12" w:color="215868" w:themeColor="accent5" w:themeShade="80"/>
          <w:left w:val="dashDotStroked" w:sz="24" w:space="4" w:color="215868" w:themeColor="accent5" w:themeShade="80"/>
          <w:bottom w:val="dashDotStroked" w:sz="24" w:space="12" w:color="215868" w:themeColor="accent5" w:themeShade="80"/>
          <w:right w:val="dashDotStroked" w:sz="24" w:space="4" w:color="215868" w:themeColor="accent5" w:themeShade="80"/>
        </w:pBdr>
        <w:jc w:val="center"/>
        <w:rPr>
          <w:rFonts w:cs="Arial"/>
          <w:b/>
          <w:color w:val="215868" w:themeColor="accent5" w:themeShade="80"/>
          <w:sz w:val="36"/>
        </w:rPr>
      </w:pPr>
      <w:r w:rsidRPr="00334578">
        <w:rPr>
          <w:rFonts w:cs="Arial"/>
          <w:b/>
          <w:color w:val="215868" w:themeColor="accent5" w:themeShade="80"/>
          <w:sz w:val="36"/>
        </w:rPr>
        <w:t xml:space="preserve">Restitution Annuelles et Mensuelles </w:t>
      </w:r>
      <w:r w:rsidR="00151AAD" w:rsidRPr="00334578">
        <w:rPr>
          <w:rFonts w:cs="Arial"/>
          <w:b/>
          <w:color w:val="215868" w:themeColor="accent5" w:themeShade="80"/>
          <w:sz w:val="36"/>
        </w:rPr>
        <w:t>des frais d’encaissement C</w:t>
      </w:r>
      <w:r w:rsidRPr="00334578">
        <w:rPr>
          <w:rFonts w:cs="Arial"/>
          <w:b/>
          <w:color w:val="215868" w:themeColor="accent5" w:themeShade="80"/>
          <w:sz w:val="36"/>
        </w:rPr>
        <w:t>artes</w:t>
      </w:r>
    </w:p>
    <w:p w:rsidR="00716190" w:rsidRPr="00334578" w:rsidRDefault="00716190" w:rsidP="00BA632F">
      <w:pPr>
        <w:pBdr>
          <w:top w:val="dashDotStroked" w:sz="24" w:space="12" w:color="215868" w:themeColor="accent5" w:themeShade="80"/>
          <w:left w:val="dashDotStroked" w:sz="24" w:space="4" w:color="215868" w:themeColor="accent5" w:themeShade="80"/>
          <w:bottom w:val="dashDotStroked" w:sz="24" w:space="12" w:color="215868" w:themeColor="accent5" w:themeShade="80"/>
          <w:right w:val="dashDotStroked" w:sz="24" w:space="4" w:color="215868" w:themeColor="accent5" w:themeShade="80"/>
        </w:pBdr>
        <w:jc w:val="center"/>
        <w:rPr>
          <w:rFonts w:cs="Arial"/>
          <w:b/>
          <w:color w:val="215868" w:themeColor="accent5" w:themeShade="80"/>
          <w:sz w:val="36"/>
        </w:rPr>
      </w:pPr>
      <w:r w:rsidRPr="00334578">
        <w:rPr>
          <w:rFonts w:cs="Arial"/>
          <w:b/>
          <w:color w:val="215868" w:themeColor="accent5" w:themeShade="80"/>
          <w:sz w:val="36"/>
        </w:rPr>
        <w:fldChar w:fldCharType="begin"/>
      </w:r>
      <w:r w:rsidRPr="00334578">
        <w:rPr>
          <w:rFonts w:cs="Arial"/>
          <w:b/>
          <w:color w:val="215868" w:themeColor="accent5" w:themeShade="80"/>
          <w:sz w:val="36"/>
        </w:rPr>
        <w:instrText xml:space="preserve"> DOCPROPERTY  Service  \* MERGEFORMAT </w:instrText>
      </w:r>
      <w:r w:rsidRPr="00334578">
        <w:rPr>
          <w:rFonts w:cs="Arial"/>
          <w:b/>
          <w:color w:val="215868" w:themeColor="accent5" w:themeShade="80"/>
          <w:sz w:val="36"/>
        </w:rPr>
        <w:fldChar w:fldCharType="separate"/>
      </w:r>
      <w:r w:rsidRPr="00334578">
        <w:rPr>
          <w:rFonts w:cs="Arial"/>
          <w:b/>
          <w:color w:val="215868" w:themeColor="accent5" w:themeShade="80"/>
          <w:sz w:val="36"/>
        </w:rPr>
        <w:t>MOA - Acquisition</w:t>
      </w:r>
      <w:r w:rsidRPr="00334578">
        <w:rPr>
          <w:rFonts w:cs="Arial"/>
          <w:b/>
          <w:color w:val="215868" w:themeColor="accent5" w:themeShade="80"/>
          <w:sz w:val="36"/>
        </w:rPr>
        <w:fldChar w:fldCharType="end"/>
      </w:r>
    </w:p>
    <w:p w:rsidR="00716190" w:rsidRPr="00334578" w:rsidRDefault="00716190" w:rsidP="00BA632F">
      <w:pPr>
        <w:pBdr>
          <w:top w:val="dashDotStroked" w:sz="24" w:space="12" w:color="215868" w:themeColor="accent5" w:themeShade="80"/>
          <w:left w:val="dashDotStroked" w:sz="24" w:space="4" w:color="215868" w:themeColor="accent5" w:themeShade="80"/>
          <w:bottom w:val="dashDotStroked" w:sz="24" w:space="12" w:color="215868" w:themeColor="accent5" w:themeShade="80"/>
          <w:right w:val="dashDotStroked" w:sz="24" w:space="4" w:color="215868" w:themeColor="accent5" w:themeShade="80"/>
        </w:pBdr>
        <w:spacing w:before="240"/>
        <w:jc w:val="center"/>
        <w:rPr>
          <w:rFonts w:cs="Arial"/>
          <w:b/>
          <w:i/>
          <w:color w:val="215868" w:themeColor="accent5" w:themeShade="80"/>
          <w:sz w:val="36"/>
        </w:rPr>
      </w:pPr>
      <w:r w:rsidRPr="00334578">
        <w:rPr>
          <w:rFonts w:cs="Arial"/>
          <w:b/>
          <w:i/>
          <w:color w:val="215868" w:themeColor="accent5" w:themeShade="80"/>
          <w:sz w:val="36"/>
        </w:rPr>
        <w:fldChar w:fldCharType="begin"/>
      </w:r>
      <w:r w:rsidRPr="00334578">
        <w:rPr>
          <w:rFonts w:cs="Arial"/>
          <w:b/>
          <w:i/>
          <w:color w:val="215868" w:themeColor="accent5" w:themeShade="80"/>
          <w:sz w:val="36"/>
        </w:rPr>
        <w:instrText xml:space="preserve"> DOCPROPERTY  SFD  \* MERGEFORMAT </w:instrText>
      </w:r>
      <w:r w:rsidRPr="00334578">
        <w:rPr>
          <w:rFonts w:cs="Arial"/>
          <w:b/>
          <w:i/>
          <w:color w:val="215868" w:themeColor="accent5" w:themeShade="80"/>
          <w:sz w:val="36"/>
        </w:rPr>
        <w:fldChar w:fldCharType="separate"/>
      </w:r>
      <w:r w:rsidRPr="00334578">
        <w:rPr>
          <w:rFonts w:cs="Arial"/>
          <w:b/>
          <w:i/>
          <w:color w:val="215868" w:themeColor="accent5" w:themeShade="80"/>
          <w:sz w:val="36"/>
        </w:rPr>
        <w:t xml:space="preserve">Spécifications </w:t>
      </w:r>
      <w:r w:rsidR="003E7938">
        <w:rPr>
          <w:rFonts w:cs="Arial"/>
          <w:b/>
          <w:i/>
          <w:color w:val="215868" w:themeColor="accent5" w:themeShade="80"/>
          <w:sz w:val="36"/>
        </w:rPr>
        <w:t>Détaillées</w:t>
      </w:r>
      <w:r w:rsidRPr="00334578">
        <w:rPr>
          <w:rFonts w:cs="Arial"/>
          <w:b/>
          <w:i/>
          <w:color w:val="215868" w:themeColor="accent5" w:themeShade="80"/>
          <w:sz w:val="36"/>
        </w:rPr>
        <w:t xml:space="preserve"> </w:t>
      </w:r>
      <w:r w:rsidRPr="00334578">
        <w:rPr>
          <w:rFonts w:cs="Arial"/>
          <w:b/>
          <w:i/>
          <w:color w:val="215868" w:themeColor="accent5" w:themeShade="80"/>
          <w:sz w:val="36"/>
        </w:rPr>
        <w:fldChar w:fldCharType="end"/>
      </w:r>
    </w:p>
    <w:p w:rsidR="001B44D8" w:rsidRPr="00334578" w:rsidRDefault="001B44D8" w:rsidP="00AD2990">
      <w:pPr>
        <w:pBdr>
          <w:top w:val="dashDotStroked" w:sz="24" w:space="12" w:color="215868" w:themeColor="accent5" w:themeShade="80"/>
          <w:left w:val="dashDotStroked" w:sz="24" w:space="4" w:color="215868" w:themeColor="accent5" w:themeShade="80"/>
          <w:bottom w:val="dashDotStroked" w:sz="24" w:space="12" w:color="215868" w:themeColor="accent5" w:themeShade="80"/>
          <w:right w:val="dashDotStroked" w:sz="24" w:space="4" w:color="215868" w:themeColor="accent5" w:themeShade="80"/>
        </w:pBdr>
        <w:spacing w:before="240"/>
        <w:jc w:val="both"/>
        <w:rPr>
          <w:rFonts w:cs="Arial"/>
          <w:i/>
          <w:color w:val="215868" w:themeColor="accent5" w:themeShade="80"/>
        </w:rPr>
      </w:pPr>
    </w:p>
    <w:p w:rsidR="001B44D8" w:rsidRPr="00334578" w:rsidRDefault="001B44D8" w:rsidP="00AD2990">
      <w:pPr>
        <w:jc w:val="both"/>
        <w:rPr>
          <w:rFonts w:cs="Arial"/>
        </w:rPr>
      </w:pPr>
    </w:p>
    <w:p w:rsidR="004D4898" w:rsidRPr="00334578" w:rsidRDefault="004D4898" w:rsidP="00AD2990">
      <w:pPr>
        <w:jc w:val="both"/>
        <w:rPr>
          <w:rFonts w:cs="Arial"/>
        </w:rPr>
      </w:pPr>
    </w:p>
    <w:tbl>
      <w:tblPr>
        <w:tblStyle w:val="Thmedutableau"/>
        <w:tblW w:w="9720" w:type="dxa"/>
        <w:jc w:val="center"/>
        <w:tblLayout w:type="fixed"/>
        <w:tblLook w:val="01E0" w:firstRow="1" w:lastRow="1" w:firstColumn="1" w:lastColumn="1" w:noHBand="0" w:noVBand="0"/>
      </w:tblPr>
      <w:tblGrid>
        <w:gridCol w:w="1959"/>
        <w:gridCol w:w="7761"/>
      </w:tblGrid>
      <w:tr w:rsidR="004D4898" w:rsidRPr="00334578" w:rsidTr="004D4898">
        <w:trPr>
          <w:trHeight w:val="320"/>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 xml:space="preserve">Référence </w:t>
            </w:r>
            <w:r w:rsidR="00604CD0" w:rsidRPr="00334578">
              <w:rPr>
                <w:rFonts w:asciiTheme="minorHAnsi" w:hAnsiTheme="minorHAnsi" w:cs="Arial"/>
                <w:sz w:val="22"/>
                <w:szCs w:val="22"/>
              </w:rPr>
              <w:t>MONEXT</w:t>
            </w:r>
          </w:p>
        </w:tc>
        <w:tc>
          <w:tcPr>
            <w:tcW w:w="7761" w:type="dxa"/>
            <w:vAlign w:val="center"/>
          </w:tcPr>
          <w:p w:rsidR="004D4898" w:rsidRPr="00334578" w:rsidRDefault="0043723A" w:rsidP="00AD2990">
            <w:pPr>
              <w:pStyle w:val="TableauCellule"/>
              <w:jc w:val="both"/>
              <w:rPr>
                <w:rFonts w:asciiTheme="minorHAnsi" w:hAnsiTheme="minorHAnsi"/>
                <w:sz w:val="22"/>
                <w:szCs w:val="22"/>
              </w:rPr>
            </w:pPr>
            <w:r>
              <w:rPr>
                <w:rFonts w:asciiTheme="minorHAnsi" w:hAnsiTheme="minorHAnsi"/>
                <w:sz w:val="22"/>
                <w:szCs w:val="22"/>
              </w:rPr>
              <w:fldChar w:fldCharType="begin">
                <w:ffData>
                  <w:name w:val="Référence"/>
                  <w:enabled/>
                  <w:calcOnExit w:val="0"/>
                  <w:textInput>
                    <w:default w:val="EP_MONEXT_SFD_RAFEC_RMFC"/>
                  </w:textInput>
                </w:ffData>
              </w:fldChar>
            </w:r>
            <w:bookmarkStart w:id="0" w:name="Référence"/>
            <w:r>
              <w:rPr>
                <w:rFonts w:asciiTheme="minorHAnsi" w:hAnsiTheme="minorHAnsi"/>
                <w:sz w:val="22"/>
                <w:szCs w:val="22"/>
              </w:rPr>
              <w:instrText xml:space="preserve"> FORMTEXT </w:instrText>
            </w:r>
            <w:r>
              <w:rPr>
                <w:rFonts w:asciiTheme="minorHAnsi" w:hAnsiTheme="minorHAnsi"/>
                <w:sz w:val="22"/>
                <w:szCs w:val="22"/>
              </w:rPr>
            </w:r>
            <w:r>
              <w:rPr>
                <w:rFonts w:asciiTheme="minorHAnsi" w:hAnsiTheme="minorHAnsi"/>
                <w:sz w:val="22"/>
                <w:szCs w:val="22"/>
              </w:rPr>
              <w:fldChar w:fldCharType="separate"/>
            </w:r>
            <w:r>
              <w:rPr>
                <w:rFonts w:asciiTheme="minorHAnsi" w:hAnsiTheme="minorHAnsi"/>
                <w:noProof/>
                <w:sz w:val="22"/>
                <w:szCs w:val="22"/>
              </w:rPr>
              <w:t>EP_MONEXT_SFD_RAFEC_RMFC</w:t>
            </w:r>
            <w:r>
              <w:rPr>
                <w:rFonts w:asciiTheme="minorHAnsi" w:hAnsiTheme="minorHAnsi"/>
                <w:sz w:val="22"/>
                <w:szCs w:val="22"/>
              </w:rPr>
              <w:fldChar w:fldCharType="end"/>
            </w:r>
            <w:bookmarkEnd w:id="0"/>
          </w:p>
        </w:tc>
      </w:tr>
      <w:tr w:rsidR="004D4898" w:rsidRPr="00334578" w:rsidTr="004D4898">
        <w:trPr>
          <w:trHeight w:val="357"/>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Date</w:t>
            </w:r>
          </w:p>
        </w:tc>
        <w:tc>
          <w:tcPr>
            <w:tcW w:w="7761" w:type="dxa"/>
            <w:vAlign w:val="center"/>
          </w:tcPr>
          <w:p w:rsidR="004D4898" w:rsidRPr="00334578" w:rsidRDefault="001064A0" w:rsidP="00AD2990">
            <w:pPr>
              <w:pStyle w:val="TableauCellule"/>
              <w:jc w:val="both"/>
              <w:rPr>
                <w:rFonts w:asciiTheme="minorHAnsi" w:hAnsiTheme="minorHAnsi"/>
                <w:sz w:val="22"/>
                <w:szCs w:val="22"/>
              </w:rPr>
            </w:pPr>
            <w:r w:rsidRPr="00334578">
              <w:rPr>
                <w:rFonts w:asciiTheme="minorHAnsi" w:hAnsiTheme="minorHAnsi"/>
                <w:sz w:val="22"/>
                <w:szCs w:val="22"/>
              </w:rPr>
              <w:fldChar w:fldCharType="begin">
                <w:ffData>
                  <w:name w:val="Texte2"/>
                  <w:enabled/>
                  <w:calcOnExit w:val="0"/>
                  <w:textInput>
                    <w:default w:val="27/11/2019"/>
                  </w:textInput>
                </w:ffData>
              </w:fldChar>
            </w:r>
            <w:bookmarkStart w:id="1" w:name="Texte2"/>
            <w:r w:rsidRPr="00334578">
              <w:rPr>
                <w:rFonts w:asciiTheme="minorHAnsi" w:hAnsiTheme="minorHAnsi"/>
                <w:sz w:val="22"/>
                <w:szCs w:val="22"/>
              </w:rPr>
              <w:instrText xml:space="preserve"> FORMTEXT </w:instrText>
            </w:r>
            <w:r w:rsidRPr="00334578">
              <w:rPr>
                <w:rFonts w:asciiTheme="minorHAnsi" w:hAnsiTheme="minorHAnsi"/>
                <w:sz w:val="22"/>
                <w:szCs w:val="22"/>
              </w:rPr>
            </w:r>
            <w:r w:rsidRPr="00334578">
              <w:rPr>
                <w:rFonts w:asciiTheme="minorHAnsi" w:hAnsiTheme="minorHAnsi"/>
                <w:sz w:val="22"/>
                <w:szCs w:val="22"/>
              </w:rPr>
              <w:fldChar w:fldCharType="separate"/>
            </w:r>
            <w:r w:rsidRPr="00334578">
              <w:rPr>
                <w:rFonts w:asciiTheme="minorHAnsi" w:hAnsiTheme="minorHAnsi"/>
                <w:noProof/>
                <w:sz w:val="22"/>
                <w:szCs w:val="22"/>
              </w:rPr>
              <w:t>27/11/2019</w:t>
            </w:r>
            <w:r w:rsidRPr="00334578">
              <w:rPr>
                <w:rFonts w:asciiTheme="minorHAnsi" w:hAnsiTheme="minorHAnsi"/>
                <w:sz w:val="22"/>
                <w:szCs w:val="22"/>
              </w:rPr>
              <w:fldChar w:fldCharType="end"/>
            </w:r>
            <w:bookmarkEnd w:id="1"/>
          </w:p>
        </w:tc>
      </w:tr>
      <w:tr w:rsidR="004D4898" w:rsidRPr="00334578" w:rsidTr="004D4898">
        <w:trPr>
          <w:trHeight w:val="339"/>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Version</w:t>
            </w:r>
          </w:p>
        </w:tc>
        <w:tc>
          <w:tcPr>
            <w:tcW w:w="7761" w:type="dxa"/>
            <w:vAlign w:val="center"/>
          </w:tcPr>
          <w:p w:rsidR="004D4898" w:rsidRPr="00334578" w:rsidRDefault="001064A0" w:rsidP="00AD2990">
            <w:pPr>
              <w:pStyle w:val="TableauCellule"/>
              <w:jc w:val="both"/>
              <w:rPr>
                <w:rFonts w:asciiTheme="minorHAnsi" w:hAnsiTheme="minorHAnsi"/>
                <w:sz w:val="22"/>
                <w:szCs w:val="22"/>
              </w:rPr>
            </w:pPr>
            <w:r w:rsidRPr="00334578">
              <w:rPr>
                <w:rFonts w:asciiTheme="minorHAnsi" w:hAnsiTheme="minorHAnsi"/>
                <w:sz w:val="22"/>
                <w:szCs w:val="22"/>
              </w:rPr>
              <w:fldChar w:fldCharType="begin">
                <w:ffData>
                  <w:name w:val="Version"/>
                  <w:enabled/>
                  <w:calcOnExit w:val="0"/>
                  <w:textInput>
                    <w:default w:val="1A"/>
                  </w:textInput>
                </w:ffData>
              </w:fldChar>
            </w:r>
            <w:bookmarkStart w:id="2" w:name="Version"/>
            <w:r w:rsidRPr="00334578">
              <w:rPr>
                <w:rFonts w:asciiTheme="minorHAnsi" w:hAnsiTheme="minorHAnsi"/>
                <w:sz w:val="22"/>
                <w:szCs w:val="22"/>
              </w:rPr>
              <w:instrText xml:space="preserve"> FORMTEXT </w:instrText>
            </w:r>
            <w:r w:rsidRPr="00334578">
              <w:rPr>
                <w:rFonts w:asciiTheme="minorHAnsi" w:hAnsiTheme="minorHAnsi"/>
                <w:sz w:val="22"/>
                <w:szCs w:val="22"/>
              </w:rPr>
            </w:r>
            <w:r w:rsidRPr="00334578">
              <w:rPr>
                <w:rFonts w:asciiTheme="minorHAnsi" w:hAnsiTheme="minorHAnsi"/>
                <w:sz w:val="22"/>
                <w:szCs w:val="22"/>
              </w:rPr>
              <w:fldChar w:fldCharType="separate"/>
            </w:r>
            <w:r w:rsidRPr="00334578">
              <w:rPr>
                <w:rFonts w:asciiTheme="minorHAnsi" w:hAnsiTheme="minorHAnsi"/>
                <w:noProof/>
                <w:sz w:val="22"/>
                <w:szCs w:val="22"/>
              </w:rPr>
              <w:t>1A</w:t>
            </w:r>
            <w:r w:rsidRPr="00334578">
              <w:rPr>
                <w:rFonts w:asciiTheme="minorHAnsi" w:hAnsiTheme="minorHAnsi"/>
                <w:sz w:val="22"/>
                <w:szCs w:val="22"/>
              </w:rPr>
              <w:fldChar w:fldCharType="end"/>
            </w:r>
            <w:bookmarkEnd w:id="2"/>
          </w:p>
        </w:tc>
      </w:tr>
      <w:tr w:rsidR="004D4898" w:rsidRPr="00334578" w:rsidTr="004D4898">
        <w:trPr>
          <w:trHeight w:val="349"/>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État</w:t>
            </w:r>
          </w:p>
        </w:tc>
        <w:tc>
          <w:tcPr>
            <w:tcW w:w="7761" w:type="dxa"/>
            <w:vAlign w:val="center"/>
          </w:tcPr>
          <w:p w:rsidR="004D4898" w:rsidRPr="00334578" w:rsidRDefault="0045114F" w:rsidP="00AD2990">
            <w:pPr>
              <w:pStyle w:val="TableauCellule"/>
              <w:jc w:val="both"/>
              <w:rPr>
                <w:rFonts w:asciiTheme="minorHAnsi" w:hAnsiTheme="minorHAnsi"/>
                <w:sz w:val="22"/>
                <w:szCs w:val="22"/>
              </w:rPr>
            </w:pPr>
            <w:r w:rsidRPr="00334578">
              <w:rPr>
                <w:rFonts w:asciiTheme="minorHAnsi" w:hAnsiTheme="minorHAnsi"/>
                <w:sz w:val="22"/>
                <w:szCs w:val="22"/>
              </w:rPr>
              <w:fldChar w:fldCharType="begin">
                <w:ffData>
                  <w:name w:val="Etat"/>
                  <w:enabled/>
                  <w:calcOnExit w:val="0"/>
                  <w:ddList>
                    <w:listEntry w:val="Préliminaire"/>
                    <w:listEntry w:val="Validé"/>
                    <w:listEntry w:val="Approuvé"/>
                    <w:listEntry w:val="Périmé"/>
                  </w:ddList>
                </w:ffData>
              </w:fldChar>
            </w:r>
            <w:bookmarkStart w:id="3" w:name="Etat"/>
            <w:r w:rsidRPr="00334578">
              <w:rPr>
                <w:rFonts w:asciiTheme="minorHAnsi" w:hAnsiTheme="minorHAnsi"/>
                <w:sz w:val="22"/>
                <w:szCs w:val="22"/>
              </w:rPr>
              <w:instrText xml:space="preserve"> FORMDROPDOWN </w:instrText>
            </w:r>
            <w:r w:rsidR="004C196A">
              <w:rPr>
                <w:rFonts w:asciiTheme="minorHAnsi" w:hAnsiTheme="minorHAnsi"/>
                <w:sz w:val="22"/>
                <w:szCs w:val="22"/>
              </w:rPr>
            </w:r>
            <w:r w:rsidR="004C196A">
              <w:rPr>
                <w:rFonts w:asciiTheme="minorHAnsi" w:hAnsiTheme="minorHAnsi"/>
                <w:sz w:val="22"/>
                <w:szCs w:val="22"/>
              </w:rPr>
              <w:fldChar w:fldCharType="separate"/>
            </w:r>
            <w:r w:rsidRPr="00334578">
              <w:rPr>
                <w:rFonts w:asciiTheme="minorHAnsi" w:hAnsiTheme="minorHAnsi"/>
                <w:sz w:val="22"/>
                <w:szCs w:val="22"/>
              </w:rPr>
              <w:fldChar w:fldCharType="end"/>
            </w:r>
            <w:bookmarkEnd w:id="3"/>
          </w:p>
        </w:tc>
      </w:tr>
      <w:tr w:rsidR="004D4898" w:rsidRPr="00334578" w:rsidTr="004D4898">
        <w:trPr>
          <w:trHeight w:val="360"/>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Classification</w:t>
            </w:r>
          </w:p>
        </w:tc>
        <w:bookmarkStart w:id="4" w:name="Classification"/>
        <w:tc>
          <w:tcPr>
            <w:tcW w:w="7761" w:type="dxa"/>
            <w:vAlign w:val="center"/>
          </w:tcPr>
          <w:p w:rsidR="004D4898" w:rsidRPr="00334578" w:rsidRDefault="004D4898" w:rsidP="00AD2990">
            <w:pPr>
              <w:pStyle w:val="TableauCellule"/>
              <w:jc w:val="both"/>
              <w:rPr>
                <w:rFonts w:asciiTheme="minorHAnsi" w:hAnsiTheme="minorHAnsi"/>
                <w:sz w:val="22"/>
                <w:szCs w:val="22"/>
              </w:rPr>
            </w:pPr>
            <w:r w:rsidRPr="00334578">
              <w:rPr>
                <w:rFonts w:asciiTheme="minorHAnsi" w:hAnsiTheme="minorHAnsi"/>
                <w:sz w:val="22"/>
                <w:szCs w:val="22"/>
              </w:rPr>
              <w:fldChar w:fldCharType="begin">
                <w:ffData>
                  <w:name w:val="Classification"/>
                  <w:enabled/>
                  <w:calcOnExit w:val="0"/>
                  <w:helpText w:type="text" w:val="Indiquer la classification de votre document"/>
                  <w:ddList>
                    <w:listEntry w:val="Monext Propriétaire"/>
                    <w:listEntry w:val="Monext Public"/>
                    <w:listEntry w:val="Monext Confidentiel"/>
                    <w:listEntry w:val="Monext Restreint"/>
                  </w:ddList>
                </w:ffData>
              </w:fldChar>
            </w:r>
            <w:r w:rsidRPr="00334578">
              <w:rPr>
                <w:rFonts w:asciiTheme="minorHAnsi" w:hAnsiTheme="minorHAnsi"/>
                <w:sz w:val="22"/>
                <w:szCs w:val="22"/>
              </w:rPr>
              <w:instrText xml:space="preserve"> FORMDROPDOWN </w:instrText>
            </w:r>
            <w:r w:rsidR="004C196A">
              <w:rPr>
                <w:rFonts w:asciiTheme="minorHAnsi" w:hAnsiTheme="minorHAnsi"/>
                <w:sz w:val="22"/>
                <w:szCs w:val="22"/>
              </w:rPr>
            </w:r>
            <w:r w:rsidR="004C196A">
              <w:rPr>
                <w:rFonts w:asciiTheme="minorHAnsi" w:hAnsiTheme="minorHAnsi"/>
                <w:sz w:val="22"/>
                <w:szCs w:val="22"/>
              </w:rPr>
              <w:fldChar w:fldCharType="separate"/>
            </w:r>
            <w:r w:rsidRPr="00334578">
              <w:rPr>
                <w:rFonts w:asciiTheme="minorHAnsi" w:hAnsiTheme="minorHAnsi"/>
                <w:sz w:val="22"/>
                <w:szCs w:val="22"/>
              </w:rPr>
              <w:fldChar w:fldCharType="end"/>
            </w:r>
            <w:bookmarkEnd w:id="4"/>
          </w:p>
        </w:tc>
      </w:tr>
      <w:tr w:rsidR="004D4898" w:rsidRPr="00334578" w:rsidTr="004D4898">
        <w:trPr>
          <w:trHeight w:val="355"/>
          <w:jc w:val="center"/>
        </w:trPr>
        <w:tc>
          <w:tcPr>
            <w:tcW w:w="1959" w:type="dxa"/>
            <w:shd w:val="clear" w:color="auto" w:fill="E6E6E6"/>
            <w:vAlign w:val="center"/>
          </w:tcPr>
          <w:p w:rsidR="004D4898" w:rsidRPr="00334578" w:rsidRDefault="004D4898" w:rsidP="00AD2990">
            <w:pPr>
              <w:pStyle w:val="TableauTitre"/>
              <w:jc w:val="both"/>
              <w:rPr>
                <w:rFonts w:asciiTheme="minorHAnsi" w:hAnsiTheme="minorHAnsi" w:cs="Arial"/>
                <w:sz w:val="22"/>
                <w:szCs w:val="22"/>
              </w:rPr>
            </w:pPr>
            <w:r w:rsidRPr="00334578">
              <w:rPr>
                <w:rFonts w:asciiTheme="minorHAnsi" w:hAnsiTheme="minorHAnsi" w:cs="Arial"/>
                <w:sz w:val="22"/>
                <w:szCs w:val="22"/>
              </w:rPr>
              <w:t>Projet / Client concerné</w:t>
            </w:r>
          </w:p>
        </w:tc>
        <w:tc>
          <w:tcPr>
            <w:tcW w:w="7761" w:type="dxa"/>
            <w:vAlign w:val="center"/>
          </w:tcPr>
          <w:p w:rsidR="004D4898" w:rsidRPr="00334578" w:rsidRDefault="004D4898" w:rsidP="00AD2990">
            <w:pPr>
              <w:pStyle w:val="TableauCellule"/>
              <w:jc w:val="both"/>
              <w:rPr>
                <w:rFonts w:asciiTheme="minorHAnsi" w:hAnsiTheme="minorHAnsi"/>
                <w:sz w:val="22"/>
                <w:szCs w:val="22"/>
              </w:rPr>
            </w:pPr>
            <w:r w:rsidRPr="00334578">
              <w:rPr>
                <w:rFonts w:asciiTheme="minorHAnsi" w:hAnsiTheme="minorHAnsi"/>
                <w:sz w:val="22"/>
                <w:szCs w:val="22"/>
              </w:rPr>
              <w:fldChar w:fldCharType="begin">
                <w:ffData>
                  <w:name w:val="Texte5"/>
                  <w:enabled/>
                  <w:calcOnExit w:val="0"/>
                  <w:textInput>
                    <w:default w:val="EP MONEXT"/>
                  </w:textInput>
                </w:ffData>
              </w:fldChar>
            </w:r>
            <w:bookmarkStart w:id="5" w:name="Texte5"/>
            <w:r w:rsidRPr="00334578">
              <w:rPr>
                <w:rFonts w:asciiTheme="minorHAnsi" w:hAnsiTheme="minorHAnsi"/>
                <w:sz w:val="22"/>
                <w:szCs w:val="22"/>
              </w:rPr>
              <w:instrText xml:space="preserve"> FORMTEXT </w:instrText>
            </w:r>
            <w:r w:rsidRPr="00334578">
              <w:rPr>
                <w:rFonts w:asciiTheme="minorHAnsi" w:hAnsiTheme="minorHAnsi"/>
                <w:sz w:val="22"/>
                <w:szCs w:val="22"/>
              </w:rPr>
            </w:r>
            <w:r w:rsidRPr="00334578">
              <w:rPr>
                <w:rFonts w:asciiTheme="minorHAnsi" w:hAnsiTheme="minorHAnsi"/>
                <w:sz w:val="22"/>
                <w:szCs w:val="22"/>
              </w:rPr>
              <w:fldChar w:fldCharType="separate"/>
            </w:r>
            <w:r w:rsidRPr="00334578">
              <w:rPr>
                <w:rFonts w:asciiTheme="minorHAnsi" w:hAnsiTheme="minorHAnsi"/>
                <w:noProof/>
                <w:sz w:val="22"/>
                <w:szCs w:val="22"/>
              </w:rPr>
              <w:t xml:space="preserve">EP </w:t>
            </w:r>
            <w:r w:rsidR="00604CD0" w:rsidRPr="00334578">
              <w:rPr>
                <w:rFonts w:asciiTheme="minorHAnsi" w:hAnsiTheme="minorHAnsi"/>
                <w:noProof/>
                <w:sz w:val="22"/>
                <w:szCs w:val="22"/>
              </w:rPr>
              <w:t>MONEXT</w:t>
            </w:r>
            <w:r w:rsidRPr="00334578">
              <w:rPr>
                <w:rFonts w:asciiTheme="minorHAnsi" w:hAnsiTheme="minorHAnsi"/>
                <w:sz w:val="22"/>
                <w:szCs w:val="22"/>
              </w:rPr>
              <w:fldChar w:fldCharType="end"/>
            </w:r>
            <w:bookmarkEnd w:id="5"/>
          </w:p>
        </w:tc>
      </w:tr>
    </w:tbl>
    <w:p w:rsidR="00DD588E" w:rsidRPr="00334578" w:rsidRDefault="00DD588E" w:rsidP="00AD2990">
      <w:pPr>
        <w:jc w:val="both"/>
        <w:rPr>
          <w:rFonts w:cs="Arial"/>
        </w:rPr>
      </w:pPr>
    </w:p>
    <w:p w:rsidR="00DD588E" w:rsidRPr="00334578" w:rsidRDefault="00DD588E" w:rsidP="00AD2990">
      <w:pPr>
        <w:spacing w:after="120"/>
        <w:jc w:val="both"/>
        <w:rPr>
          <w:rFonts w:cs="Arial"/>
          <w:b/>
        </w:rPr>
      </w:pPr>
      <w:r w:rsidRPr="00334578">
        <w:rPr>
          <w:rStyle w:val="lev"/>
          <w:rFonts w:cs="Arial"/>
        </w:rPr>
        <w:t>Historique</w:t>
      </w:r>
      <w:r w:rsidRPr="00334578">
        <w:rPr>
          <w:rFonts w:cs="Arial"/>
          <w:b/>
        </w:rPr>
        <w:t xml:space="preserve"> des validations</w:t>
      </w:r>
    </w:p>
    <w:tbl>
      <w:tblPr>
        <w:tblStyle w:val="Thmedutableau"/>
        <w:tblW w:w="9724" w:type="dxa"/>
        <w:jc w:val="center"/>
        <w:tblLayout w:type="fixed"/>
        <w:tblLook w:val="01E0" w:firstRow="1" w:lastRow="1" w:firstColumn="1" w:lastColumn="1" w:noHBand="0" w:noVBand="0"/>
      </w:tblPr>
      <w:tblGrid>
        <w:gridCol w:w="950"/>
        <w:gridCol w:w="2290"/>
        <w:gridCol w:w="3040"/>
        <w:gridCol w:w="3444"/>
      </w:tblGrid>
      <w:tr w:rsidR="00DD588E" w:rsidRPr="00334578" w:rsidTr="0045114F">
        <w:trPr>
          <w:trHeight w:val="51"/>
          <w:jc w:val="center"/>
        </w:trPr>
        <w:tc>
          <w:tcPr>
            <w:tcW w:w="9724" w:type="dxa"/>
            <w:gridSpan w:val="4"/>
            <w:shd w:val="clear" w:color="auto" w:fill="E6E6E6"/>
            <w:vAlign w:val="center"/>
          </w:tcPr>
          <w:p w:rsidR="00DD588E" w:rsidRPr="00334578" w:rsidRDefault="00DD588E" w:rsidP="00AD2990">
            <w:pPr>
              <w:pStyle w:val="TableauTitre"/>
              <w:jc w:val="both"/>
              <w:rPr>
                <w:rFonts w:asciiTheme="minorHAnsi" w:hAnsiTheme="minorHAnsi" w:cs="Arial"/>
                <w:sz w:val="22"/>
                <w:szCs w:val="22"/>
              </w:rPr>
            </w:pPr>
            <w:r w:rsidRPr="00334578">
              <w:rPr>
                <w:rFonts w:asciiTheme="minorHAnsi" w:hAnsiTheme="minorHAnsi" w:cs="Arial"/>
                <w:sz w:val="22"/>
                <w:szCs w:val="22"/>
              </w:rPr>
              <w:t>VALIDATIONS</w:t>
            </w:r>
          </w:p>
        </w:tc>
      </w:tr>
      <w:tr w:rsidR="0045114F" w:rsidRPr="00334578" w:rsidTr="0045114F">
        <w:trPr>
          <w:trHeight w:val="51"/>
          <w:jc w:val="center"/>
        </w:trPr>
        <w:tc>
          <w:tcPr>
            <w:tcW w:w="950" w:type="dxa"/>
            <w:shd w:val="clear" w:color="auto" w:fill="E6E6E6"/>
            <w:vAlign w:val="center"/>
          </w:tcPr>
          <w:p w:rsidR="0045114F" w:rsidRPr="00334578" w:rsidRDefault="0045114F" w:rsidP="00AD2990">
            <w:pPr>
              <w:pStyle w:val="TableauTitre"/>
              <w:jc w:val="both"/>
              <w:rPr>
                <w:rFonts w:asciiTheme="minorHAnsi" w:hAnsiTheme="minorHAnsi" w:cs="Arial"/>
                <w:sz w:val="22"/>
                <w:szCs w:val="22"/>
              </w:rPr>
            </w:pPr>
            <w:r w:rsidRPr="00334578">
              <w:rPr>
                <w:rFonts w:asciiTheme="minorHAnsi" w:hAnsiTheme="minorHAnsi" w:cs="Arial"/>
                <w:sz w:val="22"/>
                <w:szCs w:val="22"/>
              </w:rPr>
              <w:t>Version</w:t>
            </w:r>
          </w:p>
        </w:tc>
        <w:tc>
          <w:tcPr>
            <w:tcW w:w="2290" w:type="dxa"/>
            <w:shd w:val="clear" w:color="auto" w:fill="E6E6E6"/>
            <w:vAlign w:val="center"/>
          </w:tcPr>
          <w:p w:rsidR="0045114F" w:rsidRPr="00334578" w:rsidRDefault="0045114F" w:rsidP="00AD2990">
            <w:pPr>
              <w:pStyle w:val="TableauTitre"/>
              <w:jc w:val="both"/>
              <w:rPr>
                <w:rFonts w:asciiTheme="minorHAnsi" w:hAnsiTheme="minorHAnsi" w:cs="Arial"/>
                <w:sz w:val="22"/>
                <w:szCs w:val="22"/>
              </w:rPr>
            </w:pPr>
            <w:r w:rsidRPr="00334578">
              <w:rPr>
                <w:rFonts w:asciiTheme="minorHAnsi" w:hAnsiTheme="minorHAnsi" w:cs="Arial"/>
                <w:sz w:val="22"/>
                <w:szCs w:val="22"/>
              </w:rPr>
              <w:t>Auteur(s)</w:t>
            </w:r>
          </w:p>
        </w:tc>
        <w:tc>
          <w:tcPr>
            <w:tcW w:w="3040" w:type="dxa"/>
            <w:shd w:val="clear" w:color="auto" w:fill="E6E6E6"/>
            <w:vAlign w:val="center"/>
          </w:tcPr>
          <w:p w:rsidR="0045114F" w:rsidRPr="00334578" w:rsidRDefault="0045114F" w:rsidP="00AD2990">
            <w:pPr>
              <w:pStyle w:val="TableauTitre"/>
              <w:jc w:val="both"/>
              <w:rPr>
                <w:rFonts w:asciiTheme="minorHAnsi" w:hAnsiTheme="minorHAnsi" w:cs="Arial"/>
                <w:sz w:val="22"/>
                <w:szCs w:val="22"/>
              </w:rPr>
            </w:pPr>
            <w:r w:rsidRPr="00334578">
              <w:rPr>
                <w:rFonts w:asciiTheme="minorHAnsi" w:hAnsiTheme="minorHAnsi" w:cs="Arial"/>
                <w:sz w:val="22"/>
                <w:szCs w:val="22"/>
              </w:rPr>
              <w:t>Validé par</w:t>
            </w:r>
          </w:p>
        </w:tc>
        <w:tc>
          <w:tcPr>
            <w:tcW w:w="3444" w:type="dxa"/>
            <w:shd w:val="clear" w:color="auto" w:fill="E6E6E6"/>
            <w:vAlign w:val="center"/>
          </w:tcPr>
          <w:p w:rsidR="0045114F" w:rsidRPr="00334578" w:rsidRDefault="0045114F" w:rsidP="00AD2990">
            <w:pPr>
              <w:pStyle w:val="TableauTitre"/>
              <w:jc w:val="both"/>
              <w:rPr>
                <w:rFonts w:asciiTheme="minorHAnsi" w:hAnsiTheme="minorHAnsi" w:cs="Arial"/>
                <w:sz w:val="22"/>
                <w:szCs w:val="22"/>
              </w:rPr>
            </w:pPr>
            <w:r w:rsidRPr="00334578">
              <w:rPr>
                <w:rFonts w:asciiTheme="minorHAnsi" w:hAnsiTheme="minorHAnsi" w:cs="Arial"/>
              </w:rPr>
              <w:t>(Date)</w:t>
            </w:r>
          </w:p>
        </w:tc>
      </w:tr>
      <w:tr w:rsidR="0045114F" w:rsidRPr="00334578" w:rsidTr="0045114F">
        <w:trPr>
          <w:trHeight w:val="51"/>
          <w:jc w:val="center"/>
        </w:trPr>
        <w:tc>
          <w:tcPr>
            <w:tcW w:w="950" w:type="dxa"/>
          </w:tcPr>
          <w:p w:rsidR="0045114F" w:rsidRPr="00334578" w:rsidRDefault="001064A0" w:rsidP="00AD2990">
            <w:pPr>
              <w:pStyle w:val="TableauCellule"/>
              <w:jc w:val="both"/>
              <w:rPr>
                <w:rFonts w:asciiTheme="minorHAnsi" w:hAnsiTheme="minorHAnsi"/>
                <w:sz w:val="22"/>
                <w:szCs w:val="22"/>
              </w:rPr>
            </w:pPr>
            <w:r w:rsidRPr="00334578">
              <w:rPr>
                <w:rFonts w:asciiTheme="minorHAnsi" w:hAnsiTheme="minorHAnsi"/>
                <w:sz w:val="22"/>
                <w:szCs w:val="22"/>
              </w:rPr>
              <w:t>1A</w:t>
            </w:r>
          </w:p>
        </w:tc>
        <w:tc>
          <w:tcPr>
            <w:tcW w:w="2290" w:type="dxa"/>
          </w:tcPr>
          <w:p w:rsidR="0045114F" w:rsidRPr="00334578" w:rsidRDefault="0045114F" w:rsidP="00AD2990">
            <w:pPr>
              <w:pStyle w:val="TableauCellule"/>
              <w:jc w:val="both"/>
              <w:rPr>
                <w:rFonts w:asciiTheme="minorHAnsi" w:hAnsiTheme="minorHAnsi"/>
                <w:sz w:val="22"/>
                <w:szCs w:val="22"/>
              </w:rPr>
            </w:pPr>
            <w:r w:rsidRPr="00334578">
              <w:rPr>
                <w:rFonts w:asciiTheme="minorHAnsi" w:hAnsiTheme="minorHAnsi"/>
                <w:sz w:val="22"/>
                <w:szCs w:val="22"/>
              </w:rPr>
              <w:t>I.GWIZDZ</w:t>
            </w:r>
          </w:p>
        </w:tc>
        <w:tc>
          <w:tcPr>
            <w:tcW w:w="3040" w:type="dxa"/>
          </w:tcPr>
          <w:p w:rsidR="0045114F" w:rsidRPr="00334578" w:rsidRDefault="0045114F" w:rsidP="00AD2990">
            <w:pPr>
              <w:pStyle w:val="TableauCellule"/>
              <w:jc w:val="both"/>
              <w:rPr>
                <w:rFonts w:asciiTheme="minorHAnsi" w:hAnsiTheme="minorHAnsi"/>
                <w:color w:val="000000" w:themeColor="text1"/>
                <w:sz w:val="22"/>
                <w:szCs w:val="22"/>
              </w:rPr>
            </w:pPr>
            <w:r w:rsidRPr="00334578">
              <w:rPr>
                <w:rFonts w:asciiTheme="minorHAnsi" w:hAnsiTheme="minorHAnsi"/>
                <w:color w:val="000000" w:themeColor="text1"/>
                <w:sz w:val="22"/>
                <w:szCs w:val="22"/>
              </w:rPr>
              <w:t>S.COHIDON</w:t>
            </w:r>
          </w:p>
        </w:tc>
        <w:tc>
          <w:tcPr>
            <w:tcW w:w="3444" w:type="dxa"/>
          </w:tcPr>
          <w:p w:rsidR="0045114F" w:rsidRPr="00334578" w:rsidRDefault="0045114F" w:rsidP="00AD2990">
            <w:pPr>
              <w:pStyle w:val="TableauCellule"/>
              <w:jc w:val="both"/>
              <w:rPr>
                <w:rFonts w:asciiTheme="minorHAnsi" w:hAnsiTheme="minorHAnsi"/>
                <w:color w:val="000000" w:themeColor="text1"/>
                <w:sz w:val="22"/>
                <w:szCs w:val="22"/>
              </w:rPr>
            </w:pPr>
          </w:p>
        </w:tc>
      </w:tr>
      <w:tr w:rsidR="0045114F" w:rsidRPr="00334578" w:rsidTr="0045114F">
        <w:trPr>
          <w:trHeight w:val="51"/>
          <w:jc w:val="center"/>
        </w:trPr>
        <w:tc>
          <w:tcPr>
            <w:tcW w:w="950" w:type="dxa"/>
          </w:tcPr>
          <w:p w:rsidR="0045114F" w:rsidRPr="00334578" w:rsidRDefault="0045114F" w:rsidP="00AD2990">
            <w:pPr>
              <w:pStyle w:val="TableauCellule"/>
              <w:jc w:val="both"/>
              <w:rPr>
                <w:rFonts w:asciiTheme="minorHAnsi" w:hAnsiTheme="minorHAnsi"/>
                <w:sz w:val="22"/>
                <w:szCs w:val="22"/>
              </w:rPr>
            </w:pPr>
          </w:p>
        </w:tc>
        <w:tc>
          <w:tcPr>
            <w:tcW w:w="2290" w:type="dxa"/>
          </w:tcPr>
          <w:p w:rsidR="0045114F" w:rsidRPr="00334578" w:rsidRDefault="0045114F" w:rsidP="00AD2990">
            <w:pPr>
              <w:pStyle w:val="TableauCellule"/>
              <w:jc w:val="both"/>
              <w:rPr>
                <w:rFonts w:asciiTheme="minorHAnsi" w:hAnsiTheme="minorHAnsi"/>
                <w:sz w:val="22"/>
                <w:szCs w:val="22"/>
              </w:rPr>
            </w:pPr>
          </w:p>
        </w:tc>
        <w:tc>
          <w:tcPr>
            <w:tcW w:w="3040" w:type="dxa"/>
          </w:tcPr>
          <w:p w:rsidR="0045114F" w:rsidRPr="00334578" w:rsidRDefault="0045114F" w:rsidP="00AD2990">
            <w:pPr>
              <w:pStyle w:val="TableauCellule"/>
              <w:jc w:val="both"/>
              <w:rPr>
                <w:rFonts w:asciiTheme="minorHAnsi" w:hAnsiTheme="minorHAnsi"/>
                <w:sz w:val="22"/>
                <w:szCs w:val="22"/>
              </w:rPr>
            </w:pPr>
          </w:p>
        </w:tc>
        <w:tc>
          <w:tcPr>
            <w:tcW w:w="3444" w:type="dxa"/>
          </w:tcPr>
          <w:p w:rsidR="0045114F" w:rsidRPr="00334578" w:rsidRDefault="0045114F" w:rsidP="00AD2990">
            <w:pPr>
              <w:pStyle w:val="TableauCellule"/>
              <w:jc w:val="both"/>
              <w:rPr>
                <w:rFonts w:asciiTheme="minorHAnsi" w:hAnsiTheme="minorHAnsi"/>
                <w:sz w:val="22"/>
                <w:szCs w:val="22"/>
              </w:rPr>
            </w:pPr>
          </w:p>
        </w:tc>
      </w:tr>
      <w:tr w:rsidR="0045114F" w:rsidRPr="00334578" w:rsidTr="0045114F">
        <w:trPr>
          <w:trHeight w:val="51"/>
          <w:jc w:val="center"/>
        </w:trPr>
        <w:tc>
          <w:tcPr>
            <w:tcW w:w="950" w:type="dxa"/>
          </w:tcPr>
          <w:p w:rsidR="0045114F" w:rsidRPr="00334578" w:rsidRDefault="0045114F" w:rsidP="00AD2990">
            <w:pPr>
              <w:pStyle w:val="TableauCellule"/>
              <w:jc w:val="both"/>
              <w:rPr>
                <w:rFonts w:asciiTheme="minorHAnsi" w:hAnsiTheme="minorHAnsi"/>
                <w:sz w:val="22"/>
                <w:szCs w:val="22"/>
              </w:rPr>
            </w:pPr>
          </w:p>
        </w:tc>
        <w:tc>
          <w:tcPr>
            <w:tcW w:w="2290" w:type="dxa"/>
          </w:tcPr>
          <w:p w:rsidR="0045114F" w:rsidRPr="00334578" w:rsidRDefault="0045114F" w:rsidP="00AD2990">
            <w:pPr>
              <w:pStyle w:val="TableauCellule"/>
              <w:jc w:val="both"/>
              <w:rPr>
                <w:rFonts w:asciiTheme="minorHAnsi" w:hAnsiTheme="minorHAnsi"/>
                <w:sz w:val="22"/>
                <w:szCs w:val="22"/>
              </w:rPr>
            </w:pPr>
          </w:p>
        </w:tc>
        <w:tc>
          <w:tcPr>
            <w:tcW w:w="3040" w:type="dxa"/>
          </w:tcPr>
          <w:p w:rsidR="0045114F" w:rsidRPr="00334578" w:rsidRDefault="0045114F" w:rsidP="00AD2990">
            <w:pPr>
              <w:pStyle w:val="TableauCellule"/>
              <w:jc w:val="both"/>
              <w:rPr>
                <w:rFonts w:asciiTheme="minorHAnsi" w:hAnsiTheme="minorHAnsi"/>
                <w:sz w:val="22"/>
                <w:szCs w:val="22"/>
              </w:rPr>
            </w:pPr>
          </w:p>
        </w:tc>
        <w:tc>
          <w:tcPr>
            <w:tcW w:w="3444" w:type="dxa"/>
          </w:tcPr>
          <w:p w:rsidR="0045114F" w:rsidRPr="00334578" w:rsidRDefault="0045114F" w:rsidP="00AD2990">
            <w:pPr>
              <w:pStyle w:val="TableauCellule"/>
              <w:jc w:val="both"/>
              <w:rPr>
                <w:rFonts w:asciiTheme="minorHAnsi" w:hAnsiTheme="minorHAnsi"/>
                <w:sz w:val="22"/>
                <w:szCs w:val="22"/>
              </w:rPr>
            </w:pPr>
          </w:p>
        </w:tc>
      </w:tr>
    </w:tbl>
    <w:p w:rsidR="0044076B" w:rsidRPr="00334578" w:rsidRDefault="0044076B" w:rsidP="00AD2990">
      <w:pPr>
        <w:spacing w:before="240" w:after="120"/>
        <w:jc w:val="both"/>
        <w:rPr>
          <w:rFonts w:cs="Arial"/>
          <w:b/>
          <w:bCs/>
        </w:rPr>
      </w:pPr>
    </w:p>
    <w:p w:rsidR="0044076B" w:rsidRPr="00334578" w:rsidRDefault="0044076B" w:rsidP="00AD2990">
      <w:pPr>
        <w:jc w:val="both"/>
        <w:rPr>
          <w:rFonts w:cs="Arial"/>
          <w:b/>
          <w:bCs/>
        </w:rPr>
      </w:pPr>
      <w:r w:rsidRPr="00334578">
        <w:rPr>
          <w:rFonts w:cs="Arial"/>
          <w:b/>
          <w:bCs/>
        </w:rPr>
        <w:br w:type="page"/>
      </w:r>
    </w:p>
    <w:p w:rsidR="00100EC1" w:rsidRPr="00334578" w:rsidRDefault="00100EC1" w:rsidP="00AD2990">
      <w:pPr>
        <w:spacing w:before="240" w:after="120"/>
        <w:jc w:val="both"/>
        <w:rPr>
          <w:rFonts w:cs="Arial"/>
          <w:b/>
          <w:bCs/>
        </w:rPr>
      </w:pPr>
      <w:r w:rsidRPr="00334578">
        <w:rPr>
          <w:rFonts w:cs="Arial"/>
          <w:b/>
          <w:bCs/>
        </w:rPr>
        <w:lastRenderedPageBreak/>
        <w:t>Suivi du document</w:t>
      </w:r>
    </w:p>
    <w:p w:rsidR="00351CE6" w:rsidRPr="00334578" w:rsidRDefault="00351CE6" w:rsidP="00AD2990">
      <w:pPr>
        <w:jc w:val="both"/>
        <w:rPr>
          <w:rFonts w:cs="Arial"/>
        </w:rPr>
      </w:pPr>
    </w:p>
    <w:tbl>
      <w:tblPr>
        <w:tblStyle w:val="Thmedutableau"/>
        <w:tblW w:w="9680" w:type="dxa"/>
        <w:jc w:val="center"/>
        <w:tblLayout w:type="fixed"/>
        <w:tblLook w:val="01E0" w:firstRow="1" w:lastRow="1" w:firstColumn="1" w:lastColumn="1" w:noHBand="0" w:noVBand="0"/>
      </w:tblPr>
      <w:tblGrid>
        <w:gridCol w:w="914"/>
        <w:gridCol w:w="1233"/>
        <w:gridCol w:w="1593"/>
        <w:gridCol w:w="4680"/>
        <w:gridCol w:w="1260"/>
      </w:tblGrid>
      <w:tr w:rsidR="0045114F" w:rsidRPr="00334578" w:rsidTr="0084574B">
        <w:trPr>
          <w:trHeight w:val="51"/>
          <w:jc w:val="center"/>
        </w:trPr>
        <w:tc>
          <w:tcPr>
            <w:tcW w:w="9680" w:type="dxa"/>
            <w:gridSpan w:val="5"/>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EVOLUTIONS</w:t>
            </w:r>
          </w:p>
        </w:tc>
      </w:tr>
      <w:tr w:rsidR="0045114F" w:rsidRPr="00334578" w:rsidTr="001064A0">
        <w:trPr>
          <w:trHeight w:val="51"/>
          <w:jc w:val="center"/>
        </w:trPr>
        <w:tc>
          <w:tcPr>
            <w:tcW w:w="914" w:type="dxa"/>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Version</w:t>
            </w:r>
          </w:p>
        </w:tc>
        <w:tc>
          <w:tcPr>
            <w:tcW w:w="1233" w:type="dxa"/>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Date</w:t>
            </w:r>
          </w:p>
        </w:tc>
        <w:tc>
          <w:tcPr>
            <w:tcW w:w="1593" w:type="dxa"/>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Auteur (s)</w:t>
            </w:r>
          </w:p>
        </w:tc>
        <w:tc>
          <w:tcPr>
            <w:tcW w:w="4680" w:type="dxa"/>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Modifications</w:t>
            </w:r>
          </w:p>
        </w:tc>
        <w:tc>
          <w:tcPr>
            <w:tcW w:w="1260" w:type="dxa"/>
            <w:shd w:val="clear" w:color="auto" w:fill="E6E6E6"/>
            <w:vAlign w:val="center"/>
          </w:tcPr>
          <w:p w:rsidR="0045114F" w:rsidRPr="00334578" w:rsidRDefault="0045114F" w:rsidP="00AD2990">
            <w:pPr>
              <w:pStyle w:val="TableauTitre"/>
              <w:jc w:val="both"/>
              <w:rPr>
                <w:rFonts w:asciiTheme="minorHAnsi" w:hAnsiTheme="minorHAnsi" w:cs="Arial"/>
              </w:rPr>
            </w:pPr>
            <w:r w:rsidRPr="00334578">
              <w:rPr>
                <w:rFonts w:asciiTheme="minorHAnsi" w:hAnsiTheme="minorHAnsi" w:cs="Arial"/>
              </w:rPr>
              <w:t>Pages /Chapitre</w:t>
            </w:r>
          </w:p>
        </w:tc>
      </w:tr>
      <w:tr w:rsidR="0045114F" w:rsidRPr="00334578" w:rsidTr="001064A0">
        <w:trPr>
          <w:trHeight w:val="51"/>
          <w:jc w:val="center"/>
        </w:trPr>
        <w:tc>
          <w:tcPr>
            <w:tcW w:w="914" w:type="dxa"/>
          </w:tcPr>
          <w:p w:rsidR="0045114F" w:rsidRPr="00334578" w:rsidRDefault="001064A0" w:rsidP="00AD2990">
            <w:pPr>
              <w:pStyle w:val="TableauCellule"/>
              <w:jc w:val="both"/>
              <w:rPr>
                <w:rFonts w:asciiTheme="minorHAnsi" w:hAnsiTheme="minorHAnsi"/>
                <w:sz w:val="20"/>
                <w:szCs w:val="22"/>
              </w:rPr>
            </w:pPr>
            <w:r w:rsidRPr="00334578">
              <w:rPr>
                <w:rFonts w:asciiTheme="minorHAnsi" w:hAnsiTheme="minorHAnsi"/>
                <w:sz w:val="20"/>
                <w:szCs w:val="22"/>
              </w:rPr>
              <w:t>1A</w:t>
            </w:r>
          </w:p>
        </w:tc>
        <w:tc>
          <w:tcPr>
            <w:tcW w:w="1233" w:type="dxa"/>
          </w:tcPr>
          <w:p w:rsidR="0045114F" w:rsidRPr="00334578" w:rsidRDefault="001064A0" w:rsidP="00AD2990">
            <w:pPr>
              <w:pStyle w:val="TableauCellule"/>
              <w:jc w:val="both"/>
              <w:rPr>
                <w:rFonts w:asciiTheme="minorHAnsi" w:hAnsiTheme="minorHAnsi"/>
                <w:sz w:val="20"/>
                <w:szCs w:val="22"/>
              </w:rPr>
            </w:pPr>
            <w:r w:rsidRPr="00334578">
              <w:rPr>
                <w:rFonts w:asciiTheme="minorHAnsi" w:hAnsiTheme="minorHAnsi"/>
                <w:sz w:val="20"/>
                <w:szCs w:val="22"/>
              </w:rPr>
              <w:t>27</w:t>
            </w:r>
            <w:r w:rsidR="0045114F" w:rsidRPr="00334578">
              <w:rPr>
                <w:rFonts w:asciiTheme="minorHAnsi" w:hAnsiTheme="minorHAnsi"/>
                <w:sz w:val="20"/>
                <w:szCs w:val="22"/>
              </w:rPr>
              <w:t>/1</w:t>
            </w:r>
            <w:r w:rsidRPr="00334578">
              <w:rPr>
                <w:rFonts w:asciiTheme="minorHAnsi" w:hAnsiTheme="minorHAnsi"/>
                <w:sz w:val="20"/>
                <w:szCs w:val="22"/>
              </w:rPr>
              <w:t>1</w:t>
            </w:r>
            <w:r w:rsidR="0045114F" w:rsidRPr="00334578">
              <w:rPr>
                <w:rFonts w:asciiTheme="minorHAnsi" w:hAnsiTheme="minorHAnsi"/>
                <w:sz w:val="20"/>
                <w:szCs w:val="22"/>
              </w:rPr>
              <w:t>/2019</w:t>
            </w:r>
          </w:p>
        </w:tc>
        <w:tc>
          <w:tcPr>
            <w:tcW w:w="1593" w:type="dxa"/>
          </w:tcPr>
          <w:p w:rsidR="0045114F" w:rsidRPr="00334578" w:rsidRDefault="0045114F" w:rsidP="00AD2990">
            <w:pPr>
              <w:pStyle w:val="TableauCellule"/>
              <w:jc w:val="both"/>
              <w:rPr>
                <w:rFonts w:asciiTheme="minorHAnsi" w:hAnsiTheme="minorHAnsi"/>
                <w:sz w:val="20"/>
                <w:szCs w:val="22"/>
              </w:rPr>
            </w:pPr>
            <w:r w:rsidRPr="00334578">
              <w:rPr>
                <w:rFonts w:asciiTheme="minorHAnsi" w:hAnsiTheme="minorHAnsi"/>
                <w:sz w:val="20"/>
                <w:szCs w:val="22"/>
              </w:rPr>
              <w:t>I.GWIZDZ</w:t>
            </w:r>
          </w:p>
        </w:tc>
        <w:tc>
          <w:tcPr>
            <w:tcW w:w="4680" w:type="dxa"/>
          </w:tcPr>
          <w:p w:rsidR="0045114F" w:rsidRPr="00334578" w:rsidRDefault="0045114F" w:rsidP="00AD2990">
            <w:pPr>
              <w:pStyle w:val="TableauCellule"/>
              <w:jc w:val="both"/>
              <w:rPr>
                <w:rFonts w:asciiTheme="minorHAnsi" w:hAnsiTheme="minorHAnsi"/>
                <w:sz w:val="20"/>
                <w:szCs w:val="22"/>
              </w:rPr>
            </w:pPr>
            <w:r w:rsidRPr="00334578">
              <w:rPr>
                <w:rFonts w:asciiTheme="minorHAnsi" w:hAnsiTheme="minorHAnsi"/>
                <w:sz w:val="20"/>
                <w:szCs w:val="22"/>
              </w:rPr>
              <w:t>Version Initiale</w:t>
            </w:r>
          </w:p>
        </w:tc>
        <w:tc>
          <w:tcPr>
            <w:tcW w:w="1260" w:type="dxa"/>
          </w:tcPr>
          <w:p w:rsidR="0045114F" w:rsidRPr="00334578" w:rsidRDefault="0045114F" w:rsidP="00AD2990">
            <w:pPr>
              <w:pStyle w:val="TableauCellule"/>
              <w:jc w:val="both"/>
              <w:rPr>
                <w:rFonts w:asciiTheme="minorHAnsi" w:hAnsiTheme="minorHAnsi"/>
                <w:sz w:val="20"/>
                <w:szCs w:val="22"/>
              </w:rPr>
            </w:pPr>
            <w:r w:rsidRPr="00334578">
              <w:rPr>
                <w:rFonts w:asciiTheme="minorHAnsi" w:hAnsiTheme="minorHAnsi"/>
                <w:sz w:val="20"/>
                <w:szCs w:val="22"/>
              </w:rPr>
              <w:t>Tout</w:t>
            </w:r>
          </w:p>
        </w:tc>
      </w:tr>
      <w:tr w:rsidR="0045114F" w:rsidRPr="00334578" w:rsidTr="001064A0">
        <w:trPr>
          <w:trHeight w:val="51"/>
          <w:jc w:val="center"/>
        </w:trPr>
        <w:tc>
          <w:tcPr>
            <w:tcW w:w="914" w:type="dxa"/>
          </w:tcPr>
          <w:p w:rsidR="0045114F" w:rsidRPr="00334578" w:rsidRDefault="0045114F" w:rsidP="00AD2990">
            <w:pPr>
              <w:pStyle w:val="TableauCellule"/>
              <w:jc w:val="both"/>
              <w:rPr>
                <w:rFonts w:asciiTheme="minorHAnsi" w:hAnsiTheme="minorHAnsi"/>
                <w:sz w:val="20"/>
                <w:szCs w:val="22"/>
              </w:rPr>
            </w:pPr>
          </w:p>
        </w:tc>
        <w:tc>
          <w:tcPr>
            <w:tcW w:w="1233" w:type="dxa"/>
          </w:tcPr>
          <w:p w:rsidR="0045114F" w:rsidRPr="00334578" w:rsidRDefault="0045114F" w:rsidP="00AD2990">
            <w:pPr>
              <w:pStyle w:val="TableauCellule"/>
              <w:jc w:val="both"/>
              <w:rPr>
                <w:rFonts w:asciiTheme="minorHAnsi" w:hAnsiTheme="minorHAnsi"/>
                <w:sz w:val="20"/>
                <w:szCs w:val="22"/>
              </w:rPr>
            </w:pPr>
          </w:p>
        </w:tc>
        <w:tc>
          <w:tcPr>
            <w:tcW w:w="1593" w:type="dxa"/>
          </w:tcPr>
          <w:p w:rsidR="0045114F" w:rsidRPr="00334578" w:rsidRDefault="0045114F" w:rsidP="00AD2990">
            <w:pPr>
              <w:pStyle w:val="TableauCellule"/>
              <w:jc w:val="both"/>
              <w:rPr>
                <w:rFonts w:asciiTheme="minorHAnsi" w:hAnsiTheme="minorHAnsi"/>
                <w:sz w:val="20"/>
                <w:szCs w:val="22"/>
              </w:rPr>
            </w:pPr>
          </w:p>
        </w:tc>
        <w:tc>
          <w:tcPr>
            <w:tcW w:w="4680" w:type="dxa"/>
          </w:tcPr>
          <w:p w:rsidR="0045114F" w:rsidRPr="00334578" w:rsidRDefault="0045114F" w:rsidP="00AD2990">
            <w:pPr>
              <w:pStyle w:val="TableauCellule"/>
              <w:jc w:val="both"/>
              <w:rPr>
                <w:rFonts w:asciiTheme="minorHAnsi" w:hAnsiTheme="minorHAnsi"/>
                <w:sz w:val="20"/>
                <w:szCs w:val="22"/>
              </w:rPr>
            </w:pPr>
          </w:p>
        </w:tc>
        <w:tc>
          <w:tcPr>
            <w:tcW w:w="1260" w:type="dxa"/>
          </w:tcPr>
          <w:p w:rsidR="0045114F" w:rsidRPr="00334578" w:rsidRDefault="0045114F" w:rsidP="00AD2990">
            <w:pPr>
              <w:pStyle w:val="TableauCellule"/>
              <w:jc w:val="both"/>
              <w:rPr>
                <w:rFonts w:asciiTheme="minorHAnsi" w:hAnsiTheme="minorHAnsi"/>
                <w:sz w:val="20"/>
                <w:szCs w:val="22"/>
              </w:rPr>
            </w:pPr>
          </w:p>
        </w:tc>
      </w:tr>
      <w:tr w:rsidR="0045114F" w:rsidRPr="00334578" w:rsidTr="001064A0">
        <w:trPr>
          <w:trHeight w:val="51"/>
          <w:jc w:val="center"/>
        </w:trPr>
        <w:tc>
          <w:tcPr>
            <w:tcW w:w="914" w:type="dxa"/>
          </w:tcPr>
          <w:p w:rsidR="0045114F" w:rsidRPr="00334578" w:rsidRDefault="0045114F" w:rsidP="00AD2990">
            <w:pPr>
              <w:pStyle w:val="TableauCellule"/>
              <w:jc w:val="both"/>
              <w:rPr>
                <w:rFonts w:asciiTheme="minorHAnsi" w:hAnsiTheme="minorHAnsi"/>
                <w:sz w:val="20"/>
                <w:szCs w:val="22"/>
              </w:rPr>
            </w:pPr>
          </w:p>
        </w:tc>
        <w:tc>
          <w:tcPr>
            <w:tcW w:w="1233" w:type="dxa"/>
          </w:tcPr>
          <w:p w:rsidR="0045114F" w:rsidRPr="00334578" w:rsidRDefault="0045114F" w:rsidP="00AD2990">
            <w:pPr>
              <w:pStyle w:val="TableauCellule"/>
              <w:jc w:val="both"/>
              <w:rPr>
                <w:rFonts w:asciiTheme="minorHAnsi" w:hAnsiTheme="minorHAnsi"/>
                <w:sz w:val="20"/>
                <w:szCs w:val="22"/>
              </w:rPr>
            </w:pPr>
          </w:p>
        </w:tc>
        <w:tc>
          <w:tcPr>
            <w:tcW w:w="1593" w:type="dxa"/>
          </w:tcPr>
          <w:p w:rsidR="0045114F" w:rsidRPr="00334578" w:rsidRDefault="0045114F" w:rsidP="00AD2990">
            <w:pPr>
              <w:pStyle w:val="TableauCellule"/>
              <w:jc w:val="both"/>
              <w:rPr>
                <w:rFonts w:asciiTheme="minorHAnsi" w:hAnsiTheme="minorHAnsi"/>
                <w:sz w:val="20"/>
                <w:szCs w:val="22"/>
              </w:rPr>
            </w:pPr>
          </w:p>
        </w:tc>
        <w:tc>
          <w:tcPr>
            <w:tcW w:w="4680" w:type="dxa"/>
          </w:tcPr>
          <w:p w:rsidR="0045114F" w:rsidRPr="00334578" w:rsidRDefault="0045114F" w:rsidP="00AD2990">
            <w:pPr>
              <w:pStyle w:val="TableauCellule"/>
              <w:jc w:val="both"/>
              <w:rPr>
                <w:rFonts w:asciiTheme="minorHAnsi" w:hAnsiTheme="minorHAnsi"/>
                <w:sz w:val="20"/>
                <w:szCs w:val="22"/>
              </w:rPr>
            </w:pPr>
          </w:p>
        </w:tc>
        <w:tc>
          <w:tcPr>
            <w:tcW w:w="1260" w:type="dxa"/>
          </w:tcPr>
          <w:p w:rsidR="0045114F" w:rsidRPr="00334578" w:rsidRDefault="0045114F" w:rsidP="00AD2990">
            <w:pPr>
              <w:pStyle w:val="TableauCellule"/>
              <w:jc w:val="both"/>
              <w:rPr>
                <w:rFonts w:asciiTheme="minorHAnsi" w:hAnsiTheme="minorHAnsi"/>
                <w:sz w:val="20"/>
                <w:szCs w:val="22"/>
              </w:rPr>
            </w:pPr>
          </w:p>
        </w:tc>
      </w:tr>
      <w:tr w:rsidR="0045114F" w:rsidRPr="00334578" w:rsidTr="001064A0">
        <w:trPr>
          <w:trHeight w:val="51"/>
          <w:jc w:val="center"/>
        </w:trPr>
        <w:tc>
          <w:tcPr>
            <w:tcW w:w="914" w:type="dxa"/>
          </w:tcPr>
          <w:p w:rsidR="0045114F" w:rsidRPr="00334578" w:rsidRDefault="0045114F" w:rsidP="00AD2990">
            <w:pPr>
              <w:pStyle w:val="TableauCellule"/>
              <w:jc w:val="both"/>
              <w:rPr>
                <w:rFonts w:asciiTheme="minorHAnsi" w:hAnsiTheme="minorHAnsi"/>
                <w:sz w:val="20"/>
                <w:szCs w:val="22"/>
              </w:rPr>
            </w:pPr>
          </w:p>
        </w:tc>
        <w:tc>
          <w:tcPr>
            <w:tcW w:w="1233" w:type="dxa"/>
          </w:tcPr>
          <w:p w:rsidR="0045114F" w:rsidRPr="00334578" w:rsidRDefault="0045114F" w:rsidP="00AD2990">
            <w:pPr>
              <w:pStyle w:val="TableauCellule"/>
              <w:jc w:val="both"/>
              <w:rPr>
                <w:rFonts w:asciiTheme="minorHAnsi" w:hAnsiTheme="minorHAnsi"/>
                <w:sz w:val="20"/>
                <w:szCs w:val="22"/>
              </w:rPr>
            </w:pPr>
          </w:p>
        </w:tc>
        <w:tc>
          <w:tcPr>
            <w:tcW w:w="1593" w:type="dxa"/>
          </w:tcPr>
          <w:p w:rsidR="0045114F" w:rsidRPr="00334578" w:rsidRDefault="0045114F" w:rsidP="00AD2990">
            <w:pPr>
              <w:pStyle w:val="TableauCellule"/>
              <w:jc w:val="both"/>
              <w:rPr>
                <w:rFonts w:asciiTheme="minorHAnsi" w:hAnsiTheme="minorHAnsi"/>
                <w:sz w:val="20"/>
                <w:szCs w:val="22"/>
              </w:rPr>
            </w:pPr>
          </w:p>
        </w:tc>
        <w:tc>
          <w:tcPr>
            <w:tcW w:w="4680" w:type="dxa"/>
          </w:tcPr>
          <w:p w:rsidR="0045114F" w:rsidRPr="00334578" w:rsidRDefault="0045114F" w:rsidP="00AD2990">
            <w:pPr>
              <w:pStyle w:val="TableauCellule"/>
              <w:jc w:val="both"/>
              <w:rPr>
                <w:rFonts w:asciiTheme="minorHAnsi" w:hAnsiTheme="minorHAnsi"/>
                <w:sz w:val="20"/>
                <w:szCs w:val="22"/>
              </w:rPr>
            </w:pPr>
          </w:p>
        </w:tc>
        <w:tc>
          <w:tcPr>
            <w:tcW w:w="1260" w:type="dxa"/>
          </w:tcPr>
          <w:p w:rsidR="0045114F" w:rsidRPr="00334578" w:rsidRDefault="0045114F" w:rsidP="00AD2990">
            <w:pPr>
              <w:pStyle w:val="TableauCellule"/>
              <w:jc w:val="both"/>
              <w:rPr>
                <w:rFonts w:asciiTheme="minorHAnsi" w:hAnsiTheme="minorHAnsi"/>
                <w:sz w:val="20"/>
                <w:szCs w:val="22"/>
              </w:rPr>
            </w:pPr>
          </w:p>
        </w:tc>
      </w:tr>
    </w:tbl>
    <w:p w:rsidR="0045114F" w:rsidRPr="00334578" w:rsidRDefault="0045114F" w:rsidP="00AD2990">
      <w:pPr>
        <w:jc w:val="both"/>
        <w:rPr>
          <w:rFonts w:cs="Arial"/>
        </w:rPr>
      </w:pPr>
    </w:p>
    <w:p w:rsidR="0024770A" w:rsidRPr="00334578" w:rsidRDefault="0024770A" w:rsidP="00AD2990">
      <w:pPr>
        <w:jc w:val="both"/>
        <w:rPr>
          <w:rFonts w:cs="Arial"/>
          <w:b/>
        </w:rPr>
      </w:pPr>
      <w:r w:rsidRPr="00334578">
        <w:rPr>
          <w:rFonts w:cs="Arial"/>
          <w:b/>
        </w:rPr>
        <w:t>Liste de diffusion</w:t>
      </w:r>
    </w:p>
    <w:tbl>
      <w:tblPr>
        <w:tblStyle w:val="Grilledutableau"/>
        <w:tblW w:w="9590" w:type="dxa"/>
        <w:jc w:val="center"/>
        <w:tblLook w:val="01E0" w:firstRow="1" w:lastRow="1" w:firstColumn="1" w:lastColumn="1" w:noHBand="0" w:noVBand="0"/>
      </w:tblPr>
      <w:tblGrid>
        <w:gridCol w:w="1236"/>
        <w:gridCol w:w="2425"/>
        <w:gridCol w:w="3380"/>
        <w:gridCol w:w="2549"/>
      </w:tblGrid>
      <w:tr w:rsidR="0024770A" w:rsidRPr="00334578" w:rsidTr="0045114F">
        <w:trPr>
          <w:jc w:val="center"/>
        </w:trPr>
        <w:tc>
          <w:tcPr>
            <w:tcW w:w="9590" w:type="dxa"/>
            <w:gridSpan w:val="4"/>
            <w:shd w:val="clear" w:color="auto" w:fill="E6E6E6"/>
          </w:tcPr>
          <w:p w:rsidR="0024770A" w:rsidRPr="00334578" w:rsidRDefault="0024770A" w:rsidP="00AD2990">
            <w:pPr>
              <w:pStyle w:val="TableauTitre"/>
              <w:jc w:val="both"/>
              <w:rPr>
                <w:rFonts w:asciiTheme="minorHAnsi" w:hAnsiTheme="minorHAnsi" w:cs="Arial"/>
                <w:sz w:val="22"/>
                <w:szCs w:val="22"/>
              </w:rPr>
            </w:pPr>
            <w:r w:rsidRPr="00334578">
              <w:rPr>
                <w:rFonts w:asciiTheme="minorHAnsi" w:hAnsiTheme="minorHAnsi" w:cs="Arial"/>
                <w:sz w:val="22"/>
                <w:szCs w:val="22"/>
              </w:rPr>
              <w:t>DIFFUSION INTERNE</w:t>
            </w:r>
          </w:p>
        </w:tc>
      </w:tr>
      <w:tr w:rsidR="0024770A" w:rsidRPr="00334578" w:rsidTr="00702D42">
        <w:trPr>
          <w:jc w:val="center"/>
        </w:trPr>
        <w:tc>
          <w:tcPr>
            <w:tcW w:w="1236" w:type="dxa"/>
            <w:shd w:val="clear" w:color="auto" w:fill="E6E6E6"/>
            <w:vAlign w:val="center"/>
          </w:tcPr>
          <w:p w:rsidR="00D77BF4"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Version</w:t>
            </w:r>
          </w:p>
        </w:tc>
        <w:tc>
          <w:tcPr>
            <w:tcW w:w="2425"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Prénom NOM</w:t>
            </w:r>
          </w:p>
        </w:tc>
        <w:tc>
          <w:tcPr>
            <w:tcW w:w="3380"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Fonction</w:t>
            </w:r>
          </w:p>
        </w:tc>
        <w:tc>
          <w:tcPr>
            <w:tcW w:w="2549"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("pour information" ou "pour action" ou "pour approbation")</w:t>
            </w:r>
          </w:p>
        </w:tc>
      </w:tr>
      <w:tr w:rsidR="0024770A" w:rsidRPr="00334578" w:rsidTr="00702D42">
        <w:trPr>
          <w:trHeight w:val="291"/>
          <w:jc w:val="center"/>
        </w:trPr>
        <w:tc>
          <w:tcPr>
            <w:tcW w:w="1236" w:type="dxa"/>
            <w:vAlign w:val="center"/>
          </w:tcPr>
          <w:p w:rsidR="0024770A" w:rsidRPr="00334578" w:rsidRDefault="006211DB" w:rsidP="00AD2990">
            <w:pPr>
              <w:pStyle w:val="Tableaucellule0"/>
              <w:ind w:left="0"/>
              <w:rPr>
                <w:rFonts w:asciiTheme="minorHAnsi" w:hAnsiTheme="minorHAnsi" w:cs="Arial"/>
                <w:sz w:val="22"/>
                <w:szCs w:val="22"/>
              </w:rPr>
            </w:pPr>
            <w:r w:rsidRPr="00334578">
              <w:rPr>
                <w:rFonts w:asciiTheme="minorHAnsi" w:hAnsiTheme="minorHAnsi" w:cs="Arial"/>
                <w:sz w:val="22"/>
                <w:szCs w:val="22"/>
              </w:rPr>
              <w:t>1</w:t>
            </w:r>
            <w:r w:rsidR="00C753A8" w:rsidRPr="00334578">
              <w:rPr>
                <w:rFonts w:asciiTheme="minorHAnsi" w:hAnsiTheme="minorHAnsi" w:cs="Arial"/>
                <w:sz w:val="22"/>
                <w:szCs w:val="22"/>
              </w:rPr>
              <w:t>A</w:t>
            </w:r>
          </w:p>
        </w:tc>
        <w:tc>
          <w:tcPr>
            <w:tcW w:w="2425" w:type="dxa"/>
            <w:vAlign w:val="center"/>
          </w:tcPr>
          <w:p w:rsidR="0024770A" w:rsidRPr="00334578" w:rsidRDefault="004E12B6" w:rsidP="00AD2990">
            <w:pPr>
              <w:pStyle w:val="Tableaucellule0"/>
              <w:ind w:left="0"/>
              <w:rPr>
                <w:rFonts w:asciiTheme="minorHAnsi" w:hAnsiTheme="minorHAnsi" w:cs="Arial"/>
                <w:sz w:val="22"/>
                <w:szCs w:val="22"/>
              </w:rPr>
            </w:pPr>
            <w:r w:rsidRPr="00334578">
              <w:rPr>
                <w:rFonts w:asciiTheme="minorHAnsi" w:hAnsiTheme="minorHAnsi" w:cs="Arial"/>
                <w:sz w:val="22"/>
                <w:szCs w:val="22"/>
              </w:rPr>
              <w:t xml:space="preserve">Sébastien COHIDON </w:t>
            </w:r>
          </w:p>
        </w:tc>
        <w:tc>
          <w:tcPr>
            <w:tcW w:w="3380" w:type="dxa"/>
            <w:vAlign w:val="center"/>
          </w:tcPr>
          <w:p w:rsidR="0024770A" w:rsidRPr="00334578" w:rsidRDefault="0067398B" w:rsidP="00AD2990">
            <w:pPr>
              <w:pStyle w:val="Tableaucellule0"/>
              <w:ind w:left="0"/>
              <w:rPr>
                <w:rFonts w:asciiTheme="minorHAnsi" w:hAnsiTheme="minorHAnsi" w:cs="Arial"/>
                <w:color w:val="000000" w:themeColor="text1"/>
                <w:sz w:val="22"/>
                <w:szCs w:val="22"/>
              </w:rPr>
            </w:pPr>
            <w:r w:rsidRPr="00334578">
              <w:rPr>
                <w:rFonts w:asciiTheme="minorHAnsi" w:hAnsiTheme="minorHAnsi" w:cs="Arial"/>
                <w:color w:val="000000" w:themeColor="text1"/>
                <w:sz w:val="22"/>
                <w:szCs w:val="22"/>
              </w:rPr>
              <w:t xml:space="preserve">Directeur </w:t>
            </w:r>
            <w:r w:rsidR="006211DB" w:rsidRPr="00334578">
              <w:rPr>
                <w:rFonts w:asciiTheme="minorHAnsi" w:hAnsiTheme="minorHAnsi" w:cs="Arial"/>
                <w:color w:val="000000" w:themeColor="text1"/>
                <w:sz w:val="22"/>
                <w:szCs w:val="22"/>
              </w:rPr>
              <w:t xml:space="preserve">Projets et Opérations </w:t>
            </w:r>
            <w:r w:rsidRPr="00334578">
              <w:rPr>
                <w:rFonts w:asciiTheme="minorHAnsi" w:hAnsiTheme="minorHAnsi" w:cs="Arial"/>
                <w:color w:val="000000" w:themeColor="text1"/>
                <w:sz w:val="22"/>
                <w:szCs w:val="22"/>
              </w:rPr>
              <w:t>Services de Paiement</w:t>
            </w:r>
            <w:r w:rsidR="00A624B0" w:rsidRPr="00334578">
              <w:rPr>
                <w:rFonts w:asciiTheme="minorHAnsi" w:hAnsiTheme="minorHAnsi" w:cs="Arial"/>
                <w:color w:val="000000" w:themeColor="text1"/>
                <w:sz w:val="22"/>
                <w:szCs w:val="22"/>
              </w:rPr>
              <w:t xml:space="preserve"> </w:t>
            </w:r>
          </w:p>
        </w:tc>
        <w:tc>
          <w:tcPr>
            <w:tcW w:w="2549" w:type="dxa"/>
            <w:vAlign w:val="center"/>
          </w:tcPr>
          <w:p w:rsidR="0024770A" w:rsidRPr="00334578" w:rsidRDefault="009F63EE" w:rsidP="00AD2990">
            <w:pPr>
              <w:pStyle w:val="Tableaucellule0"/>
              <w:ind w:left="0"/>
              <w:rPr>
                <w:rFonts w:asciiTheme="minorHAnsi" w:hAnsiTheme="minorHAnsi" w:cs="Arial"/>
                <w:sz w:val="22"/>
                <w:szCs w:val="22"/>
              </w:rPr>
            </w:pPr>
            <w:r w:rsidRPr="00334578">
              <w:rPr>
                <w:rFonts w:asciiTheme="minorHAnsi" w:hAnsiTheme="minorHAnsi" w:cs="Arial"/>
                <w:sz w:val="22"/>
                <w:szCs w:val="22"/>
              </w:rPr>
              <w:t xml:space="preserve">Pour </w:t>
            </w:r>
            <w:r w:rsidR="00EA2C21" w:rsidRPr="00334578">
              <w:rPr>
                <w:rFonts w:asciiTheme="minorHAnsi" w:hAnsiTheme="minorHAnsi" w:cs="Arial"/>
                <w:sz w:val="22"/>
                <w:szCs w:val="22"/>
              </w:rPr>
              <w:t>approbation</w:t>
            </w:r>
            <w:r w:rsidRPr="00334578">
              <w:rPr>
                <w:rFonts w:asciiTheme="minorHAnsi" w:hAnsiTheme="minorHAnsi" w:cs="Arial"/>
                <w:sz w:val="22"/>
                <w:szCs w:val="22"/>
              </w:rPr>
              <w:t xml:space="preserve"> </w:t>
            </w:r>
          </w:p>
        </w:tc>
      </w:tr>
      <w:tr w:rsidR="006E3BBE" w:rsidRPr="00334578" w:rsidTr="00702D42">
        <w:trPr>
          <w:trHeight w:val="116"/>
          <w:jc w:val="center"/>
        </w:trPr>
        <w:tc>
          <w:tcPr>
            <w:tcW w:w="1236" w:type="dxa"/>
            <w:vAlign w:val="center"/>
          </w:tcPr>
          <w:p w:rsidR="006E3BBE" w:rsidRPr="00334578" w:rsidRDefault="00C753A8" w:rsidP="00AD2990">
            <w:pPr>
              <w:pStyle w:val="Tableaucellule0"/>
              <w:ind w:left="0"/>
              <w:rPr>
                <w:rFonts w:asciiTheme="minorHAnsi" w:hAnsiTheme="minorHAnsi" w:cs="Arial"/>
                <w:sz w:val="22"/>
                <w:szCs w:val="22"/>
              </w:rPr>
            </w:pPr>
            <w:r w:rsidRPr="00334578">
              <w:rPr>
                <w:rFonts w:asciiTheme="minorHAnsi" w:hAnsiTheme="minorHAnsi" w:cs="Arial"/>
                <w:sz w:val="22"/>
                <w:szCs w:val="22"/>
              </w:rPr>
              <w:t>1A</w:t>
            </w:r>
          </w:p>
        </w:tc>
        <w:tc>
          <w:tcPr>
            <w:tcW w:w="2425" w:type="dxa"/>
            <w:vAlign w:val="center"/>
          </w:tcPr>
          <w:p w:rsidR="006E3BBE" w:rsidRPr="00334578" w:rsidRDefault="006E3BBE" w:rsidP="00AD2990">
            <w:pPr>
              <w:pStyle w:val="Tableaucellule0"/>
              <w:ind w:left="0"/>
              <w:rPr>
                <w:rFonts w:asciiTheme="minorHAnsi" w:hAnsiTheme="minorHAnsi" w:cs="Arial"/>
                <w:sz w:val="22"/>
                <w:szCs w:val="22"/>
              </w:rPr>
            </w:pPr>
            <w:r w:rsidRPr="00334578">
              <w:rPr>
                <w:rFonts w:asciiTheme="minorHAnsi" w:hAnsiTheme="minorHAnsi" w:cs="Arial"/>
                <w:sz w:val="22"/>
                <w:szCs w:val="22"/>
              </w:rPr>
              <w:t xml:space="preserve">Yoann AGIER </w:t>
            </w:r>
          </w:p>
        </w:tc>
        <w:tc>
          <w:tcPr>
            <w:tcW w:w="3380" w:type="dxa"/>
            <w:vAlign w:val="center"/>
          </w:tcPr>
          <w:p w:rsidR="006E3BBE" w:rsidRPr="00334578" w:rsidRDefault="006E3BBE" w:rsidP="00AD2990">
            <w:pPr>
              <w:pStyle w:val="Tableaucellule0"/>
              <w:ind w:left="0"/>
              <w:rPr>
                <w:rFonts w:asciiTheme="minorHAnsi" w:hAnsiTheme="minorHAnsi" w:cs="Arial"/>
                <w:color w:val="000000" w:themeColor="text1"/>
                <w:sz w:val="22"/>
                <w:szCs w:val="22"/>
              </w:rPr>
            </w:pPr>
            <w:r w:rsidRPr="00334578">
              <w:rPr>
                <w:rFonts w:asciiTheme="minorHAnsi" w:hAnsiTheme="minorHAnsi" w:cs="Arial"/>
                <w:color w:val="000000" w:themeColor="text1"/>
                <w:sz w:val="22"/>
                <w:szCs w:val="22"/>
              </w:rPr>
              <w:t xml:space="preserve">Directeur projet EP </w:t>
            </w:r>
            <w:r w:rsidR="00604CD0" w:rsidRPr="00334578">
              <w:rPr>
                <w:rFonts w:asciiTheme="minorHAnsi" w:hAnsiTheme="minorHAnsi" w:cs="Arial"/>
                <w:color w:val="000000" w:themeColor="text1"/>
                <w:sz w:val="22"/>
                <w:szCs w:val="22"/>
              </w:rPr>
              <w:t>MONEXT</w:t>
            </w:r>
          </w:p>
        </w:tc>
        <w:tc>
          <w:tcPr>
            <w:tcW w:w="2549" w:type="dxa"/>
            <w:vAlign w:val="center"/>
          </w:tcPr>
          <w:p w:rsidR="006E3BBE" w:rsidRPr="00334578" w:rsidRDefault="006E3BBE" w:rsidP="00AD2990">
            <w:pPr>
              <w:pStyle w:val="Tableaucellule0"/>
              <w:ind w:left="0"/>
              <w:rPr>
                <w:rFonts w:asciiTheme="minorHAnsi" w:hAnsiTheme="minorHAnsi" w:cs="Arial"/>
                <w:sz w:val="22"/>
                <w:szCs w:val="22"/>
              </w:rPr>
            </w:pPr>
            <w:r w:rsidRPr="00334578">
              <w:rPr>
                <w:rFonts w:asciiTheme="minorHAnsi" w:hAnsiTheme="minorHAnsi" w:cs="Arial"/>
                <w:sz w:val="22"/>
                <w:szCs w:val="22"/>
              </w:rPr>
              <w:t xml:space="preserve">Pour </w:t>
            </w:r>
            <w:r w:rsidR="006211DB" w:rsidRPr="00334578">
              <w:rPr>
                <w:rFonts w:asciiTheme="minorHAnsi" w:hAnsiTheme="minorHAnsi" w:cs="Arial"/>
                <w:sz w:val="22"/>
                <w:szCs w:val="22"/>
              </w:rPr>
              <w:t>information</w:t>
            </w:r>
            <w:r w:rsidRPr="00334578">
              <w:rPr>
                <w:rFonts w:asciiTheme="minorHAnsi" w:hAnsiTheme="minorHAnsi" w:cs="Arial"/>
                <w:sz w:val="22"/>
                <w:szCs w:val="22"/>
              </w:rPr>
              <w:t xml:space="preserve"> </w:t>
            </w:r>
          </w:p>
        </w:tc>
      </w:tr>
      <w:tr w:rsidR="006E3BBE" w:rsidRPr="00334578" w:rsidTr="00702D42">
        <w:trPr>
          <w:trHeight w:val="71"/>
          <w:jc w:val="center"/>
        </w:trPr>
        <w:tc>
          <w:tcPr>
            <w:tcW w:w="1236" w:type="dxa"/>
            <w:vAlign w:val="center"/>
          </w:tcPr>
          <w:p w:rsidR="006E3BBE" w:rsidRPr="00334578" w:rsidRDefault="006E3BBE" w:rsidP="00AD2990">
            <w:pPr>
              <w:pStyle w:val="Tableaucellule0"/>
              <w:ind w:left="0"/>
              <w:rPr>
                <w:rFonts w:asciiTheme="minorHAnsi" w:hAnsiTheme="minorHAnsi" w:cs="Arial"/>
                <w:sz w:val="22"/>
                <w:szCs w:val="22"/>
              </w:rPr>
            </w:pPr>
          </w:p>
        </w:tc>
        <w:tc>
          <w:tcPr>
            <w:tcW w:w="2425" w:type="dxa"/>
            <w:vAlign w:val="center"/>
          </w:tcPr>
          <w:p w:rsidR="006E3BBE" w:rsidRPr="00334578" w:rsidRDefault="006E3BBE" w:rsidP="00AD2990">
            <w:pPr>
              <w:pStyle w:val="Tableaucellule0"/>
              <w:ind w:left="0"/>
              <w:rPr>
                <w:rFonts w:asciiTheme="minorHAnsi" w:hAnsiTheme="minorHAnsi" w:cs="Arial"/>
                <w:sz w:val="22"/>
                <w:szCs w:val="22"/>
              </w:rPr>
            </w:pPr>
          </w:p>
        </w:tc>
        <w:tc>
          <w:tcPr>
            <w:tcW w:w="3380" w:type="dxa"/>
            <w:vAlign w:val="center"/>
          </w:tcPr>
          <w:p w:rsidR="006E3BBE" w:rsidRPr="00334578" w:rsidRDefault="006E3BBE" w:rsidP="00AD2990">
            <w:pPr>
              <w:pStyle w:val="Tableaucellule0"/>
              <w:ind w:left="0"/>
              <w:rPr>
                <w:rFonts w:asciiTheme="minorHAnsi" w:hAnsiTheme="minorHAnsi" w:cs="Arial"/>
                <w:sz w:val="22"/>
                <w:szCs w:val="22"/>
              </w:rPr>
            </w:pPr>
          </w:p>
        </w:tc>
        <w:tc>
          <w:tcPr>
            <w:tcW w:w="2549" w:type="dxa"/>
            <w:vAlign w:val="center"/>
          </w:tcPr>
          <w:p w:rsidR="006E3BBE" w:rsidRPr="00334578" w:rsidRDefault="006E3BBE" w:rsidP="00AD2990">
            <w:pPr>
              <w:pStyle w:val="Tableaucellule0"/>
              <w:ind w:left="0"/>
              <w:rPr>
                <w:rFonts w:asciiTheme="minorHAnsi" w:hAnsiTheme="minorHAnsi" w:cs="Arial"/>
                <w:sz w:val="22"/>
                <w:szCs w:val="22"/>
              </w:rPr>
            </w:pPr>
          </w:p>
        </w:tc>
      </w:tr>
      <w:tr w:rsidR="006E3BBE" w:rsidRPr="00334578" w:rsidTr="00702D42">
        <w:trPr>
          <w:trHeight w:val="71"/>
          <w:jc w:val="center"/>
        </w:trPr>
        <w:tc>
          <w:tcPr>
            <w:tcW w:w="1236" w:type="dxa"/>
            <w:vAlign w:val="center"/>
          </w:tcPr>
          <w:p w:rsidR="006E3BBE" w:rsidRPr="00334578" w:rsidRDefault="006E3BBE" w:rsidP="00AD2990">
            <w:pPr>
              <w:pStyle w:val="Tableaucellule0"/>
              <w:ind w:left="0"/>
              <w:rPr>
                <w:rFonts w:asciiTheme="minorHAnsi" w:hAnsiTheme="minorHAnsi" w:cs="Arial"/>
                <w:sz w:val="22"/>
                <w:szCs w:val="22"/>
              </w:rPr>
            </w:pPr>
          </w:p>
        </w:tc>
        <w:tc>
          <w:tcPr>
            <w:tcW w:w="2425" w:type="dxa"/>
            <w:vAlign w:val="center"/>
          </w:tcPr>
          <w:p w:rsidR="006E3BBE" w:rsidRPr="00334578" w:rsidRDefault="006E3BBE" w:rsidP="00AD2990">
            <w:pPr>
              <w:pStyle w:val="Tableaucellule0"/>
              <w:ind w:left="0"/>
              <w:rPr>
                <w:rFonts w:asciiTheme="minorHAnsi" w:hAnsiTheme="minorHAnsi" w:cs="Arial"/>
                <w:sz w:val="22"/>
                <w:szCs w:val="22"/>
              </w:rPr>
            </w:pPr>
          </w:p>
        </w:tc>
        <w:tc>
          <w:tcPr>
            <w:tcW w:w="3380" w:type="dxa"/>
            <w:vAlign w:val="center"/>
          </w:tcPr>
          <w:p w:rsidR="006E3BBE" w:rsidRPr="00334578" w:rsidRDefault="006E3BBE" w:rsidP="00AD2990">
            <w:pPr>
              <w:pStyle w:val="Tableaucellule0"/>
              <w:ind w:left="0"/>
              <w:rPr>
                <w:rFonts w:asciiTheme="minorHAnsi" w:hAnsiTheme="minorHAnsi" w:cs="Arial"/>
                <w:color w:val="000000" w:themeColor="text1"/>
                <w:sz w:val="22"/>
                <w:szCs w:val="22"/>
              </w:rPr>
            </w:pPr>
          </w:p>
        </w:tc>
        <w:tc>
          <w:tcPr>
            <w:tcW w:w="2549" w:type="dxa"/>
            <w:vAlign w:val="center"/>
          </w:tcPr>
          <w:p w:rsidR="006E3BBE" w:rsidRPr="00334578" w:rsidRDefault="006E3BBE" w:rsidP="00AD2990">
            <w:pPr>
              <w:pStyle w:val="Tableaucellule0"/>
              <w:ind w:left="0"/>
              <w:rPr>
                <w:rFonts w:asciiTheme="minorHAnsi" w:hAnsiTheme="minorHAnsi" w:cs="Arial"/>
                <w:sz w:val="22"/>
                <w:szCs w:val="22"/>
              </w:rPr>
            </w:pPr>
          </w:p>
        </w:tc>
      </w:tr>
    </w:tbl>
    <w:p w:rsidR="0024770A" w:rsidRPr="00334578" w:rsidRDefault="0024770A" w:rsidP="00AD2990">
      <w:pPr>
        <w:jc w:val="both"/>
        <w:rPr>
          <w:rFonts w:cs="Arial"/>
        </w:rPr>
      </w:pPr>
    </w:p>
    <w:tbl>
      <w:tblPr>
        <w:tblStyle w:val="Grilledutableau"/>
        <w:tblW w:w="9603" w:type="dxa"/>
        <w:jc w:val="center"/>
        <w:tblLook w:val="01E0" w:firstRow="1" w:lastRow="1" w:firstColumn="1" w:lastColumn="1" w:noHBand="0" w:noVBand="0"/>
      </w:tblPr>
      <w:tblGrid>
        <w:gridCol w:w="1364"/>
        <w:gridCol w:w="2304"/>
        <w:gridCol w:w="3402"/>
        <w:gridCol w:w="2533"/>
      </w:tblGrid>
      <w:tr w:rsidR="0024770A" w:rsidRPr="00334578" w:rsidTr="0084574B">
        <w:trPr>
          <w:jc w:val="center"/>
        </w:trPr>
        <w:tc>
          <w:tcPr>
            <w:tcW w:w="9603" w:type="dxa"/>
            <w:gridSpan w:val="4"/>
            <w:shd w:val="clear" w:color="auto" w:fill="E6E6E6"/>
          </w:tcPr>
          <w:p w:rsidR="0024770A" w:rsidRPr="00334578" w:rsidRDefault="0024770A" w:rsidP="00AD2990">
            <w:pPr>
              <w:pStyle w:val="TableauTitre"/>
              <w:jc w:val="both"/>
              <w:rPr>
                <w:rFonts w:asciiTheme="minorHAnsi" w:hAnsiTheme="minorHAnsi" w:cs="Arial"/>
                <w:sz w:val="22"/>
                <w:szCs w:val="22"/>
              </w:rPr>
            </w:pPr>
            <w:r w:rsidRPr="00334578">
              <w:rPr>
                <w:rFonts w:asciiTheme="minorHAnsi" w:hAnsiTheme="minorHAnsi" w:cs="Arial"/>
                <w:sz w:val="22"/>
                <w:szCs w:val="22"/>
              </w:rPr>
              <w:t>DIFFUSION EXTERNE</w:t>
            </w:r>
          </w:p>
        </w:tc>
      </w:tr>
      <w:tr w:rsidR="0024770A" w:rsidRPr="00334578" w:rsidTr="00702D42">
        <w:trPr>
          <w:jc w:val="center"/>
        </w:trPr>
        <w:tc>
          <w:tcPr>
            <w:tcW w:w="1364"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Version</w:t>
            </w:r>
          </w:p>
        </w:tc>
        <w:tc>
          <w:tcPr>
            <w:tcW w:w="2304"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Prénom NOM</w:t>
            </w:r>
          </w:p>
        </w:tc>
        <w:tc>
          <w:tcPr>
            <w:tcW w:w="3402"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Fonction</w:t>
            </w:r>
          </w:p>
        </w:tc>
        <w:tc>
          <w:tcPr>
            <w:tcW w:w="2533" w:type="dxa"/>
            <w:shd w:val="clear" w:color="auto" w:fill="E6E6E6"/>
            <w:vAlign w:val="center"/>
          </w:tcPr>
          <w:p w:rsidR="0024770A" w:rsidRPr="00334578" w:rsidRDefault="0024770A" w:rsidP="00AD2990">
            <w:pPr>
              <w:pStyle w:val="TableauTitre"/>
              <w:ind w:left="0"/>
              <w:jc w:val="both"/>
              <w:rPr>
                <w:rFonts w:asciiTheme="minorHAnsi" w:hAnsiTheme="minorHAnsi" w:cs="Arial"/>
                <w:sz w:val="22"/>
                <w:szCs w:val="22"/>
              </w:rPr>
            </w:pPr>
            <w:r w:rsidRPr="00334578">
              <w:rPr>
                <w:rFonts w:asciiTheme="minorHAnsi" w:hAnsiTheme="minorHAnsi" w:cs="Arial"/>
                <w:sz w:val="22"/>
                <w:szCs w:val="22"/>
              </w:rPr>
              <w:t>("pour information" ou "pour action" ou "pour approbation")</w:t>
            </w:r>
          </w:p>
        </w:tc>
      </w:tr>
      <w:tr w:rsidR="0024770A" w:rsidRPr="00334578" w:rsidTr="00702D42">
        <w:trPr>
          <w:trHeight w:val="443"/>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477"/>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357"/>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263"/>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267"/>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71"/>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r w:rsidR="0024770A" w:rsidRPr="00334578" w:rsidTr="00702D42">
        <w:trPr>
          <w:trHeight w:val="71"/>
          <w:jc w:val="center"/>
        </w:trPr>
        <w:tc>
          <w:tcPr>
            <w:tcW w:w="1364" w:type="dxa"/>
            <w:vAlign w:val="center"/>
          </w:tcPr>
          <w:p w:rsidR="0024770A" w:rsidRPr="00334578" w:rsidRDefault="0024770A" w:rsidP="00AD2990">
            <w:pPr>
              <w:pStyle w:val="Tableaucellule0"/>
              <w:rPr>
                <w:rFonts w:asciiTheme="minorHAnsi" w:hAnsiTheme="minorHAnsi" w:cs="Arial"/>
                <w:sz w:val="22"/>
                <w:szCs w:val="22"/>
              </w:rPr>
            </w:pPr>
          </w:p>
        </w:tc>
        <w:tc>
          <w:tcPr>
            <w:tcW w:w="2304" w:type="dxa"/>
            <w:vAlign w:val="center"/>
          </w:tcPr>
          <w:p w:rsidR="0024770A" w:rsidRPr="00334578" w:rsidRDefault="0024770A" w:rsidP="00AD2990">
            <w:pPr>
              <w:pStyle w:val="Tableaucellule0"/>
              <w:rPr>
                <w:rFonts w:asciiTheme="minorHAnsi" w:hAnsiTheme="minorHAnsi" w:cs="Arial"/>
                <w:sz w:val="22"/>
                <w:szCs w:val="22"/>
              </w:rPr>
            </w:pPr>
          </w:p>
        </w:tc>
        <w:tc>
          <w:tcPr>
            <w:tcW w:w="3402" w:type="dxa"/>
            <w:vAlign w:val="center"/>
          </w:tcPr>
          <w:p w:rsidR="0024770A" w:rsidRPr="00334578" w:rsidRDefault="0024770A" w:rsidP="00AD2990">
            <w:pPr>
              <w:pStyle w:val="Tableaucellule0"/>
              <w:rPr>
                <w:rFonts w:asciiTheme="minorHAnsi" w:hAnsiTheme="minorHAnsi" w:cs="Arial"/>
                <w:sz w:val="22"/>
                <w:szCs w:val="22"/>
              </w:rPr>
            </w:pPr>
          </w:p>
        </w:tc>
        <w:tc>
          <w:tcPr>
            <w:tcW w:w="2533" w:type="dxa"/>
            <w:vAlign w:val="center"/>
          </w:tcPr>
          <w:p w:rsidR="0024770A" w:rsidRPr="00334578" w:rsidRDefault="0024770A" w:rsidP="00AD2990">
            <w:pPr>
              <w:pStyle w:val="Tableaucellule0"/>
              <w:rPr>
                <w:rFonts w:asciiTheme="minorHAnsi" w:hAnsiTheme="minorHAnsi" w:cs="Arial"/>
                <w:sz w:val="22"/>
                <w:szCs w:val="22"/>
              </w:rPr>
            </w:pPr>
          </w:p>
        </w:tc>
      </w:tr>
    </w:tbl>
    <w:p w:rsidR="00D80BA3" w:rsidRPr="00334578" w:rsidRDefault="00D80BA3" w:rsidP="00AD2990">
      <w:pPr>
        <w:jc w:val="both"/>
        <w:rPr>
          <w:rFonts w:cs="Arial"/>
        </w:rPr>
      </w:pPr>
      <w:r w:rsidRPr="00334578">
        <w:rPr>
          <w:rFonts w:cs="Arial"/>
        </w:rPr>
        <w:br w:type="page"/>
      </w:r>
    </w:p>
    <w:sdt>
      <w:sdtPr>
        <w:rPr>
          <w:rFonts w:asciiTheme="minorHAnsi" w:eastAsiaTheme="minorHAnsi" w:hAnsiTheme="minorHAnsi" w:cstheme="minorBidi"/>
          <w:b w:val="0"/>
          <w:bCs w:val="0"/>
          <w:color w:val="auto"/>
          <w:sz w:val="22"/>
          <w:szCs w:val="22"/>
          <w:lang w:eastAsia="en-US"/>
        </w:rPr>
        <w:id w:val="1497774788"/>
        <w:docPartObj>
          <w:docPartGallery w:val="Table of Contents"/>
          <w:docPartUnique/>
        </w:docPartObj>
      </w:sdtPr>
      <w:sdtEndPr>
        <w:rPr>
          <w:rFonts w:cs="Arial"/>
        </w:rPr>
      </w:sdtEndPr>
      <w:sdtContent>
        <w:p w:rsidR="00D80BA3" w:rsidRPr="00334578" w:rsidRDefault="00D80BA3" w:rsidP="00AD2990">
          <w:pPr>
            <w:pStyle w:val="En-ttedetabledesmatires"/>
            <w:jc w:val="both"/>
            <w:rPr>
              <w:rFonts w:asciiTheme="minorHAnsi" w:hAnsiTheme="minorHAnsi"/>
            </w:rPr>
          </w:pPr>
          <w:r w:rsidRPr="00334578">
            <w:rPr>
              <w:rFonts w:asciiTheme="minorHAnsi" w:hAnsiTheme="minorHAnsi"/>
            </w:rPr>
            <w:t>Table des matières</w:t>
          </w:r>
        </w:p>
        <w:p w:rsidR="00155F87" w:rsidRDefault="00D80BA3">
          <w:pPr>
            <w:pStyle w:val="TM1"/>
            <w:tabs>
              <w:tab w:val="left" w:pos="440"/>
              <w:tab w:val="right" w:pos="9062"/>
            </w:tabs>
            <w:rPr>
              <w:ins w:id="6" w:author="Iwona GWIZDZ (Externe)" w:date="2020-04-03T17:18:00Z"/>
              <w:rFonts w:asciiTheme="minorHAnsi" w:eastAsiaTheme="minorEastAsia" w:hAnsiTheme="minorHAnsi"/>
              <w:b w:val="0"/>
              <w:bCs w:val="0"/>
              <w:caps w:val="0"/>
              <w:noProof/>
              <w:sz w:val="22"/>
              <w:szCs w:val="22"/>
              <w:lang w:eastAsia="fr-FR"/>
            </w:rPr>
          </w:pPr>
          <w:r w:rsidRPr="00334578">
            <w:rPr>
              <w:rFonts w:asciiTheme="minorHAnsi" w:hAnsiTheme="minorHAnsi" w:cs="Arial"/>
              <w:b w:val="0"/>
              <w:bCs w:val="0"/>
              <w:caps w:val="0"/>
              <w:sz w:val="22"/>
              <w:szCs w:val="22"/>
            </w:rPr>
            <w:fldChar w:fldCharType="begin"/>
          </w:r>
          <w:r w:rsidRPr="00334578">
            <w:rPr>
              <w:rFonts w:asciiTheme="minorHAnsi" w:hAnsiTheme="minorHAnsi" w:cs="Arial"/>
              <w:b w:val="0"/>
              <w:bCs w:val="0"/>
              <w:caps w:val="0"/>
              <w:sz w:val="22"/>
              <w:szCs w:val="22"/>
            </w:rPr>
            <w:instrText xml:space="preserve"> TOC \o "1-3" \h \z \u </w:instrText>
          </w:r>
          <w:r w:rsidRPr="00334578">
            <w:rPr>
              <w:rFonts w:asciiTheme="minorHAnsi" w:hAnsiTheme="minorHAnsi" w:cs="Arial"/>
              <w:b w:val="0"/>
              <w:bCs w:val="0"/>
              <w:caps w:val="0"/>
              <w:sz w:val="22"/>
              <w:szCs w:val="22"/>
            </w:rPr>
            <w:fldChar w:fldCharType="separate"/>
          </w:r>
          <w:ins w:id="7" w:author="Iwona GWIZDZ (Externe)" w:date="2020-04-03T17:18:00Z">
            <w:r w:rsidR="00155F87" w:rsidRPr="00C7211E">
              <w:rPr>
                <w:rStyle w:val="Lienhypertexte"/>
                <w:noProof/>
              </w:rPr>
              <w:fldChar w:fldCharType="begin"/>
            </w:r>
            <w:r w:rsidR="00155F87" w:rsidRPr="00C7211E">
              <w:rPr>
                <w:rStyle w:val="Lienhypertexte"/>
                <w:noProof/>
              </w:rPr>
              <w:instrText xml:space="preserve"> </w:instrText>
            </w:r>
            <w:r w:rsidR="00155F87">
              <w:rPr>
                <w:noProof/>
              </w:rPr>
              <w:instrText>HYPERLINK \l "_Toc36826727"</w:instrText>
            </w:r>
            <w:r w:rsidR="00155F87" w:rsidRPr="00C7211E">
              <w:rPr>
                <w:rStyle w:val="Lienhypertexte"/>
                <w:noProof/>
              </w:rPr>
              <w:instrText xml:space="preserve"> </w:instrText>
            </w:r>
            <w:r w:rsidR="00155F87" w:rsidRPr="00C7211E">
              <w:rPr>
                <w:rStyle w:val="Lienhypertexte"/>
                <w:noProof/>
              </w:rPr>
              <w:fldChar w:fldCharType="separate"/>
            </w:r>
            <w:r w:rsidR="00155F87" w:rsidRPr="00C7211E">
              <w:rPr>
                <w:rStyle w:val="Lienhypertexte"/>
                <w:noProof/>
              </w:rPr>
              <w:t>1</w:t>
            </w:r>
            <w:r w:rsidR="00155F87">
              <w:rPr>
                <w:rFonts w:asciiTheme="minorHAnsi" w:eastAsiaTheme="minorEastAsia" w:hAnsiTheme="minorHAnsi"/>
                <w:b w:val="0"/>
                <w:bCs w:val="0"/>
                <w:caps w:val="0"/>
                <w:noProof/>
                <w:sz w:val="22"/>
                <w:szCs w:val="22"/>
                <w:lang w:eastAsia="fr-FR"/>
              </w:rPr>
              <w:tab/>
            </w:r>
            <w:r w:rsidR="00155F87" w:rsidRPr="00C7211E">
              <w:rPr>
                <w:rStyle w:val="Lienhypertexte"/>
                <w:noProof/>
              </w:rPr>
              <w:t>Introduction</w:t>
            </w:r>
            <w:r w:rsidR="00155F87">
              <w:rPr>
                <w:noProof/>
                <w:webHidden/>
              </w:rPr>
              <w:tab/>
            </w:r>
            <w:r w:rsidR="00155F87">
              <w:rPr>
                <w:noProof/>
                <w:webHidden/>
              </w:rPr>
              <w:fldChar w:fldCharType="begin"/>
            </w:r>
            <w:r w:rsidR="00155F87">
              <w:rPr>
                <w:noProof/>
                <w:webHidden/>
              </w:rPr>
              <w:instrText xml:space="preserve"> PAGEREF _Toc36826727 \h </w:instrText>
            </w:r>
          </w:ins>
          <w:r w:rsidR="00155F87">
            <w:rPr>
              <w:noProof/>
              <w:webHidden/>
            </w:rPr>
          </w:r>
          <w:r w:rsidR="00155F87">
            <w:rPr>
              <w:noProof/>
              <w:webHidden/>
            </w:rPr>
            <w:fldChar w:fldCharType="separate"/>
          </w:r>
          <w:ins w:id="8" w:author="Iwona GWIZDZ (Externe)" w:date="2020-04-03T17:18:00Z">
            <w:r w:rsidR="00155F87">
              <w:rPr>
                <w:noProof/>
                <w:webHidden/>
              </w:rPr>
              <w:t>4</w:t>
            </w:r>
            <w:r w:rsidR="00155F87">
              <w:rPr>
                <w:noProof/>
                <w:webHidden/>
              </w:rPr>
              <w:fldChar w:fldCharType="end"/>
            </w:r>
            <w:r w:rsidR="00155F87" w:rsidRPr="00C7211E">
              <w:rPr>
                <w:rStyle w:val="Lienhypertexte"/>
                <w:noProof/>
              </w:rPr>
              <w:fldChar w:fldCharType="end"/>
            </w:r>
          </w:ins>
        </w:p>
        <w:p w:rsidR="00155F87" w:rsidRDefault="00155F87">
          <w:pPr>
            <w:pStyle w:val="TM2"/>
            <w:rPr>
              <w:ins w:id="9" w:author="Iwona GWIZDZ (Externe)" w:date="2020-04-03T17:18:00Z"/>
              <w:rFonts w:eastAsiaTheme="minorEastAsia" w:cstheme="minorBidi"/>
              <w:b w:val="0"/>
              <w:bCs w:val="0"/>
              <w:noProof/>
              <w:sz w:val="22"/>
              <w:szCs w:val="22"/>
              <w:lang w:eastAsia="fr-FR"/>
            </w:rPr>
          </w:pPr>
          <w:ins w:id="10"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"_Toc36826728"</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1.1</w:t>
            </w:r>
            <w:r>
              <w:rPr>
                <w:rFonts w:eastAsiaTheme="minorEastAsia" w:cstheme="minorBidi"/>
                <w:b w:val="0"/>
                <w:bCs w:val="0"/>
                <w:noProof/>
                <w:sz w:val="22"/>
                <w:szCs w:val="22"/>
                <w:lang w:eastAsia="fr-FR"/>
              </w:rPr>
              <w:tab/>
            </w:r>
            <w:r w:rsidRPr="00C7211E">
              <w:rPr>
                <w:rStyle w:val="Lienhypertexte"/>
                <w:noProof/>
              </w:rPr>
              <w:t>Contexte du projet</w:t>
            </w:r>
            <w:r>
              <w:rPr>
                <w:noProof/>
                <w:webHidden/>
              </w:rPr>
              <w:tab/>
            </w:r>
            <w:r>
              <w:rPr>
                <w:noProof/>
                <w:webHidden/>
              </w:rPr>
              <w:fldChar w:fldCharType="begin"/>
            </w:r>
            <w:r>
              <w:rPr>
                <w:noProof/>
                <w:webHidden/>
              </w:rPr>
              <w:instrText xml:space="preserve"> PAGEREF _Toc36826728 \h </w:instrText>
            </w:r>
          </w:ins>
          <w:r>
            <w:rPr>
              <w:noProof/>
              <w:webHidden/>
            </w:rPr>
          </w:r>
          <w:r>
            <w:rPr>
              <w:noProof/>
              <w:webHidden/>
            </w:rPr>
            <w:fldChar w:fldCharType="separate"/>
          </w:r>
          <w:ins w:id="11" w:author="Iwona GWIZDZ (Externe)" w:date="2020-04-03T17:18:00Z">
            <w:r>
              <w:rPr>
                <w:noProof/>
                <w:webHidden/>
              </w:rPr>
              <w:t>4</w:t>
            </w:r>
            <w:r>
              <w:rPr>
                <w:noProof/>
                <w:webHidden/>
              </w:rPr>
              <w:fldChar w:fldCharType="end"/>
            </w:r>
            <w:r w:rsidRPr="00C7211E">
              <w:rPr>
                <w:rStyle w:val="Lienhypertexte"/>
                <w:noProof/>
              </w:rPr>
              <w:fldChar w:fldCharType="end"/>
            </w:r>
          </w:ins>
        </w:p>
        <w:p w:rsidR="00155F87" w:rsidRDefault="00155F87">
          <w:pPr>
            <w:pStyle w:val="TM2"/>
            <w:rPr>
              <w:ins w:id="12" w:author="Iwona GWIZDZ (Externe)" w:date="2020-04-03T17:18:00Z"/>
              <w:rFonts w:eastAsiaTheme="minorEastAsia" w:cstheme="minorBidi"/>
              <w:b w:val="0"/>
              <w:bCs w:val="0"/>
              <w:noProof/>
              <w:sz w:val="22"/>
              <w:szCs w:val="22"/>
              <w:lang w:eastAsia="fr-FR"/>
            </w:rPr>
          </w:pPr>
          <w:ins w:id="13"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"_Toc36826729"</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1.2</w:t>
            </w:r>
            <w:r>
              <w:rPr>
                <w:rFonts w:eastAsiaTheme="minorEastAsia" w:cstheme="minorBidi"/>
                <w:b w:val="0"/>
                <w:bCs w:val="0"/>
                <w:noProof/>
                <w:sz w:val="22"/>
                <w:szCs w:val="22"/>
                <w:lang w:eastAsia="fr-FR"/>
              </w:rPr>
              <w:tab/>
            </w:r>
            <w:r w:rsidRPr="00C7211E">
              <w:rPr>
                <w:rStyle w:val="Lienhypertexte"/>
                <w:noProof/>
              </w:rPr>
              <w:t>Objectif du document</w:t>
            </w:r>
            <w:r>
              <w:rPr>
                <w:noProof/>
                <w:webHidden/>
              </w:rPr>
              <w:tab/>
            </w:r>
            <w:r>
              <w:rPr>
                <w:noProof/>
                <w:webHidden/>
              </w:rPr>
              <w:fldChar w:fldCharType="begin"/>
            </w:r>
            <w:r>
              <w:rPr>
                <w:noProof/>
                <w:webHidden/>
              </w:rPr>
              <w:instrText xml:space="preserve"> PAGEREF _Toc36826729 \h </w:instrText>
            </w:r>
          </w:ins>
          <w:r>
            <w:rPr>
              <w:noProof/>
              <w:webHidden/>
            </w:rPr>
          </w:r>
          <w:r>
            <w:rPr>
              <w:noProof/>
              <w:webHidden/>
            </w:rPr>
            <w:fldChar w:fldCharType="separate"/>
          </w:r>
          <w:ins w:id="14" w:author="Iwona GWIZDZ (Externe)" w:date="2020-04-03T17:18:00Z">
            <w:r>
              <w:rPr>
                <w:noProof/>
                <w:webHidden/>
              </w:rPr>
              <w:t>4</w:t>
            </w:r>
            <w:r>
              <w:rPr>
                <w:noProof/>
                <w:webHidden/>
              </w:rPr>
              <w:fldChar w:fldCharType="end"/>
            </w:r>
            <w:r w:rsidRPr="00C7211E">
              <w:rPr>
                <w:rStyle w:val="Lienhypertexte"/>
                <w:noProof/>
              </w:rPr>
              <w:fldChar w:fldCharType="end"/>
            </w:r>
          </w:ins>
        </w:p>
        <w:p w:rsidR="00155F87" w:rsidRDefault="00155F87">
          <w:pPr>
            <w:pStyle w:val="TM2"/>
            <w:rPr>
              <w:ins w:id="15" w:author="Iwona GWIZDZ (Externe)" w:date="2020-04-03T17:18:00Z"/>
              <w:rFonts w:eastAsiaTheme="minorEastAsia" w:cstheme="minorBidi"/>
              <w:b w:val="0"/>
              <w:bCs w:val="0"/>
              <w:noProof/>
              <w:sz w:val="22"/>
              <w:szCs w:val="22"/>
              <w:lang w:eastAsia="fr-FR"/>
            </w:rPr>
          </w:pPr>
          <w:ins w:id="16"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"_Toc36826730"</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1.3</w:t>
            </w:r>
            <w:r>
              <w:rPr>
                <w:rFonts w:eastAsiaTheme="minorEastAsia" w:cstheme="minorBidi"/>
                <w:b w:val="0"/>
                <w:bCs w:val="0"/>
                <w:noProof/>
                <w:sz w:val="22"/>
                <w:szCs w:val="22"/>
                <w:lang w:eastAsia="fr-FR"/>
              </w:rPr>
              <w:tab/>
            </w:r>
            <w:r w:rsidRPr="00C7211E">
              <w:rPr>
                <w:rStyle w:val="Lienhypertexte"/>
                <w:noProof/>
              </w:rPr>
              <w:t>Audience</w:t>
            </w:r>
            <w:r>
              <w:rPr>
                <w:noProof/>
                <w:webHidden/>
              </w:rPr>
              <w:tab/>
            </w:r>
            <w:r>
              <w:rPr>
                <w:noProof/>
                <w:webHidden/>
              </w:rPr>
              <w:fldChar w:fldCharType="begin"/>
            </w:r>
            <w:r>
              <w:rPr>
                <w:noProof/>
                <w:webHidden/>
              </w:rPr>
              <w:instrText xml:space="preserve"> PAGEREF _Toc36826730 \h </w:instrText>
            </w:r>
          </w:ins>
          <w:r>
            <w:rPr>
              <w:noProof/>
              <w:webHidden/>
            </w:rPr>
          </w:r>
          <w:r>
            <w:rPr>
              <w:noProof/>
              <w:webHidden/>
            </w:rPr>
            <w:fldChar w:fldCharType="separate"/>
          </w:r>
          <w:ins w:id="17" w:author="Iwona GWIZDZ (Externe)" w:date="2020-04-03T17:18:00Z">
            <w:r>
              <w:rPr>
                <w:noProof/>
                <w:webHidden/>
              </w:rPr>
              <w:t>4</w:t>
            </w:r>
            <w:r>
              <w:rPr>
                <w:noProof/>
                <w:webHidden/>
              </w:rPr>
              <w:fldChar w:fldCharType="end"/>
            </w:r>
            <w:r w:rsidRPr="00C7211E">
              <w:rPr>
                <w:rStyle w:val="Lienhypertexte"/>
                <w:noProof/>
              </w:rPr>
              <w:fldChar w:fldCharType="end"/>
            </w:r>
          </w:ins>
        </w:p>
        <w:p w:rsidR="00155F87" w:rsidRDefault="00155F87">
          <w:pPr>
            <w:pStyle w:val="TM2"/>
            <w:rPr>
              <w:ins w:id="18" w:author="Iwona GWIZDZ (Externe)" w:date="2020-04-03T17:18:00Z"/>
              <w:rFonts w:eastAsiaTheme="minorEastAsia" w:cstheme="minorBidi"/>
              <w:b w:val="0"/>
              <w:bCs w:val="0"/>
              <w:noProof/>
              <w:sz w:val="22"/>
              <w:szCs w:val="22"/>
              <w:lang w:eastAsia="fr-FR"/>
            </w:rPr>
          </w:pPr>
          <w:ins w:id="19"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"_Toc36826731"</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1.4</w:t>
            </w:r>
            <w:r>
              <w:rPr>
                <w:rFonts w:eastAsiaTheme="minorEastAsia" w:cstheme="minorBidi"/>
                <w:b w:val="0"/>
                <w:bCs w:val="0"/>
                <w:noProof/>
                <w:sz w:val="22"/>
                <w:szCs w:val="22"/>
                <w:lang w:eastAsia="fr-FR"/>
              </w:rPr>
              <w:tab/>
            </w:r>
            <w:r w:rsidRPr="00C7211E">
              <w:rPr>
                <w:rStyle w:val="Lienhypertexte"/>
                <w:noProof/>
              </w:rPr>
              <w:t>Documents de référence</w:t>
            </w:r>
            <w:r>
              <w:rPr>
                <w:noProof/>
                <w:webHidden/>
              </w:rPr>
              <w:tab/>
            </w:r>
            <w:r>
              <w:rPr>
                <w:noProof/>
                <w:webHidden/>
              </w:rPr>
              <w:fldChar w:fldCharType="begin"/>
            </w:r>
            <w:r>
              <w:rPr>
                <w:noProof/>
                <w:webHidden/>
              </w:rPr>
              <w:instrText xml:space="preserve"> PAGEREF _Toc36826731 \h </w:instrText>
            </w:r>
          </w:ins>
          <w:r>
            <w:rPr>
              <w:noProof/>
              <w:webHidden/>
            </w:rPr>
          </w:r>
          <w:r>
            <w:rPr>
              <w:noProof/>
              <w:webHidden/>
            </w:rPr>
            <w:fldChar w:fldCharType="separate"/>
          </w:r>
          <w:ins w:id="20" w:author="Iwona GWIZDZ (Externe)" w:date="2020-04-03T17:18:00Z">
            <w:r>
              <w:rPr>
                <w:noProof/>
                <w:webHidden/>
              </w:rPr>
              <w:t>4</w:t>
            </w:r>
            <w:r>
              <w:rPr>
                <w:noProof/>
                <w:webHidden/>
              </w:rPr>
              <w:fldChar w:fldCharType="end"/>
            </w:r>
            <w:r w:rsidRPr="00C7211E">
              <w:rPr>
                <w:rStyle w:val="Lienhypertexte"/>
                <w:noProof/>
              </w:rPr>
              <w:fldChar w:fldCharType="end"/>
            </w:r>
          </w:ins>
        </w:p>
        <w:p w:rsidR="00155F87" w:rsidRDefault="00155F87">
          <w:pPr>
            <w:pStyle w:val="TM1"/>
            <w:tabs>
              <w:tab w:val="left" w:pos="440"/>
              <w:tab w:val="right" w:pos="9062"/>
            </w:tabs>
            <w:rPr>
              <w:ins w:id="21" w:author="Iwona GWIZDZ (Externe)" w:date="2020-04-03T17:18:00Z"/>
              <w:rFonts w:asciiTheme="minorHAnsi" w:eastAsiaTheme="minorEastAsia" w:hAnsiTheme="minorHAnsi"/>
              <w:b w:val="0"/>
              <w:bCs w:val="0"/>
              <w:caps w:val="0"/>
              <w:noProof/>
              <w:sz w:val="22"/>
              <w:szCs w:val="22"/>
              <w:lang w:eastAsia="fr-FR"/>
            </w:rPr>
          </w:pPr>
          <w:ins w:id="22"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"_Toc36826732"</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2</w:t>
            </w:r>
            <w:r>
              <w:rPr>
                <w:rFonts w:asciiTheme="minorHAnsi" w:eastAsiaTheme="minorEastAsia" w:hAnsiTheme="minorHAnsi"/>
                <w:b w:val="0"/>
                <w:bCs w:val="0"/>
                <w:caps w:val="0"/>
                <w:noProof/>
                <w:sz w:val="22"/>
                <w:szCs w:val="22"/>
                <w:lang w:eastAsia="fr-FR"/>
              </w:rPr>
              <w:tab/>
            </w:r>
            <w:r w:rsidRPr="00C7211E">
              <w:rPr>
                <w:rStyle w:val="Lienhypertexte"/>
                <w:noProof/>
              </w:rPr>
              <w:t>Glossaire et acronymes</w:t>
            </w:r>
            <w:r>
              <w:rPr>
                <w:noProof/>
                <w:webHidden/>
              </w:rPr>
              <w:tab/>
            </w:r>
            <w:r>
              <w:rPr>
                <w:noProof/>
                <w:webHidden/>
              </w:rPr>
              <w:fldChar w:fldCharType="begin"/>
            </w:r>
            <w:r>
              <w:rPr>
                <w:noProof/>
                <w:webHidden/>
              </w:rPr>
              <w:instrText xml:space="preserve"> PAGEREF _Toc36826732 \h </w:instrText>
            </w:r>
          </w:ins>
          <w:r>
            <w:rPr>
              <w:noProof/>
              <w:webHidden/>
            </w:rPr>
          </w:r>
          <w:r>
            <w:rPr>
              <w:noProof/>
              <w:webHidden/>
            </w:rPr>
            <w:fldChar w:fldCharType="separate"/>
          </w:r>
          <w:ins w:id="23" w:author="Iwona GWIZDZ (Externe)" w:date="2020-04-03T17:18:00Z">
            <w:r>
              <w:rPr>
                <w:noProof/>
                <w:webHidden/>
              </w:rPr>
              <w:t>5</w:t>
            </w:r>
            <w:r>
              <w:rPr>
                <w:noProof/>
                <w:webHidden/>
              </w:rPr>
              <w:fldChar w:fldCharType="end"/>
            </w:r>
            <w:r w:rsidRPr="00C7211E">
              <w:rPr>
                <w:rStyle w:val="Lienhypertexte"/>
                <w:noProof/>
              </w:rPr>
              <w:fldChar w:fldCharType="end"/>
            </w:r>
          </w:ins>
        </w:p>
        <w:p w:rsidR="00155F87" w:rsidRDefault="00155F87">
          <w:pPr>
            <w:pStyle w:val="TM1"/>
            <w:tabs>
              <w:tab w:val="left" w:pos="440"/>
              <w:tab w:val="right" w:pos="9062"/>
            </w:tabs>
            <w:rPr>
              <w:ins w:id="24" w:author="Iwona GWIZDZ (Externe)" w:date="2020-04-03T17:18:00Z"/>
              <w:rFonts w:asciiTheme="minorHAnsi" w:eastAsiaTheme="minorEastAsia" w:hAnsiTheme="minorHAnsi"/>
              <w:b w:val="0"/>
              <w:bCs w:val="0"/>
              <w:caps w:val="0"/>
              <w:noProof/>
              <w:sz w:val="22"/>
              <w:szCs w:val="22"/>
              <w:lang w:eastAsia="fr-FR"/>
            </w:rPr>
          </w:pPr>
          <w:ins w:id="25"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"_Toc36826733"</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w:t>
            </w:r>
            <w:r>
              <w:rPr>
                <w:rFonts w:asciiTheme="minorHAnsi" w:eastAsiaTheme="minorEastAsia" w:hAnsiTheme="minorHAnsi"/>
                <w:b w:val="0"/>
                <w:bCs w:val="0"/>
                <w:caps w:val="0"/>
                <w:noProof/>
                <w:sz w:val="22"/>
                <w:szCs w:val="22"/>
                <w:lang w:eastAsia="fr-FR"/>
              </w:rPr>
              <w:tab/>
            </w:r>
            <w:r w:rsidRPr="00C7211E">
              <w:rPr>
                <w:rStyle w:val="Lienhypertexte"/>
                <w:noProof/>
              </w:rPr>
              <w:t>Exigence règlementaire / Cahier des charges</w:t>
            </w:r>
            <w:r>
              <w:rPr>
                <w:noProof/>
                <w:webHidden/>
              </w:rPr>
              <w:tab/>
            </w:r>
            <w:r>
              <w:rPr>
                <w:noProof/>
                <w:webHidden/>
              </w:rPr>
              <w:fldChar w:fldCharType="begin"/>
            </w:r>
            <w:r>
              <w:rPr>
                <w:noProof/>
                <w:webHidden/>
              </w:rPr>
              <w:instrText xml:space="preserve"> PAGEREF _Toc36826733 \h </w:instrText>
            </w:r>
          </w:ins>
          <w:r>
            <w:rPr>
              <w:noProof/>
              <w:webHidden/>
            </w:rPr>
          </w:r>
          <w:r>
            <w:rPr>
              <w:noProof/>
              <w:webHidden/>
            </w:rPr>
            <w:fldChar w:fldCharType="separate"/>
          </w:r>
          <w:ins w:id="26" w:author="Iwona GWIZDZ (Externe)" w:date="2020-04-03T17:18:00Z">
            <w:r>
              <w:rPr>
                <w:noProof/>
                <w:webHidden/>
              </w:rPr>
              <w:t>6</w:t>
            </w:r>
            <w:r>
              <w:rPr>
                <w:noProof/>
                <w:webHidden/>
              </w:rPr>
              <w:fldChar w:fldCharType="end"/>
            </w:r>
            <w:r w:rsidRPr="00C7211E">
              <w:rPr>
                <w:rStyle w:val="Lienhypertexte"/>
                <w:noProof/>
              </w:rPr>
              <w:fldChar w:fldCharType="end"/>
            </w:r>
          </w:ins>
        </w:p>
        <w:p w:rsidR="00155F87" w:rsidRDefault="00155F87">
          <w:pPr>
            <w:pStyle w:val="TM2"/>
            <w:rPr>
              <w:ins w:id="27" w:author="Iwona GWIZDZ (Externe)" w:date="2020-04-03T17:18:00Z"/>
              <w:rFonts w:eastAsiaTheme="minorEastAsia" w:cstheme="minorBidi"/>
              <w:b w:val="0"/>
              <w:bCs w:val="0"/>
              <w:noProof/>
              <w:sz w:val="22"/>
              <w:szCs w:val="22"/>
              <w:lang w:eastAsia="fr-FR"/>
            </w:rPr>
          </w:pPr>
          <w:ins w:id="28"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"_Toc36826734"</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3.1</w:t>
            </w:r>
            <w:r>
              <w:rPr>
                <w:rFonts w:eastAsiaTheme="minorEastAsia" w:cstheme="minorBidi"/>
                <w:b w:val="0"/>
                <w:bCs w:val="0"/>
                <w:noProof/>
                <w:sz w:val="22"/>
                <w:szCs w:val="22"/>
                <w:lang w:eastAsia="fr-FR"/>
              </w:rPr>
              <w:tab/>
            </w:r>
            <w:r w:rsidRPr="00C7211E">
              <w:rPr>
                <w:rStyle w:val="Lienhypertexte"/>
                <w:noProof/>
              </w:rPr>
              <w:t>Les zones du RAFEC/RMFEC</w:t>
            </w:r>
            <w:r>
              <w:rPr>
                <w:noProof/>
                <w:webHidden/>
              </w:rPr>
              <w:tab/>
            </w:r>
            <w:r>
              <w:rPr>
                <w:noProof/>
                <w:webHidden/>
              </w:rPr>
              <w:fldChar w:fldCharType="begin"/>
            </w:r>
            <w:r>
              <w:rPr>
                <w:noProof/>
                <w:webHidden/>
              </w:rPr>
              <w:instrText xml:space="preserve"> PAGEREF _Toc36826734 \h </w:instrText>
            </w:r>
          </w:ins>
          <w:r>
            <w:rPr>
              <w:noProof/>
              <w:webHidden/>
            </w:rPr>
          </w:r>
          <w:r>
            <w:rPr>
              <w:noProof/>
              <w:webHidden/>
            </w:rPr>
            <w:fldChar w:fldCharType="separate"/>
          </w:r>
          <w:ins w:id="29" w:author="Iwona GWIZDZ (Externe)" w:date="2020-04-03T17:18:00Z">
            <w:r>
              <w:rPr>
                <w:noProof/>
                <w:webHidden/>
              </w:rPr>
              <w:t>6</w:t>
            </w:r>
            <w:r>
              <w:rPr>
                <w:noProof/>
                <w:webHidden/>
              </w:rPr>
              <w:fldChar w:fldCharType="end"/>
            </w:r>
            <w:r w:rsidRPr="00C7211E">
              <w:rPr>
                <w:rStyle w:val="Lienhypertexte"/>
                <w:noProof/>
              </w:rPr>
              <w:fldChar w:fldCharType="end"/>
            </w:r>
          </w:ins>
        </w:p>
        <w:p w:rsidR="00155F87" w:rsidRDefault="00155F87">
          <w:pPr>
            <w:pStyle w:val="TM2"/>
            <w:rPr>
              <w:ins w:id="30" w:author="Iwona GWIZDZ (Externe)" w:date="2020-04-03T17:18:00Z"/>
              <w:rFonts w:eastAsiaTheme="minorEastAsia" w:cstheme="minorBidi"/>
              <w:b w:val="0"/>
              <w:bCs w:val="0"/>
              <w:noProof/>
              <w:sz w:val="22"/>
              <w:szCs w:val="22"/>
              <w:lang w:eastAsia="fr-FR"/>
            </w:rPr>
          </w:pPr>
          <w:ins w:id="31"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"_Toc36826735"</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3.2</w:t>
            </w:r>
            <w:r>
              <w:rPr>
                <w:rFonts w:eastAsiaTheme="minorEastAsia" w:cstheme="minorBidi"/>
                <w:b w:val="0"/>
                <w:bCs w:val="0"/>
                <w:noProof/>
                <w:sz w:val="22"/>
                <w:szCs w:val="22"/>
                <w:lang w:eastAsia="fr-FR"/>
              </w:rPr>
              <w:tab/>
            </w:r>
            <w:r w:rsidRPr="00C7211E">
              <w:rPr>
                <w:rStyle w:val="Lienhypertexte"/>
                <w:noProof/>
              </w:rPr>
              <w:t>Principes généraux</w:t>
            </w:r>
            <w:r>
              <w:rPr>
                <w:noProof/>
                <w:webHidden/>
              </w:rPr>
              <w:tab/>
            </w:r>
            <w:r>
              <w:rPr>
                <w:noProof/>
                <w:webHidden/>
              </w:rPr>
              <w:fldChar w:fldCharType="begin"/>
            </w:r>
            <w:r>
              <w:rPr>
                <w:noProof/>
                <w:webHidden/>
              </w:rPr>
              <w:instrText xml:space="preserve"> PAGEREF _Toc36826735 \h </w:instrText>
            </w:r>
          </w:ins>
          <w:r>
            <w:rPr>
              <w:noProof/>
              <w:webHidden/>
            </w:rPr>
          </w:r>
          <w:r>
            <w:rPr>
              <w:noProof/>
              <w:webHidden/>
            </w:rPr>
            <w:fldChar w:fldCharType="separate"/>
          </w:r>
          <w:ins w:id="32" w:author="Iwona GWIZDZ (Externe)" w:date="2020-04-03T17:18:00Z">
            <w:r>
              <w:rPr>
                <w:noProof/>
                <w:webHidden/>
              </w:rPr>
              <w:t>6</w:t>
            </w:r>
            <w:r>
              <w:rPr>
                <w:noProof/>
                <w:webHidden/>
              </w:rPr>
              <w:fldChar w:fldCharType="end"/>
            </w:r>
            <w:r w:rsidRPr="00C7211E">
              <w:rPr>
                <w:rStyle w:val="Lienhypertexte"/>
                <w:noProof/>
              </w:rPr>
              <w:fldChar w:fldCharType="end"/>
            </w:r>
          </w:ins>
        </w:p>
        <w:p w:rsidR="00155F87" w:rsidRDefault="00155F87">
          <w:pPr>
            <w:pStyle w:val="TM2"/>
            <w:rPr>
              <w:ins w:id="33" w:author="Iwona GWIZDZ (Externe)" w:date="2020-04-03T17:18:00Z"/>
              <w:rFonts w:eastAsiaTheme="minorEastAsia" w:cstheme="minorBidi"/>
              <w:b w:val="0"/>
              <w:bCs w:val="0"/>
              <w:noProof/>
              <w:sz w:val="22"/>
              <w:szCs w:val="22"/>
              <w:lang w:eastAsia="fr-FR"/>
            </w:rPr>
          </w:pPr>
          <w:ins w:id="34"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"_Toc36826736"</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3.3</w:t>
            </w:r>
            <w:r>
              <w:rPr>
                <w:rFonts w:eastAsiaTheme="minorEastAsia" w:cstheme="minorBidi"/>
                <w:b w:val="0"/>
                <w:bCs w:val="0"/>
                <w:noProof/>
                <w:sz w:val="22"/>
                <w:szCs w:val="22"/>
                <w:lang w:eastAsia="fr-FR"/>
              </w:rPr>
              <w:tab/>
            </w:r>
            <w:r w:rsidRPr="00C7211E">
              <w:rPr>
                <w:rStyle w:val="Lienhypertexte"/>
                <w:noProof/>
              </w:rPr>
              <w:t>Descriptif des données contenues dans le RAFEC ou le RMFEC</w:t>
            </w:r>
            <w:r>
              <w:rPr>
                <w:noProof/>
                <w:webHidden/>
              </w:rPr>
              <w:tab/>
            </w:r>
            <w:r>
              <w:rPr>
                <w:noProof/>
                <w:webHidden/>
              </w:rPr>
              <w:fldChar w:fldCharType="begin"/>
            </w:r>
            <w:r>
              <w:rPr>
                <w:noProof/>
                <w:webHidden/>
              </w:rPr>
              <w:instrText xml:space="preserve"> PAGEREF _Toc36826736 \h </w:instrText>
            </w:r>
          </w:ins>
          <w:r>
            <w:rPr>
              <w:noProof/>
              <w:webHidden/>
            </w:rPr>
          </w:r>
          <w:r>
            <w:rPr>
              <w:noProof/>
              <w:webHidden/>
            </w:rPr>
            <w:fldChar w:fldCharType="separate"/>
          </w:r>
          <w:ins w:id="35" w:author="Iwona GWIZDZ (Externe)" w:date="2020-04-03T17:18:00Z">
            <w:r>
              <w:rPr>
                <w:noProof/>
                <w:webHidden/>
              </w:rPr>
              <w:t>6</w:t>
            </w:r>
            <w:r>
              <w:rPr>
                <w:noProof/>
                <w:webHidden/>
              </w:rPr>
              <w:fldChar w:fldCharType="end"/>
            </w:r>
            <w:r w:rsidRPr="00C7211E">
              <w:rPr>
                <w:rStyle w:val="Lienhypertexte"/>
                <w:noProof/>
              </w:rPr>
              <w:fldChar w:fldCharType="end"/>
            </w:r>
          </w:ins>
        </w:p>
        <w:p w:rsidR="00155F87" w:rsidRDefault="00155F87">
          <w:pPr>
            <w:pStyle w:val="TM3"/>
            <w:tabs>
              <w:tab w:val="left" w:pos="880"/>
              <w:tab w:val="right" w:pos="9062"/>
            </w:tabs>
            <w:rPr>
              <w:ins w:id="36" w:author="Iwona GWIZDZ (Externe)" w:date="2020-04-03T17:18:00Z"/>
              <w:rFonts w:eastAsiaTheme="minorEastAsia" w:cstheme="minorBidi"/>
              <w:noProof/>
              <w:sz w:val="22"/>
              <w:szCs w:val="22"/>
              <w:lang w:eastAsia="fr-FR"/>
            </w:rPr>
          </w:pPr>
          <w:ins w:id="37"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"_Toc36826737"</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3.3.1</w:t>
            </w:r>
            <w:r>
              <w:rPr>
                <w:rFonts w:eastAsiaTheme="minorEastAsia" w:cstheme="minorBidi"/>
                <w:noProof/>
                <w:sz w:val="22"/>
                <w:szCs w:val="22"/>
                <w:lang w:eastAsia="fr-FR"/>
              </w:rPr>
              <w:tab/>
            </w:r>
            <w:r w:rsidRPr="00C7211E">
              <w:rPr>
                <w:rStyle w:val="Lienhypertexte"/>
                <w:noProof/>
              </w:rPr>
              <w:t>Zone 1 : Partie « En tête »</w:t>
            </w:r>
            <w:r>
              <w:rPr>
                <w:noProof/>
                <w:webHidden/>
              </w:rPr>
              <w:tab/>
            </w:r>
            <w:r>
              <w:rPr>
                <w:noProof/>
                <w:webHidden/>
              </w:rPr>
              <w:fldChar w:fldCharType="begin"/>
            </w:r>
            <w:r>
              <w:rPr>
                <w:noProof/>
                <w:webHidden/>
              </w:rPr>
              <w:instrText xml:space="preserve"> PAGEREF _Toc36826737 \h </w:instrText>
            </w:r>
          </w:ins>
          <w:r>
            <w:rPr>
              <w:noProof/>
              <w:webHidden/>
            </w:rPr>
          </w:r>
          <w:r>
            <w:rPr>
              <w:noProof/>
              <w:webHidden/>
            </w:rPr>
            <w:fldChar w:fldCharType="separate"/>
          </w:r>
          <w:ins w:id="38" w:author="Iwona GWIZDZ (Externe)" w:date="2020-04-03T17:18:00Z">
            <w:r>
              <w:rPr>
                <w:noProof/>
                <w:webHidden/>
              </w:rPr>
              <w:t>6</w:t>
            </w:r>
            <w:r>
              <w:rPr>
                <w:noProof/>
                <w:webHidden/>
              </w:rPr>
              <w:fldChar w:fldCharType="end"/>
            </w:r>
            <w:r w:rsidRPr="00C7211E">
              <w:rPr>
                <w:rStyle w:val="Lienhypertexte"/>
                <w:noProof/>
              </w:rPr>
              <w:fldChar w:fldCharType="end"/>
            </w:r>
          </w:ins>
        </w:p>
        <w:p w:rsidR="00155F87" w:rsidRDefault="00155F87">
          <w:pPr>
            <w:pStyle w:val="TM3"/>
            <w:tabs>
              <w:tab w:val="left" w:pos="880"/>
              <w:tab w:val="right" w:pos="9062"/>
            </w:tabs>
            <w:rPr>
              <w:ins w:id="39" w:author="Iwona GWIZDZ (Externe)" w:date="2020-04-03T17:18:00Z"/>
              <w:rFonts w:eastAsiaTheme="minorEastAsia" w:cstheme="minorBidi"/>
              <w:noProof/>
              <w:sz w:val="22"/>
              <w:szCs w:val="22"/>
              <w:lang w:eastAsia="fr-FR"/>
            </w:rPr>
          </w:pPr>
          <w:ins w:id="40"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"_Toc36826738"</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3.3.2</w:t>
            </w:r>
            <w:r>
              <w:rPr>
                <w:rFonts w:eastAsiaTheme="minorEastAsia" w:cstheme="minorBidi"/>
                <w:noProof/>
                <w:sz w:val="22"/>
                <w:szCs w:val="22"/>
                <w:lang w:eastAsia="fr-FR"/>
              </w:rPr>
              <w:tab/>
            </w:r>
            <w:r w:rsidRPr="00C7211E">
              <w:rPr>
                <w:rStyle w:val="Lienhypertexte"/>
                <w:noProof/>
              </w:rPr>
              <w:t>Zone 2 : « Partie 1- Commissions et frais sur contrats d’acceptation », avec les données liées aux transactions</w:t>
            </w:r>
            <w:r>
              <w:rPr>
                <w:noProof/>
                <w:webHidden/>
              </w:rPr>
              <w:tab/>
            </w:r>
            <w:r>
              <w:rPr>
                <w:noProof/>
                <w:webHidden/>
              </w:rPr>
              <w:fldChar w:fldCharType="begin"/>
            </w:r>
            <w:r>
              <w:rPr>
                <w:noProof/>
                <w:webHidden/>
              </w:rPr>
              <w:instrText xml:space="preserve"> PAGEREF _Toc36826738 \h </w:instrText>
            </w:r>
          </w:ins>
          <w:r>
            <w:rPr>
              <w:noProof/>
              <w:webHidden/>
            </w:rPr>
          </w:r>
          <w:r>
            <w:rPr>
              <w:noProof/>
              <w:webHidden/>
            </w:rPr>
            <w:fldChar w:fldCharType="separate"/>
          </w:r>
          <w:ins w:id="41" w:author="Iwona GWIZDZ (Externe)" w:date="2020-04-03T17:18:00Z">
            <w:r>
              <w:rPr>
                <w:noProof/>
                <w:webHidden/>
              </w:rPr>
              <w:t>7</w:t>
            </w:r>
            <w:r>
              <w:rPr>
                <w:noProof/>
                <w:webHidden/>
              </w:rPr>
              <w:fldChar w:fldCharType="end"/>
            </w:r>
            <w:r w:rsidRPr="00C7211E">
              <w:rPr>
                <w:rStyle w:val="Lienhypertexte"/>
                <w:noProof/>
              </w:rPr>
              <w:fldChar w:fldCharType="end"/>
            </w:r>
          </w:ins>
        </w:p>
        <w:p w:rsidR="00155F87" w:rsidRDefault="00155F87">
          <w:pPr>
            <w:pStyle w:val="TM3"/>
            <w:tabs>
              <w:tab w:val="left" w:pos="880"/>
              <w:tab w:val="right" w:pos="9062"/>
            </w:tabs>
            <w:rPr>
              <w:ins w:id="42" w:author="Iwona GWIZDZ (Externe)" w:date="2020-04-03T17:18:00Z"/>
              <w:rFonts w:eastAsiaTheme="minorEastAsia" w:cstheme="minorBidi"/>
              <w:noProof/>
              <w:sz w:val="22"/>
              <w:szCs w:val="22"/>
              <w:lang w:eastAsia="fr-FR"/>
            </w:rPr>
          </w:pPr>
          <w:ins w:id="43"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"_Toc36826739"</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3.3.3</w:t>
            </w:r>
            <w:r>
              <w:rPr>
                <w:rFonts w:eastAsiaTheme="minorEastAsia" w:cstheme="minorBidi"/>
                <w:noProof/>
                <w:sz w:val="22"/>
                <w:szCs w:val="22"/>
                <w:lang w:eastAsia="fr-FR"/>
              </w:rPr>
              <w:tab/>
            </w:r>
            <w:r w:rsidRPr="00C7211E">
              <w:rPr>
                <w:rStyle w:val="Lienhypertexte"/>
                <w:noProof/>
              </w:rPr>
              <w:t>Zone 3 : « Partie 2- Commissions et frais sur services complémentaires »</w:t>
            </w:r>
            <w:r>
              <w:rPr>
                <w:noProof/>
                <w:webHidden/>
              </w:rPr>
              <w:tab/>
            </w:r>
            <w:r>
              <w:rPr>
                <w:noProof/>
                <w:webHidden/>
              </w:rPr>
              <w:fldChar w:fldCharType="begin"/>
            </w:r>
            <w:r>
              <w:rPr>
                <w:noProof/>
                <w:webHidden/>
              </w:rPr>
              <w:instrText xml:space="preserve"> PAGEREF _Toc36826739 \h </w:instrText>
            </w:r>
          </w:ins>
          <w:r>
            <w:rPr>
              <w:noProof/>
              <w:webHidden/>
            </w:rPr>
          </w:r>
          <w:r>
            <w:rPr>
              <w:noProof/>
              <w:webHidden/>
            </w:rPr>
            <w:fldChar w:fldCharType="separate"/>
          </w:r>
          <w:ins w:id="44" w:author="Iwona GWIZDZ (Externe)" w:date="2020-04-03T17:18:00Z">
            <w:r>
              <w:rPr>
                <w:noProof/>
                <w:webHidden/>
              </w:rPr>
              <w:t>9</w:t>
            </w:r>
            <w:r>
              <w:rPr>
                <w:noProof/>
                <w:webHidden/>
              </w:rPr>
              <w:fldChar w:fldCharType="end"/>
            </w:r>
            <w:r w:rsidRPr="00C7211E">
              <w:rPr>
                <w:rStyle w:val="Lienhypertexte"/>
                <w:noProof/>
              </w:rPr>
              <w:fldChar w:fldCharType="end"/>
            </w:r>
          </w:ins>
        </w:p>
        <w:p w:rsidR="00155F87" w:rsidRDefault="00155F87">
          <w:pPr>
            <w:pStyle w:val="TM3"/>
            <w:tabs>
              <w:tab w:val="left" w:pos="880"/>
              <w:tab w:val="right" w:pos="9062"/>
            </w:tabs>
            <w:rPr>
              <w:ins w:id="45" w:author="Iwona GWIZDZ (Externe)" w:date="2020-04-03T17:18:00Z"/>
              <w:rFonts w:eastAsiaTheme="minorEastAsia" w:cstheme="minorBidi"/>
              <w:noProof/>
              <w:sz w:val="22"/>
              <w:szCs w:val="22"/>
              <w:lang w:eastAsia="fr-FR"/>
            </w:rPr>
          </w:pPr>
          <w:ins w:id="46"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"_Toc36826740"</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3.3.4</w:t>
            </w:r>
            <w:r>
              <w:rPr>
                <w:rFonts w:eastAsiaTheme="minorEastAsia" w:cstheme="minorBidi"/>
                <w:noProof/>
                <w:sz w:val="22"/>
                <w:szCs w:val="22"/>
                <w:lang w:eastAsia="fr-FR"/>
              </w:rPr>
              <w:tab/>
            </w:r>
            <w:r w:rsidRPr="00C7211E">
              <w:rPr>
                <w:rStyle w:val="Lienhypertexte"/>
                <w:noProof/>
              </w:rPr>
              <w:t>Zone 4 : « Partie 3- Commissions et frais perçus dans le cadre d’une offre   forfaitaire »</w:t>
            </w:r>
            <w:r>
              <w:rPr>
                <w:noProof/>
                <w:webHidden/>
              </w:rPr>
              <w:tab/>
            </w:r>
            <w:r>
              <w:rPr>
                <w:noProof/>
                <w:webHidden/>
              </w:rPr>
              <w:fldChar w:fldCharType="begin"/>
            </w:r>
            <w:r>
              <w:rPr>
                <w:noProof/>
                <w:webHidden/>
              </w:rPr>
              <w:instrText xml:space="preserve"> PAGEREF _Toc36826740 \h </w:instrText>
            </w:r>
          </w:ins>
          <w:r>
            <w:rPr>
              <w:noProof/>
              <w:webHidden/>
            </w:rPr>
          </w:r>
          <w:r>
            <w:rPr>
              <w:noProof/>
              <w:webHidden/>
            </w:rPr>
            <w:fldChar w:fldCharType="separate"/>
          </w:r>
          <w:ins w:id="47" w:author="Iwona GWIZDZ (Externe)" w:date="2020-04-03T17:18:00Z">
            <w:r>
              <w:rPr>
                <w:noProof/>
                <w:webHidden/>
              </w:rPr>
              <w:t>10</w:t>
            </w:r>
            <w:r>
              <w:rPr>
                <w:noProof/>
                <w:webHidden/>
              </w:rPr>
              <w:fldChar w:fldCharType="end"/>
            </w:r>
            <w:r w:rsidRPr="00C7211E">
              <w:rPr>
                <w:rStyle w:val="Lienhypertexte"/>
                <w:noProof/>
              </w:rPr>
              <w:fldChar w:fldCharType="end"/>
            </w:r>
          </w:ins>
        </w:p>
        <w:p w:rsidR="00155F87" w:rsidRDefault="00155F87">
          <w:pPr>
            <w:pStyle w:val="TM1"/>
            <w:tabs>
              <w:tab w:val="left" w:pos="440"/>
              <w:tab w:val="right" w:pos="9062"/>
            </w:tabs>
            <w:rPr>
              <w:ins w:id="48" w:author="Iwona GWIZDZ (Externe)" w:date="2020-04-03T17:18:00Z"/>
              <w:rFonts w:asciiTheme="minorHAnsi" w:eastAsiaTheme="minorEastAsia" w:hAnsiTheme="minorHAnsi"/>
              <w:b w:val="0"/>
              <w:bCs w:val="0"/>
              <w:caps w:val="0"/>
              <w:noProof/>
              <w:sz w:val="22"/>
              <w:szCs w:val="22"/>
              <w:lang w:eastAsia="fr-FR"/>
            </w:rPr>
          </w:pPr>
          <w:ins w:id="49"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"_Toc36826762"</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4</w:t>
            </w:r>
            <w:r>
              <w:rPr>
                <w:rFonts w:asciiTheme="minorHAnsi" w:eastAsiaTheme="minorEastAsia" w:hAnsiTheme="minorHAnsi"/>
                <w:b w:val="0"/>
                <w:bCs w:val="0"/>
                <w:caps w:val="0"/>
                <w:noProof/>
                <w:sz w:val="22"/>
                <w:szCs w:val="22"/>
                <w:lang w:eastAsia="fr-FR"/>
              </w:rPr>
              <w:tab/>
            </w:r>
            <w:r w:rsidRPr="00C7211E">
              <w:rPr>
                <w:rStyle w:val="Lienhypertexte"/>
                <w:noProof/>
              </w:rPr>
              <w:t>IMPLEMENTATION</w:t>
            </w:r>
            <w:r>
              <w:rPr>
                <w:noProof/>
                <w:webHidden/>
              </w:rPr>
              <w:tab/>
            </w:r>
            <w:r>
              <w:rPr>
                <w:noProof/>
                <w:webHidden/>
              </w:rPr>
              <w:fldChar w:fldCharType="begin"/>
            </w:r>
            <w:r>
              <w:rPr>
                <w:noProof/>
                <w:webHidden/>
              </w:rPr>
              <w:instrText xml:space="preserve"> PAGEREF _Toc36826762 \h </w:instrText>
            </w:r>
          </w:ins>
          <w:r>
            <w:rPr>
              <w:noProof/>
              <w:webHidden/>
            </w:rPr>
          </w:r>
          <w:r>
            <w:rPr>
              <w:noProof/>
              <w:webHidden/>
            </w:rPr>
            <w:fldChar w:fldCharType="separate"/>
          </w:r>
          <w:ins w:id="50" w:author="Iwona GWIZDZ (Externe)" w:date="2020-04-03T17:18:00Z">
            <w:r>
              <w:rPr>
                <w:noProof/>
                <w:webHidden/>
              </w:rPr>
              <w:t>11</w:t>
            </w:r>
            <w:r>
              <w:rPr>
                <w:noProof/>
                <w:webHidden/>
              </w:rPr>
              <w:fldChar w:fldCharType="end"/>
            </w:r>
            <w:r w:rsidRPr="00C7211E">
              <w:rPr>
                <w:rStyle w:val="Lienhypertexte"/>
                <w:noProof/>
              </w:rPr>
              <w:fldChar w:fldCharType="end"/>
            </w:r>
          </w:ins>
        </w:p>
        <w:p w:rsidR="00155F87" w:rsidRDefault="00155F87">
          <w:pPr>
            <w:pStyle w:val="TM2"/>
            <w:rPr>
              <w:ins w:id="51" w:author="Iwona GWIZDZ (Externe)" w:date="2020-04-03T17:18:00Z"/>
              <w:rFonts w:eastAsiaTheme="minorEastAsia" w:cstheme="minorBidi"/>
              <w:b w:val="0"/>
              <w:bCs w:val="0"/>
              <w:noProof/>
              <w:sz w:val="22"/>
              <w:szCs w:val="22"/>
              <w:lang w:eastAsia="fr-FR"/>
            </w:rPr>
          </w:pPr>
          <w:ins w:id="52"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"_Toc36826763"</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4.1</w:t>
            </w:r>
            <w:r>
              <w:rPr>
                <w:rFonts w:eastAsiaTheme="minorEastAsia" w:cstheme="minorBidi"/>
                <w:b w:val="0"/>
                <w:bCs w:val="0"/>
                <w:noProof/>
                <w:sz w:val="22"/>
                <w:szCs w:val="22"/>
                <w:lang w:eastAsia="fr-FR"/>
              </w:rPr>
              <w:tab/>
            </w:r>
            <w:r w:rsidRPr="00C7211E">
              <w:rPr>
                <w:rStyle w:val="Lienhypertexte"/>
                <w:noProof/>
              </w:rPr>
              <w:t>Principe</w:t>
            </w:r>
            <w:r>
              <w:rPr>
                <w:noProof/>
                <w:webHidden/>
              </w:rPr>
              <w:tab/>
            </w:r>
            <w:r>
              <w:rPr>
                <w:noProof/>
                <w:webHidden/>
              </w:rPr>
              <w:fldChar w:fldCharType="begin"/>
            </w:r>
            <w:r>
              <w:rPr>
                <w:noProof/>
                <w:webHidden/>
              </w:rPr>
              <w:instrText xml:space="preserve"> PAGEREF _Toc36826763 \h </w:instrText>
            </w:r>
          </w:ins>
          <w:r>
            <w:rPr>
              <w:noProof/>
              <w:webHidden/>
            </w:rPr>
          </w:r>
          <w:r>
            <w:rPr>
              <w:noProof/>
              <w:webHidden/>
            </w:rPr>
            <w:fldChar w:fldCharType="separate"/>
          </w:r>
          <w:ins w:id="53" w:author="Iwona GWIZDZ (Externe)" w:date="2020-04-03T17:18:00Z">
            <w:r>
              <w:rPr>
                <w:noProof/>
                <w:webHidden/>
              </w:rPr>
              <w:t>11</w:t>
            </w:r>
            <w:r>
              <w:rPr>
                <w:noProof/>
                <w:webHidden/>
              </w:rPr>
              <w:fldChar w:fldCharType="end"/>
            </w:r>
            <w:r w:rsidRPr="00C7211E">
              <w:rPr>
                <w:rStyle w:val="Lienhypertexte"/>
                <w:noProof/>
              </w:rPr>
              <w:fldChar w:fldCharType="end"/>
            </w:r>
          </w:ins>
        </w:p>
        <w:p w:rsidR="00155F87" w:rsidRDefault="00155F87">
          <w:pPr>
            <w:pStyle w:val="TM1"/>
            <w:tabs>
              <w:tab w:val="left" w:pos="440"/>
              <w:tab w:val="right" w:pos="9062"/>
            </w:tabs>
            <w:rPr>
              <w:ins w:id="54" w:author="Iwona GWIZDZ (Externe)" w:date="2020-04-03T17:18:00Z"/>
              <w:rFonts w:asciiTheme="minorHAnsi" w:eastAsiaTheme="minorEastAsia" w:hAnsiTheme="minorHAnsi"/>
              <w:b w:val="0"/>
              <w:bCs w:val="0"/>
              <w:caps w:val="0"/>
              <w:noProof/>
              <w:sz w:val="22"/>
              <w:szCs w:val="22"/>
              <w:lang w:eastAsia="fr-FR"/>
            </w:rPr>
          </w:pPr>
          <w:ins w:id="55" w:author="Iwona GWIZDZ (Externe)" w:date="2020-04-03T17:18:00Z">
            <w:r w:rsidRPr="00C7211E">
              <w:rPr>
                <w:rStyle w:val="Lienhypertexte"/>
                <w:noProof/>
              </w:rPr>
              <w:fldChar w:fldCharType="begin"/>
            </w:r>
            <w:r w:rsidRPr="00C7211E">
              <w:rPr>
                <w:rStyle w:val="Lienhypertexte"/>
                <w:noProof/>
              </w:rPr>
              <w:instrText xml:space="preserve"> </w:instrText>
            </w:r>
            <w:r>
              <w:rPr>
                <w:noProof/>
              </w:rPr>
              <w:instrText>HYPERLINK \l "_Toc36826764"</w:instrText>
            </w:r>
            <w:r w:rsidRPr="00C7211E">
              <w:rPr>
                <w:rStyle w:val="Lienhypertexte"/>
                <w:noProof/>
              </w:rPr>
              <w:instrText xml:space="preserve"> </w:instrText>
            </w:r>
            <w:r w:rsidRPr="00C7211E">
              <w:rPr>
                <w:rStyle w:val="Lienhypertexte"/>
                <w:noProof/>
              </w:rPr>
              <w:fldChar w:fldCharType="separate"/>
            </w:r>
            <w:r w:rsidRPr="00C7211E">
              <w:rPr>
                <w:rStyle w:val="Lienhypertexte"/>
                <w:noProof/>
              </w:rPr>
              <w:t>5</w:t>
            </w:r>
            <w:r>
              <w:rPr>
                <w:rFonts w:asciiTheme="minorHAnsi" w:eastAsiaTheme="minorEastAsia" w:hAnsiTheme="minorHAnsi"/>
                <w:b w:val="0"/>
                <w:bCs w:val="0"/>
                <w:caps w:val="0"/>
                <w:noProof/>
                <w:sz w:val="22"/>
                <w:szCs w:val="22"/>
                <w:lang w:eastAsia="fr-FR"/>
              </w:rPr>
              <w:tab/>
            </w:r>
            <w:r w:rsidRPr="00C7211E">
              <w:rPr>
                <w:rStyle w:val="Lienhypertexte"/>
                <w:noProof/>
              </w:rPr>
              <w:t>EXEMPLE RAFEC</w:t>
            </w:r>
            <w:r>
              <w:rPr>
                <w:noProof/>
                <w:webHidden/>
              </w:rPr>
              <w:tab/>
            </w:r>
            <w:r>
              <w:rPr>
                <w:noProof/>
                <w:webHidden/>
              </w:rPr>
              <w:fldChar w:fldCharType="begin"/>
            </w:r>
            <w:r>
              <w:rPr>
                <w:noProof/>
                <w:webHidden/>
              </w:rPr>
              <w:instrText xml:space="preserve"> PAGEREF _Toc36826764 \h </w:instrText>
            </w:r>
          </w:ins>
          <w:r>
            <w:rPr>
              <w:noProof/>
              <w:webHidden/>
            </w:rPr>
          </w:r>
          <w:r>
            <w:rPr>
              <w:noProof/>
              <w:webHidden/>
            </w:rPr>
            <w:fldChar w:fldCharType="separate"/>
          </w:r>
          <w:ins w:id="56" w:author="Iwona GWIZDZ (Externe)" w:date="2020-04-03T17:18:00Z">
            <w:r>
              <w:rPr>
                <w:noProof/>
                <w:webHidden/>
              </w:rPr>
              <w:t>12</w:t>
            </w:r>
            <w:r>
              <w:rPr>
                <w:noProof/>
                <w:webHidden/>
              </w:rPr>
              <w:fldChar w:fldCharType="end"/>
            </w:r>
            <w:r w:rsidRPr="00C7211E">
              <w:rPr>
                <w:rStyle w:val="Lienhypertexte"/>
                <w:noProof/>
              </w:rPr>
              <w:fldChar w:fldCharType="end"/>
            </w:r>
          </w:ins>
        </w:p>
        <w:p w:rsidR="00B038CA" w:rsidDel="00155F87" w:rsidRDefault="00B038CA">
          <w:pPr>
            <w:pStyle w:val="TM1"/>
            <w:tabs>
              <w:tab w:val="left" w:pos="440"/>
              <w:tab w:val="right" w:pos="9062"/>
            </w:tabs>
            <w:rPr>
              <w:del w:id="57" w:author="Iwona GWIZDZ (Externe)" w:date="2020-04-03T17:18:00Z"/>
              <w:rFonts w:asciiTheme="minorHAnsi" w:eastAsiaTheme="minorEastAsia" w:hAnsiTheme="minorHAnsi"/>
              <w:b w:val="0"/>
              <w:bCs w:val="0"/>
              <w:caps w:val="0"/>
              <w:noProof/>
              <w:sz w:val="22"/>
              <w:szCs w:val="22"/>
              <w:lang w:eastAsia="fr-FR"/>
            </w:rPr>
          </w:pPr>
          <w:del w:id="58" w:author="Iwona GWIZDZ (Externe)" w:date="2020-04-03T17:18:00Z">
            <w:r w:rsidRPr="00155F87" w:rsidDel="00155F87">
              <w:rPr>
                <w:rPrChange w:id="59" w:author="Iwona GWIZDZ (Externe)" w:date="2020-04-03T17:18:00Z">
                  <w:rPr>
                    <w:rStyle w:val="Lienhypertexte"/>
                    <w:noProof/>
                  </w:rPr>
                </w:rPrChange>
              </w:rPr>
              <w:delText>1</w:delText>
            </w:r>
            <w:r w:rsidDel="00155F87">
              <w:rPr>
                <w:rFonts w:asciiTheme="minorHAnsi" w:eastAsiaTheme="minorEastAsia" w:hAnsiTheme="minorHAnsi"/>
                <w:b w:val="0"/>
                <w:bCs w:val="0"/>
                <w:caps w:val="0"/>
                <w:noProof/>
                <w:sz w:val="22"/>
                <w:szCs w:val="22"/>
                <w:lang w:eastAsia="fr-FR"/>
              </w:rPr>
              <w:tab/>
            </w:r>
            <w:r w:rsidRPr="00155F87" w:rsidDel="00155F87">
              <w:rPr>
                <w:rPrChange w:id="60" w:author="Iwona GWIZDZ (Externe)" w:date="2020-04-03T17:18:00Z">
                  <w:rPr>
                    <w:rStyle w:val="Lienhypertexte"/>
                    <w:noProof/>
                  </w:rPr>
                </w:rPrChange>
              </w:rPr>
              <w:delText>Introduction</w:delText>
            </w:r>
            <w:r w:rsidDel="00155F87">
              <w:rPr>
                <w:noProof/>
                <w:webHidden/>
              </w:rPr>
              <w:tab/>
              <w:delText>4</w:delText>
            </w:r>
          </w:del>
        </w:p>
        <w:p w:rsidR="00B038CA" w:rsidDel="00155F87" w:rsidRDefault="00B038CA">
          <w:pPr>
            <w:pStyle w:val="TM2"/>
            <w:rPr>
              <w:del w:id="61" w:author="Iwona GWIZDZ (Externe)" w:date="2020-04-03T17:18:00Z"/>
              <w:rFonts w:eastAsiaTheme="minorEastAsia" w:cstheme="minorBidi"/>
              <w:b w:val="0"/>
              <w:bCs w:val="0"/>
              <w:noProof/>
              <w:sz w:val="22"/>
              <w:szCs w:val="22"/>
              <w:lang w:eastAsia="fr-FR"/>
            </w:rPr>
          </w:pPr>
          <w:del w:id="62" w:author="Iwona GWIZDZ (Externe)" w:date="2020-04-03T17:18:00Z">
            <w:r w:rsidRPr="00155F87" w:rsidDel="00155F87">
              <w:rPr>
                <w:rPrChange w:id="63" w:author="Iwona GWIZDZ (Externe)" w:date="2020-04-03T17:18:00Z">
                  <w:rPr>
                    <w:rStyle w:val="Lienhypertexte"/>
                    <w:noProof/>
                  </w:rPr>
                </w:rPrChange>
              </w:rPr>
              <w:delText>1.1</w:delText>
            </w:r>
            <w:r w:rsidDel="00155F87">
              <w:rPr>
                <w:rFonts w:eastAsiaTheme="minorEastAsia" w:cstheme="minorBidi"/>
                <w:b w:val="0"/>
                <w:bCs w:val="0"/>
                <w:noProof/>
                <w:sz w:val="22"/>
                <w:szCs w:val="22"/>
                <w:lang w:eastAsia="fr-FR"/>
              </w:rPr>
              <w:tab/>
            </w:r>
            <w:r w:rsidRPr="00155F87" w:rsidDel="00155F87">
              <w:rPr>
                <w:rPrChange w:id="64" w:author="Iwona GWIZDZ (Externe)" w:date="2020-04-03T17:18:00Z">
                  <w:rPr>
                    <w:rStyle w:val="Lienhypertexte"/>
                    <w:noProof/>
                  </w:rPr>
                </w:rPrChange>
              </w:rPr>
              <w:delText>Contexte du projet</w:delText>
            </w:r>
            <w:r w:rsidDel="00155F87">
              <w:rPr>
                <w:noProof/>
                <w:webHidden/>
              </w:rPr>
              <w:tab/>
              <w:delText>4</w:delText>
            </w:r>
          </w:del>
        </w:p>
        <w:p w:rsidR="00B038CA" w:rsidDel="00155F87" w:rsidRDefault="00B038CA">
          <w:pPr>
            <w:pStyle w:val="TM2"/>
            <w:rPr>
              <w:del w:id="65" w:author="Iwona GWIZDZ (Externe)" w:date="2020-04-03T17:18:00Z"/>
              <w:rFonts w:eastAsiaTheme="minorEastAsia" w:cstheme="minorBidi"/>
              <w:b w:val="0"/>
              <w:bCs w:val="0"/>
              <w:noProof/>
              <w:sz w:val="22"/>
              <w:szCs w:val="22"/>
              <w:lang w:eastAsia="fr-FR"/>
            </w:rPr>
          </w:pPr>
          <w:del w:id="66" w:author="Iwona GWIZDZ (Externe)" w:date="2020-04-03T17:18:00Z">
            <w:r w:rsidRPr="00155F87" w:rsidDel="00155F87">
              <w:rPr>
                <w:rPrChange w:id="67" w:author="Iwona GWIZDZ (Externe)" w:date="2020-04-03T17:18:00Z">
                  <w:rPr>
                    <w:rStyle w:val="Lienhypertexte"/>
                    <w:noProof/>
                  </w:rPr>
                </w:rPrChange>
              </w:rPr>
              <w:delText>1.2</w:delText>
            </w:r>
            <w:r w:rsidDel="00155F87">
              <w:rPr>
                <w:rFonts w:eastAsiaTheme="minorEastAsia" w:cstheme="minorBidi"/>
                <w:b w:val="0"/>
                <w:bCs w:val="0"/>
                <w:noProof/>
                <w:sz w:val="22"/>
                <w:szCs w:val="22"/>
                <w:lang w:eastAsia="fr-FR"/>
              </w:rPr>
              <w:tab/>
            </w:r>
            <w:r w:rsidRPr="00155F87" w:rsidDel="00155F87">
              <w:rPr>
                <w:rPrChange w:id="68" w:author="Iwona GWIZDZ (Externe)" w:date="2020-04-03T17:18:00Z">
                  <w:rPr>
                    <w:rStyle w:val="Lienhypertexte"/>
                    <w:noProof/>
                  </w:rPr>
                </w:rPrChange>
              </w:rPr>
              <w:delText>Objectif du document</w:delText>
            </w:r>
            <w:r w:rsidDel="00155F87">
              <w:rPr>
                <w:noProof/>
                <w:webHidden/>
              </w:rPr>
              <w:tab/>
              <w:delText>4</w:delText>
            </w:r>
          </w:del>
        </w:p>
        <w:p w:rsidR="00B038CA" w:rsidDel="00155F87" w:rsidRDefault="00B038CA">
          <w:pPr>
            <w:pStyle w:val="TM2"/>
            <w:rPr>
              <w:del w:id="69" w:author="Iwona GWIZDZ (Externe)" w:date="2020-04-03T17:18:00Z"/>
              <w:rFonts w:eastAsiaTheme="minorEastAsia" w:cstheme="minorBidi"/>
              <w:b w:val="0"/>
              <w:bCs w:val="0"/>
              <w:noProof/>
              <w:sz w:val="22"/>
              <w:szCs w:val="22"/>
              <w:lang w:eastAsia="fr-FR"/>
            </w:rPr>
          </w:pPr>
          <w:del w:id="70" w:author="Iwona GWIZDZ (Externe)" w:date="2020-04-03T17:18:00Z">
            <w:r w:rsidRPr="00155F87" w:rsidDel="00155F87">
              <w:rPr>
                <w:rPrChange w:id="71" w:author="Iwona GWIZDZ (Externe)" w:date="2020-04-03T17:18:00Z">
                  <w:rPr>
                    <w:rStyle w:val="Lienhypertexte"/>
                    <w:noProof/>
                  </w:rPr>
                </w:rPrChange>
              </w:rPr>
              <w:delText>1.3</w:delText>
            </w:r>
            <w:r w:rsidDel="00155F87">
              <w:rPr>
                <w:rFonts w:eastAsiaTheme="minorEastAsia" w:cstheme="minorBidi"/>
                <w:b w:val="0"/>
                <w:bCs w:val="0"/>
                <w:noProof/>
                <w:sz w:val="22"/>
                <w:szCs w:val="22"/>
                <w:lang w:eastAsia="fr-FR"/>
              </w:rPr>
              <w:tab/>
            </w:r>
            <w:r w:rsidRPr="00155F87" w:rsidDel="00155F87">
              <w:rPr>
                <w:rPrChange w:id="72" w:author="Iwona GWIZDZ (Externe)" w:date="2020-04-03T17:18:00Z">
                  <w:rPr>
                    <w:rStyle w:val="Lienhypertexte"/>
                    <w:noProof/>
                  </w:rPr>
                </w:rPrChange>
              </w:rPr>
              <w:delText>Audience</w:delText>
            </w:r>
            <w:r w:rsidDel="00155F87">
              <w:rPr>
                <w:noProof/>
                <w:webHidden/>
              </w:rPr>
              <w:tab/>
              <w:delText>4</w:delText>
            </w:r>
          </w:del>
        </w:p>
        <w:p w:rsidR="00B038CA" w:rsidDel="00155F87" w:rsidRDefault="00B038CA">
          <w:pPr>
            <w:pStyle w:val="TM2"/>
            <w:rPr>
              <w:del w:id="73" w:author="Iwona GWIZDZ (Externe)" w:date="2020-04-03T17:18:00Z"/>
              <w:rFonts w:eastAsiaTheme="minorEastAsia" w:cstheme="minorBidi"/>
              <w:b w:val="0"/>
              <w:bCs w:val="0"/>
              <w:noProof/>
              <w:sz w:val="22"/>
              <w:szCs w:val="22"/>
              <w:lang w:eastAsia="fr-FR"/>
            </w:rPr>
          </w:pPr>
          <w:del w:id="74" w:author="Iwona GWIZDZ (Externe)" w:date="2020-04-03T17:18:00Z">
            <w:r w:rsidRPr="00155F87" w:rsidDel="00155F87">
              <w:rPr>
                <w:rPrChange w:id="75" w:author="Iwona GWIZDZ (Externe)" w:date="2020-04-03T17:18:00Z">
                  <w:rPr>
                    <w:rStyle w:val="Lienhypertexte"/>
                    <w:noProof/>
                  </w:rPr>
                </w:rPrChange>
              </w:rPr>
              <w:delText>1.4</w:delText>
            </w:r>
            <w:r w:rsidDel="00155F87">
              <w:rPr>
                <w:rFonts w:eastAsiaTheme="minorEastAsia" w:cstheme="minorBidi"/>
                <w:b w:val="0"/>
                <w:bCs w:val="0"/>
                <w:noProof/>
                <w:sz w:val="22"/>
                <w:szCs w:val="22"/>
                <w:lang w:eastAsia="fr-FR"/>
              </w:rPr>
              <w:tab/>
            </w:r>
            <w:r w:rsidRPr="00155F87" w:rsidDel="00155F87">
              <w:rPr>
                <w:rPrChange w:id="76" w:author="Iwona GWIZDZ (Externe)" w:date="2020-04-03T17:18:00Z">
                  <w:rPr>
                    <w:rStyle w:val="Lienhypertexte"/>
                    <w:noProof/>
                  </w:rPr>
                </w:rPrChange>
              </w:rPr>
              <w:delText>Documents de référence</w:delText>
            </w:r>
            <w:r w:rsidDel="00155F87">
              <w:rPr>
                <w:noProof/>
                <w:webHidden/>
              </w:rPr>
              <w:tab/>
              <w:delText>4</w:delText>
            </w:r>
          </w:del>
        </w:p>
        <w:p w:rsidR="00B038CA" w:rsidDel="00155F87" w:rsidRDefault="00B038CA">
          <w:pPr>
            <w:pStyle w:val="TM1"/>
            <w:tabs>
              <w:tab w:val="left" w:pos="440"/>
              <w:tab w:val="right" w:pos="9062"/>
            </w:tabs>
            <w:rPr>
              <w:del w:id="77" w:author="Iwona GWIZDZ (Externe)" w:date="2020-04-03T17:18:00Z"/>
              <w:rFonts w:asciiTheme="minorHAnsi" w:eastAsiaTheme="minorEastAsia" w:hAnsiTheme="minorHAnsi"/>
              <w:b w:val="0"/>
              <w:bCs w:val="0"/>
              <w:caps w:val="0"/>
              <w:noProof/>
              <w:sz w:val="22"/>
              <w:szCs w:val="22"/>
              <w:lang w:eastAsia="fr-FR"/>
            </w:rPr>
          </w:pPr>
          <w:del w:id="78" w:author="Iwona GWIZDZ (Externe)" w:date="2020-04-03T17:18:00Z">
            <w:r w:rsidRPr="00155F87" w:rsidDel="00155F87">
              <w:rPr>
                <w:rPrChange w:id="79" w:author="Iwona GWIZDZ (Externe)" w:date="2020-04-03T17:18:00Z">
                  <w:rPr>
                    <w:rStyle w:val="Lienhypertexte"/>
                    <w:noProof/>
                  </w:rPr>
                </w:rPrChange>
              </w:rPr>
              <w:delText>2</w:delText>
            </w:r>
            <w:r w:rsidDel="00155F87">
              <w:rPr>
                <w:rFonts w:asciiTheme="minorHAnsi" w:eastAsiaTheme="minorEastAsia" w:hAnsiTheme="minorHAnsi"/>
                <w:b w:val="0"/>
                <w:bCs w:val="0"/>
                <w:caps w:val="0"/>
                <w:noProof/>
                <w:sz w:val="22"/>
                <w:szCs w:val="22"/>
                <w:lang w:eastAsia="fr-FR"/>
              </w:rPr>
              <w:tab/>
            </w:r>
            <w:r w:rsidRPr="00155F87" w:rsidDel="00155F87">
              <w:rPr>
                <w:rPrChange w:id="80" w:author="Iwona GWIZDZ (Externe)" w:date="2020-04-03T17:18:00Z">
                  <w:rPr>
                    <w:rStyle w:val="Lienhypertexte"/>
                    <w:noProof/>
                  </w:rPr>
                </w:rPrChange>
              </w:rPr>
              <w:delText>Glossaire et acronymes</w:delText>
            </w:r>
            <w:r w:rsidDel="00155F87">
              <w:rPr>
                <w:noProof/>
                <w:webHidden/>
              </w:rPr>
              <w:tab/>
              <w:delText>5</w:delText>
            </w:r>
          </w:del>
        </w:p>
        <w:p w:rsidR="00B038CA" w:rsidDel="00155F87" w:rsidRDefault="00B038CA">
          <w:pPr>
            <w:pStyle w:val="TM1"/>
            <w:tabs>
              <w:tab w:val="left" w:pos="440"/>
              <w:tab w:val="right" w:pos="9062"/>
            </w:tabs>
            <w:rPr>
              <w:del w:id="81" w:author="Iwona GWIZDZ (Externe)" w:date="2020-04-03T17:18:00Z"/>
              <w:rFonts w:asciiTheme="minorHAnsi" w:eastAsiaTheme="minorEastAsia" w:hAnsiTheme="minorHAnsi"/>
              <w:b w:val="0"/>
              <w:bCs w:val="0"/>
              <w:caps w:val="0"/>
              <w:noProof/>
              <w:sz w:val="22"/>
              <w:szCs w:val="22"/>
              <w:lang w:eastAsia="fr-FR"/>
            </w:rPr>
          </w:pPr>
          <w:del w:id="82" w:author="Iwona GWIZDZ (Externe)" w:date="2020-04-03T17:18:00Z">
            <w:r w:rsidRPr="00155F87" w:rsidDel="00155F87">
              <w:rPr>
                <w:rPrChange w:id="83" w:author="Iwona GWIZDZ (Externe)" w:date="2020-04-03T17:18:00Z">
                  <w:rPr>
                    <w:rStyle w:val="Lienhypertexte"/>
                    <w:noProof/>
                  </w:rPr>
                </w:rPrChange>
              </w:rPr>
              <w:delText>3</w:delText>
            </w:r>
            <w:r w:rsidDel="00155F87">
              <w:rPr>
                <w:rFonts w:asciiTheme="minorHAnsi" w:eastAsiaTheme="minorEastAsia" w:hAnsiTheme="minorHAnsi"/>
                <w:b w:val="0"/>
                <w:bCs w:val="0"/>
                <w:caps w:val="0"/>
                <w:noProof/>
                <w:sz w:val="22"/>
                <w:szCs w:val="22"/>
                <w:lang w:eastAsia="fr-FR"/>
              </w:rPr>
              <w:tab/>
            </w:r>
            <w:r w:rsidRPr="00155F87" w:rsidDel="00155F87">
              <w:rPr>
                <w:rPrChange w:id="84" w:author="Iwona GWIZDZ (Externe)" w:date="2020-04-03T17:18:00Z">
                  <w:rPr>
                    <w:rStyle w:val="Lienhypertexte"/>
                    <w:noProof/>
                  </w:rPr>
                </w:rPrChange>
              </w:rPr>
              <w:delText>Exigence règlementaire / Cahier des charges</w:delText>
            </w:r>
            <w:r w:rsidDel="00155F87">
              <w:rPr>
                <w:noProof/>
                <w:webHidden/>
              </w:rPr>
              <w:tab/>
              <w:delText>6</w:delText>
            </w:r>
          </w:del>
        </w:p>
        <w:p w:rsidR="00B038CA" w:rsidDel="00155F87" w:rsidRDefault="00B038CA">
          <w:pPr>
            <w:pStyle w:val="TM2"/>
            <w:rPr>
              <w:del w:id="85" w:author="Iwona GWIZDZ (Externe)" w:date="2020-04-03T17:18:00Z"/>
              <w:rFonts w:eastAsiaTheme="minorEastAsia" w:cstheme="minorBidi"/>
              <w:b w:val="0"/>
              <w:bCs w:val="0"/>
              <w:noProof/>
              <w:sz w:val="22"/>
              <w:szCs w:val="22"/>
              <w:lang w:eastAsia="fr-FR"/>
            </w:rPr>
          </w:pPr>
          <w:del w:id="86" w:author="Iwona GWIZDZ (Externe)" w:date="2020-04-03T17:18:00Z">
            <w:r w:rsidRPr="00155F87" w:rsidDel="00155F87">
              <w:rPr>
                <w:rPrChange w:id="87" w:author="Iwona GWIZDZ (Externe)" w:date="2020-04-03T17:18:00Z">
                  <w:rPr>
                    <w:rStyle w:val="Lienhypertexte"/>
                    <w:noProof/>
                  </w:rPr>
                </w:rPrChange>
              </w:rPr>
              <w:delText>3.1</w:delText>
            </w:r>
            <w:r w:rsidDel="00155F87">
              <w:rPr>
                <w:rFonts w:eastAsiaTheme="minorEastAsia" w:cstheme="minorBidi"/>
                <w:b w:val="0"/>
                <w:bCs w:val="0"/>
                <w:noProof/>
                <w:sz w:val="22"/>
                <w:szCs w:val="22"/>
                <w:lang w:eastAsia="fr-FR"/>
              </w:rPr>
              <w:tab/>
            </w:r>
            <w:r w:rsidRPr="00155F87" w:rsidDel="00155F87">
              <w:rPr>
                <w:rPrChange w:id="88" w:author="Iwona GWIZDZ (Externe)" w:date="2020-04-03T17:18:00Z">
                  <w:rPr>
                    <w:rStyle w:val="Lienhypertexte"/>
                    <w:noProof/>
                  </w:rPr>
                </w:rPrChange>
              </w:rPr>
              <w:delText>Les zones du RAFEC/RMFEC</w:delText>
            </w:r>
            <w:r w:rsidDel="00155F87">
              <w:rPr>
                <w:noProof/>
                <w:webHidden/>
              </w:rPr>
              <w:tab/>
              <w:delText>6</w:delText>
            </w:r>
          </w:del>
        </w:p>
        <w:p w:rsidR="00B038CA" w:rsidDel="00155F87" w:rsidRDefault="00B038CA">
          <w:pPr>
            <w:pStyle w:val="TM2"/>
            <w:rPr>
              <w:del w:id="89" w:author="Iwona GWIZDZ (Externe)" w:date="2020-04-03T17:18:00Z"/>
              <w:rFonts w:eastAsiaTheme="minorEastAsia" w:cstheme="minorBidi"/>
              <w:b w:val="0"/>
              <w:bCs w:val="0"/>
              <w:noProof/>
              <w:sz w:val="22"/>
              <w:szCs w:val="22"/>
              <w:lang w:eastAsia="fr-FR"/>
            </w:rPr>
          </w:pPr>
          <w:del w:id="90" w:author="Iwona GWIZDZ (Externe)" w:date="2020-04-03T17:18:00Z">
            <w:r w:rsidRPr="00155F87" w:rsidDel="00155F87">
              <w:rPr>
                <w:rPrChange w:id="91" w:author="Iwona GWIZDZ (Externe)" w:date="2020-04-03T17:18:00Z">
                  <w:rPr>
                    <w:rStyle w:val="Lienhypertexte"/>
                    <w:noProof/>
                  </w:rPr>
                </w:rPrChange>
              </w:rPr>
              <w:delText>3.2</w:delText>
            </w:r>
            <w:r w:rsidDel="00155F87">
              <w:rPr>
                <w:rFonts w:eastAsiaTheme="minorEastAsia" w:cstheme="minorBidi"/>
                <w:b w:val="0"/>
                <w:bCs w:val="0"/>
                <w:noProof/>
                <w:sz w:val="22"/>
                <w:szCs w:val="22"/>
                <w:lang w:eastAsia="fr-FR"/>
              </w:rPr>
              <w:tab/>
            </w:r>
            <w:r w:rsidRPr="00155F87" w:rsidDel="00155F87">
              <w:rPr>
                <w:rPrChange w:id="92" w:author="Iwona GWIZDZ (Externe)" w:date="2020-04-03T17:18:00Z">
                  <w:rPr>
                    <w:rStyle w:val="Lienhypertexte"/>
                    <w:noProof/>
                  </w:rPr>
                </w:rPrChange>
              </w:rPr>
              <w:delText>Principes généraux</w:delText>
            </w:r>
            <w:r w:rsidDel="00155F87">
              <w:rPr>
                <w:noProof/>
                <w:webHidden/>
              </w:rPr>
              <w:tab/>
              <w:delText>6</w:delText>
            </w:r>
          </w:del>
        </w:p>
        <w:p w:rsidR="00B038CA" w:rsidDel="00155F87" w:rsidRDefault="00B038CA">
          <w:pPr>
            <w:pStyle w:val="TM2"/>
            <w:rPr>
              <w:del w:id="93" w:author="Iwona GWIZDZ (Externe)" w:date="2020-04-03T17:18:00Z"/>
              <w:rFonts w:eastAsiaTheme="minorEastAsia" w:cstheme="minorBidi"/>
              <w:b w:val="0"/>
              <w:bCs w:val="0"/>
              <w:noProof/>
              <w:sz w:val="22"/>
              <w:szCs w:val="22"/>
              <w:lang w:eastAsia="fr-FR"/>
            </w:rPr>
          </w:pPr>
          <w:del w:id="94" w:author="Iwona GWIZDZ (Externe)" w:date="2020-04-03T17:18:00Z">
            <w:r w:rsidRPr="00155F87" w:rsidDel="00155F87">
              <w:rPr>
                <w:rPrChange w:id="95" w:author="Iwona GWIZDZ (Externe)" w:date="2020-04-03T17:18:00Z">
                  <w:rPr>
                    <w:rStyle w:val="Lienhypertexte"/>
                    <w:noProof/>
                  </w:rPr>
                </w:rPrChange>
              </w:rPr>
              <w:delText>3.3</w:delText>
            </w:r>
            <w:r w:rsidDel="00155F87">
              <w:rPr>
                <w:rFonts w:eastAsiaTheme="minorEastAsia" w:cstheme="minorBidi"/>
                <w:b w:val="0"/>
                <w:bCs w:val="0"/>
                <w:noProof/>
                <w:sz w:val="22"/>
                <w:szCs w:val="22"/>
                <w:lang w:eastAsia="fr-FR"/>
              </w:rPr>
              <w:tab/>
            </w:r>
            <w:r w:rsidRPr="00155F87" w:rsidDel="00155F87">
              <w:rPr>
                <w:rPrChange w:id="96" w:author="Iwona GWIZDZ (Externe)" w:date="2020-04-03T17:18:00Z">
                  <w:rPr>
                    <w:rStyle w:val="Lienhypertexte"/>
                    <w:noProof/>
                  </w:rPr>
                </w:rPrChange>
              </w:rPr>
              <w:delText>Descriptif des données contenues dans le RAFEC ou le RMFEC</w:delText>
            </w:r>
            <w:r w:rsidDel="00155F87">
              <w:rPr>
                <w:noProof/>
                <w:webHidden/>
              </w:rPr>
              <w:tab/>
              <w:delText>6</w:delText>
            </w:r>
          </w:del>
        </w:p>
        <w:p w:rsidR="00B038CA" w:rsidDel="00155F87" w:rsidRDefault="00B038CA">
          <w:pPr>
            <w:pStyle w:val="TM3"/>
            <w:tabs>
              <w:tab w:val="left" w:pos="880"/>
              <w:tab w:val="right" w:pos="9062"/>
            </w:tabs>
            <w:rPr>
              <w:del w:id="97" w:author="Iwona GWIZDZ (Externe)" w:date="2020-04-03T17:18:00Z"/>
              <w:rFonts w:eastAsiaTheme="minorEastAsia" w:cstheme="minorBidi"/>
              <w:noProof/>
              <w:sz w:val="22"/>
              <w:szCs w:val="22"/>
              <w:lang w:eastAsia="fr-FR"/>
            </w:rPr>
          </w:pPr>
          <w:del w:id="98" w:author="Iwona GWIZDZ (Externe)" w:date="2020-04-03T17:18:00Z">
            <w:r w:rsidRPr="00155F87" w:rsidDel="00155F87">
              <w:rPr>
                <w:rPrChange w:id="99" w:author="Iwona GWIZDZ (Externe)" w:date="2020-04-03T17:18:00Z">
                  <w:rPr>
                    <w:rStyle w:val="Lienhypertexte"/>
                    <w:noProof/>
                  </w:rPr>
                </w:rPrChange>
              </w:rPr>
              <w:delText>3.3.1</w:delText>
            </w:r>
            <w:r w:rsidDel="00155F87">
              <w:rPr>
                <w:rFonts w:eastAsiaTheme="minorEastAsia" w:cstheme="minorBidi"/>
                <w:noProof/>
                <w:sz w:val="22"/>
                <w:szCs w:val="22"/>
                <w:lang w:eastAsia="fr-FR"/>
              </w:rPr>
              <w:tab/>
            </w:r>
            <w:r w:rsidRPr="00155F87" w:rsidDel="00155F87">
              <w:rPr>
                <w:rPrChange w:id="100" w:author="Iwona GWIZDZ (Externe)" w:date="2020-04-03T17:18:00Z">
                  <w:rPr>
                    <w:rStyle w:val="Lienhypertexte"/>
                    <w:noProof/>
                  </w:rPr>
                </w:rPrChange>
              </w:rPr>
              <w:delText>Zone 1 : Partie « En tête »</w:delText>
            </w:r>
            <w:r w:rsidDel="00155F87">
              <w:rPr>
                <w:noProof/>
                <w:webHidden/>
              </w:rPr>
              <w:tab/>
              <w:delText>6</w:delText>
            </w:r>
          </w:del>
        </w:p>
        <w:p w:rsidR="00B038CA" w:rsidDel="00155F87" w:rsidRDefault="00B038CA">
          <w:pPr>
            <w:pStyle w:val="TM3"/>
            <w:tabs>
              <w:tab w:val="left" w:pos="880"/>
              <w:tab w:val="right" w:pos="9062"/>
            </w:tabs>
            <w:rPr>
              <w:del w:id="101" w:author="Iwona GWIZDZ (Externe)" w:date="2020-04-03T17:18:00Z"/>
              <w:rFonts w:eastAsiaTheme="minorEastAsia" w:cstheme="minorBidi"/>
              <w:noProof/>
              <w:sz w:val="22"/>
              <w:szCs w:val="22"/>
              <w:lang w:eastAsia="fr-FR"/>
            </w:rPr>
          </w:pPr>
          <w:del w:id="102" w:author="Iwona GWIZDZ (Externe)" w:date="2020-04-03T17:18:00Z">
            <w:r w:rsidRPr="00155F87" w:rsidDel="00155F87">
              <w:rPr>
                <w:rPrChange w:id="103" w:author="Iwona GWIZDZ (Externe)" w:date="2020-04-03T17:18:00Z">
                  <w:rPr>
                    <w:rStyle w:val="Lienhypertexte"/>
                    <w:noProof/>
                  </w:rPr>
                </w:rPrChange>
              </w:rPr>
              <w:delText>3.3.2</w:delText>
            </w:r>
            <w:r w:rsidDel="00155F87">
              <w:rPr>
                <w:rFonts w:eastAsiaTheme="minorEastAsia" w:cstheme="minorBidi"/>
                <w:noProof/>
                <w:sz w:val="22"/>
                <w:szCs w:val="22"/>
                <w:lang w:eastAsia="fr-FR"/>
              </w:rPr>
              <w:tab/>
            </w:r>
            <w:r w:rsidRPr="00155F87" w:rsidDel="00155F87">
              <w:rPr>
                <w:rPrChange w:id="104" w:author="Iwona GWIZDZ (Externe)" w:date="2020-04-03T17:18:00Z">
                  <w:rPr>
                    <w:rStyle w:val="Lienhypertexte"/>
                    <w:noProof/>
                  </w:rPr>
                </w:rPrChange>
              </w:rPr>
              <w:delText>Zone 2 : « Partie 1- Commissions et frais sur contrats d’acceptation », avec les données liées aux transactions</w:delText>
            </w:r>
            <w:r w:rsidDel="00155F87">
              <w:rPr>
                <w:noProof/>
                <w:webHidden/>
              </w:rPr>
              <w:tab/>
              <w:delText>7</w:delText>
            </w:r>
          </w:del>
        </w:p>
        <w:p w:rsidR="00B038CA" w:rsidDel="00155F87" w:rsidRDefault="00B038CA">
          <w:pPr>
            <w:pStyle w:val="TM3"/>
            <w:tabs>
              <w:tab w:val="left" w:pos="880"/>
              <w:tab w:val="right" w:pos="9062"/>
            </w:tabs>
            <w:rPr>
              <w:del w:id="105" w:author="Iwona GWIZDZ (Externe)" w:date="2020-04-03T17:18:00Z"/>
              <w:rFonts w:eastAsiaTheme="minorEastAsia" w:cstheme="minorBidi"/>
              <w:noProof/>
              <w:sz w:val="22"/>
              <w:szCs w:val="22"/>
              <w:lang w:eastAsia="fr-FR"/>
            </w:rPr>
          </w:pPr>
          <w:del w:id="106" w:author="Iwona GWIZDZ (Externe)" w:date="2020-04-03T17:18:00Z">
            <w:r w:rsidRPr="00155F87" w:rsidDel="00155F87">
              <w:rPr>
                <w:rPrChange w:id="107" w:author="Iwona GWIZDZ (Externe)" w:date="2020-04-03T17:18:00Z">
                  <w:rPr>
                    <w:rStyle w:val="Lienhypertexte"/>
                    <w:noProof/>
                  </w:rPr>
                </w:rPrChange>
              </w:rPr>
              <w:delText>3.3.3</w:delText>
            </w:r>
            <w:r w:rsidDel="00155F87">
              <w:rPr>
                <w:rFonts w:eastAsiaTheme="minorEastAsia" w:cstheme="minorBidi"/>
                <w:noProof/>
                <w:sz w:val="22"/>
                <w:szCs w:val="22"/>
                <w:lang w:eastAsia="fr-FR"/>
              </w:rPr>
              <w:tab/>
            </w:r>
            <w:r w:rsidRPr="00155F87" w:rsidDel="00155F87">
              <w:rPr>
                <w:rPrChange w:id="108" w:author="Iwona GWIZDZ (Externe)" w:date="2020-04-03T17:18:00Z">
                  <w:rPr>
                    <w:rStyle w:val="Lienhypertexte"/>
                    <w:noProof/>
                  </w:rPr>
                </w:rPrChange>
              </w:rPr>
              <w:delText>Zone 3 : « Partie 2- Commissions et frais sur services complémentaires »</w:delText>
            </w:r>
            <w:r w:rsidDel="00155F87">
              <w:rPr>
                <w:noProof/>
                <w:webHidden/>
              </w:rPr>
              <w:tab/>
              <w:delText>9</w:delText>
            </w:r>
          </w:del>
        </w:p>
        <w:p w:rsidR="00B038CA" w:rsidDel="00155F87" w:rsidRDefault="00B038CA">
          <w:pPr>
            <w:pStyle w:val="TM3"/>
            <w:tabs>
              <w:tab w:val="left" w:pos="880"/>
              <w:tab w:val="right" w:pos="9062"/>
            </w:tabs>
            <w:rPr>
              <w:del w:id="109" w:author="Iwona GWIZDZ (Externe)" w:date="2020-04-03T17:18:00Z"/>
              <w:rFonts w:eastAsiaTheme="minorEastAsia" w:cstheme="minorBidi"/>
              <w:noProof/>
              <w:sz w:val="22"/>
              <w:szCs w:val="22"/>
              <w:lang w:eastAsia="fr-FR"/>
            </w:rPr>
          </w:pPr>
          <w:del w:id="110" w:author="Iwona GWIZDZ (Externe)" w:date="2020-04-03T17:18:00Z">
            <w:r w:rsidRPr="00155F87" w:rsidDel="00155F87">
              <w:rPr>
                <w:rPrChange w:id="111" w:author="Iwona GWIZDZ (Externe)" w:date="2020-04-03T17:18:00Z">
                  <w:rPr>
                    <w:rStyle w:val="Lienhypertexte"/>
                    <w:noProof/>
                  </w:rPr>
                </w:rPrChange>
              </w:rPr>
              <w:delText>3.3.4</w:delText>
            </w:r>
            <w:r w:rsidDel="00155F87">
              <w:rPr>
                <w:rFonts w:eastAsiaTheme="minorEastAsia" w:cstheme="minorBidi"/>
                <w:noProof/>
                <w:sz w:val="22"/>
                <w:szCs w:val="22"/>
                <w:lang w:eastAsia="fr-FR"/>
              </w:rPr>
              <w:tab/>
            </w:r>
            <w:r w:rsidRPr="00155F87" w:rsidDel="00155F87">
              <w:rPr>
                <w:rPrChange w:id="112" w:author="Iwona GWIZDZ (Externe)" w:date="2020-04-03T17:18:00Z">
                  <w:rPr>
                    <w:rStyle w:val="Lienhypertexte"/>
                    <w:noProof/>
                  </w:rPr>
                </w:rPrChange>
              </w:rPr>
              <w:delText>Zone 4 : « Partie 3- Commissions et frais perçus dans le cadre d’une offre forfaitaire »</w:delText>
            </w:r>
            <w:r w:rsidDel="00155F87">
              <w:rPr>
                <w:noProof/>
                <w:webHidden/>
              </w:rPr>
              <w:tab/>
              <w:delText>10</w:delText>
            </w:r>
          </w:del>
        </w:p>
        <w:p w:rsidR="00B038CA" w:rsidDel="00155F87" w:rsidRDefault="00B038CA">
          <w:pPr>
            <w:pStyle w:val="TM1"/>
            <w:tabs>
              <w:tab w:val="left" w:pos="440"/>
              <w:tab w:val="right" w:pos="9062"/>
            </w:tabs>
            <w:rPr>
              <w:del w:id="113" w:author="Iwona GWIZDZ (Externe)" w:date="2020-04-03T17:18:00Z"/>
              <w:rFonts w:asciiTheme="minorHAnsi" w:eastAsiaTheme="minorEastAsia" w:hAnsiTheme="minorHAnsi"/>
              <w:b w:val="0"/>
              <w:bCs w:val="0"/>
              <w:caps w:val="0"/>
              <w:noProof/>
              <w:sz w:val="22"/>
              <w:szCs w:val="22"/>
              <w:lang w:eastAsia="fr-FR"/>
            </w:rPr>
          </w:pPr>
          <w:del w:id="114" w:author="Iwona GWIZDZ (Externe)" w:date="2020-04-03T17:18:00Z">
            <w:r w:rsidRPr="00155F87" w:rsidDel="00155F87">
              <w:rPr>
                <w:rPrChange w:id="115" w:author="Iwona GWIZDZ (Externe)" w:date="2020-04-03T17:18:00Z">
                  <w:rPr>
                    <w:rStyle w:val="Lienhypertexte"/>
                    <w:noProof/>
                  </w:rPr>
                </w:rPrChange>
              </w:rPr>
              <w:lastRenderedPageBreak/>
              <w:delText>4</w:delText>
            </w:r>
            <w:r w:rsidDel="00155F87">
              <w:rPr>
                <w:rFonts w:asciiTheme="minorHAnsi" w:eastAsiaTheme="minorEastAsia" w:hAnsiTheme="minorHAnsi"/>
                <w:b w:val="0"/>
                <w:bCs w:val="0"/>
                <w:caps w:val="0"/>
                <w:noProof/>
                <w:sz w:val="22"/>
                <w:szCs w:val="22"/>
                <w:lang w:eastAsia="fr-FR"/>
              </w:rPr>
              <w:tab/>
            </w:r>
            <w:r w:rsidRPr="00155F87" w:rsidDel="00155F87">
              <w:rPr>
                <w:rPrChange w:id="116" w:author="Iwona GWIZDZ (Externe)" w:date="2020-04-03T17:18:00Z">
                  <w:rPr>
                    <w:rStyle w:val="Lienhypertexte"/>
                    <w:noProof/>
                  </w:rPr>
                </w:rPrChange>
              </w:rPr>
              <w:delText>IMPLEMENTATION</w:delText>
            </w:r>
            <w:r w:rsidDel="00155F87">
              <w:rPr>
                <w:noProof/>
                <w:webHidden/>
              </w:rPr>
              <w:tab/>
              <w:delText>11</w:delText>
            </w:r>
          </w:del>
        </w:p>
        <w:p w:rsidR="00B038CA" w:rsidDel="00155F87" w:rsidRDefault="00B038CA">
          <w:pPr>
            <w:pStyle w:val="TM2"/>
            <w:rPr>
              <w:del w:id="117" w:author="Iwona GWIZDZ (Externe)" w:date="2020-04-03T17:18:00Z"/>
              <w:rFonts w:eastAsiaTheme="minorEastAsia" w:cstheme="minorBidi"/>
              <w:b w:val="0"/>
              <w:bCs w:val="0"/>
              <w:noProof/>
              <w:sz w:val="22"/>
              <w:szCs w:val="22"/>
              <w:lang w:eastAsia="fr-FR"/>
            </w:rPr>
          </w:pPr>
          <w:del w:id="118" w:author="Iwona GWIZDZ (Externe)" w:date="2020-04-03T17:18:00Z">
            <w:r w:rsidRPr="00155F87" w:rsidDel="00155F87">
              <w:rPr>
                <w:rPrChange w:id="119" w:author="Iwona GWIZDZ (Externe)" w:date="2020-04-03T17:18:00Z">
                  <w:rPr>
                    <w:rStyle w:val="Lienhypertexte"/>
                    <w:noProof/>
                  </w:rPr>
                </w:rPrChange>
              </w:rPr>
              <w:delText>4.1</w:delText>
            </w:r>
            <w:r w:rsidDel="00155F87">
              <w:rPr>
                <w:rFonts w:eastAsiaTheme="minorEastAsia" w:cstheme="minorBidi"/>
                <w:b w:val="0"/>
                <w:bCs w:val="0"/>
                <w:noProof/>
                <w:sz w:val="22"/>
                <w:szCs w:val="22"/>
                <w:lang w:eastAsia="fr-FR"/>
              </w:rPr>
              <w:tab/>
            </w:r>
            <w:r w:rsidRPr="00155F87" w:rsidDel="00155F87">
              <w:rPr>
                <w:rPrChange w:id="120" w:author="Iwona GWIZDZ (Externe)" w:date="2020-04-03T17:18:00Z">
                  <w:rPr>
                    <w:rStyle w:val="Lienhypertexte"/>
                    <w:noProof/>
                  </w:rPr>
                </w:rPrChange>
              </w:rPr>
              <w:delText>Principe</w:delText>
            </w:r>
            <w:r w:rsidDel="00155F87">
              <w:rPr>
                <w:noProof/>
                <w:webHidden/>
              </w:rPr>
              <w:tab/>
              <w:delText>11</w:delText>
            </w:r>
          </w:del>
        </w:p>
        <w:p w:rsidR="00B038CA" w:rsidDel="00155F87" w:rsidRDefault="00B038CA">
          <w:pPr>
            <w:pStyle w:val="TM1"/>
            <w:tabs>
              <w:tab w:val="left" w:pos="440"/>
              <w:tab w:val="right" w:pos="9062"/>
            </w:tabs>
            <w:rPr>
              <w:del w:id="121" w:author="Iwona GWIZDZ (Externe)" w:date="2020-04-03T17:18:00Z"/>
              <w:rFonts w:asciiTheme="minorHAnsi" w:eastAsiaTheme="minorEastAsia" w:hAnsiTheme="minorHAnsi"/>
              <w:b w:val="0"/>
              <w:bCs w:val="0"/>
              <w:caps w:val="0"/>
              <w:noProof/>
              <w:sz w:val="22"/>
              <w:szCs w:val="22"/>
              <w:lang w:eastAsia="fr-FR"/>
            </w:rPr>
          </w:pPr>
          <w:del w:id="122" w:author="Iwona GWIZDZ (Externe)" w:date="2020-04-03T17:18:00Z">
            <w:r w:rsidRPr="00155F87" w:rsidDel="00155F87">
              <w:rPr>
                <w:rPrChange w:id="123" w:author="Iwona GWIZDZ (Externe)" w:date="2020-04-03T17:18:00Z">
                  <w:rPr>
                    <w:rStyle w:val="Lienhypertexte"/>
                    <w:noProof/>
                  </w:rPr>
                </w:rPrChange>
              </w:rPr>
              <w:delText>5</w:delText>
            </w:r>
            <w:r w:rsidDel="00155F87">
              <w:rPr>
                <w:rFonts w:asciiTheme="minorHAnsi" w:eastAsiaTheme="minorEastAsia" w:hAnsiTheme="minorHAnsi"/>
                <w:b w:val="0"/>
                <w:bCs w:val="0"/>
                <w:caps w:val="0"/>
                <w:noProof/>
                <w:sz w:val="22"/>
                <w:szCs w:val="22"/>
                <w:lang w:eastAsia="fr-FR"/>
              </w:rPr>
              <w:tab/>
            </w:r>
            <w:r w:rsidRPr="00155F87" w:rsidDel="00155F87">
              <w:rPr>
                <w:rPrChange w:id="124" w:author="Iwona GWIZDZ (Externe)" w:date="2020-04-03T17:18:00Z">
                  <w:rPr>
                    <w:rStyle w:val="Lienhypertexte"/>
                    <w:noProof/>
                  </w:rPr>
                </w:rPrChange>
              </w:rPr>
              <w:delText>EXEMPLE RAFEC</w:delText>
            </w:r>
            <w:r w:rsidDel="00155F87">
              <w:rPr>
                <w:noProof/>
                <w:webHidden/>
              </w:rPr>
              <w:tab/>
              <w:delText>12</w:delText>
            </w:r>
          </w:del>
        </w:p>
        <w:p w:rsidR="00D80BA3" w:rsidRPr="00334578" w:rsidRDefault="00D80BA3" w:rsidP="00AD2990">
          <w:pPr>
            <w:jc w:val="both"/>
            <w:rPr>
              <w:rFonts w:cs="Arial"/>
            </w:rPr>
          </w:pPr>
          <w:r w:rsidRPr="00334578">
            <w:rPr>
              <w:rFonts w:cs="Arial"/>
              <w:b/>
              <w:bCs/>
              <w:caps/>
            </w:rPr>
            <w:fldChar w:fldCharType="end"/>
          </w:r>
        </w:p>
      </w:sdtContent>
    </w:sdt>
    <w:p w:rsidR="00351CE6" w:rsidRPr="00334578" w:rsidRDefault="00351CE6" w:rsidP="00AD2990">
      <w:pPr>
        <w:jc w:val="both"/>
        <w:rPr>
          <w:rFonts w:cs="Arial"/>
        </w:rPr>
      </w:pPr>
    </w:p>
    <w:p w:rsidR="00351CE6" w:rsidRPr="00334578" w:rsidRDefault="00351CE6" w:rsidP="00AD2990">
      <w:pPr>
        <w:jc w:val="both"/>
        <w:rPr>
          <w:rFonts w:cs="Arial"/>
        </w:rPr>
      </w:pPr>
    </w:p>
    <w:p w:rsidR="00351CE6" w:rsidRPr="00334578" w:rsidRDefault="00351CE6" w:rsidP="00AD2990">
      <w:pPr>
        <w:jc w:val="both"/>
        <w:rPr>
          <w:rFonts w:cs="Arial"/>
        </w:rPr>
      </w:pPr>
    </w:p>
    <w:p w:rsidR="00351CE6" w:rsidRPr="00334578" w:rsidRDefault="00351CE6" w:rsidP="00AD2990">
      <w:pPr>
        <w:jc w:val="both"/>
        <w:rPr>
          <w:rFonts w:cs="Arial"/>
        </w:rPr>
      </w:pPr>
    </w:p>
    <w:p w:rsidR="00351CE6" w:rsidRPr="00334578" w:rsidRDefault="00351CE6" w:rsidP="00AD2990">
      <w:pPr>
        <w:jc w:val="both"/>
        <w:rPr>
          <w:rFonts w:cs="Arial"/>
        </w:rPr>
      </w:pPr>
    </w:p>
    <w:p w:rsidR="00351CE6" w:rsidRPr="00334578" w:rsidRDefault="00351CE6" w:rsidP="00AD2990">
      <w:pPr>
        <w:jc w:val="both"/>
        <w:rPr>
          <w:rFonts w:cs="Arial"/>
        </w:rPr>
      </w:pPr>
    </w:p>
    <w:p w:rsidR="005061F4" w:rsidRPr="00334578" w:rsidRDefault="005061F4" w:rsidP="00AD2990">
      <w:pPr>
        <w:pStyle w:val="Titre1"/>
        <w:jc w:val="both"/>
        <w:rPr>
          <w:rFonts w:asciiTheme="minorHAnsi" w:hAnsiTheme="minorHAnsi"/>
        </w:rPr>
      </w:pPr>
      <w:bookmarkStart w:id="125" w:name="_Toc431567728"/>
      <w:bookmarkStart w:id="126" w:name="_Toc36826727"/>
      <w:r w:rsidRPr="00334578">
        <w:rPr>
          <w:rFonts w:asciiTheme="minorHAnsi" w:hAnsiTheme="minorHAnsi"/>
        </w:rPr>
        <w:lastRenderedPageBreak/>
        <w:t>Introduction</w:t>
      </w:r>
      <w:bookmarkEnd w:id="125"/>
      <w:bookmarkEnd w:id="126"/>
    </w:p>
    <w:p w:rsidR="00C753A8" w:rsidRPr="00334578" w:rsidRDefault="00C753A8" w:rsidP="00AD2990">
      <w:pPr>
        <w:pStyle w:val="Corpsdetexte"/>
        <w:jc w:val="both"/>
        <w:rPr>
          <w:lang w:eastAsia="ar-SA"/>
        </w:rPr>
      </w:pPr>
    </w:p>
    <w:p w:rsidR="00C753A8" w:rsidRPr="00334578" w:rsidRDefault="00C753A8" w:rsidP="00AD2990">
      <w:pPr>
        <w:pStyle w:val="Titre2"/>
        <w:keepNext/>
        <w:keepLines/>
        <w:tabs>
          <w:tab w:val="left" w:pos="851"/>
        </w:tabs>
        <w:spacing w:after="120"/>
        <w:jc w:val="both"/>
        <w:rPr>
          <w:rFonts w:asciiTheme="minorHAnsi" w:hAnsiTheme="minorHAnsi"/>
        </w:rPr>
      </w:pPr>
      <w:bookmarkStart w:id="127" w:name="_Toc406682884"/>
      <w:bookmarkStart w:id="128" w:name="_Toc469310100"/>
      <w:bookmarkStart w:id="129" w:name="_Toc36826728"/>
      <w:r w:rsidRPr="00334578">
        <w:rPr>
          <w:rFonts w:asciiTheme="minorHAnsi" w:hAnsiTheme="minorHAnsi"/>
        </w:rPr>
        <w:t>Contexte du projet</w:t>
      </w:r>
      <w:bookmarkEnd w:id="127"/>
      <w:bookmarkEnd w:id="128"/>
      <w:bookmarkEnd w:id="129"/>
    </w:p>
    <w:p w:rsidR="00C753A8" w:rsidRPr="00334578" w:rsidRDefault="005542F2" w:rsidP="00AD2990">
      <w:pPr>
        <w:pStyle w:val="Corpsdetexte"/>
        <w:jc w:val="both"/>
        <w:rPr>
          <w:rFonts w:cs="Arial"/>
        </w:rPr>
      </w:pPr>
      <w:r w:rsidRPr="00334578">
        <w:rPr>
          <w:rFonts w:cs="Arial"/>
        </w:rPr>
        <w:t>L</w:t>
      </w:r>
      <w:r w:rsidR="00C753A8" w:rsidRPr="00334578">
        <w:rPr>
          <w:rFonts w:cs="Arial"/>
        </w:rPr>
        <w:t>’article L314-7 du code monétaire et financier indique, pour un prestataire de services de p</w:t>
      </w:r>
      <w:r w:rsidR="0043723A">
        <w:rPr>
          <w:rFonts w:cs="Arial"/>
        </w:rPr>
        <w:t xml:space="preserve">aiement, la nécessité de </w:t>
      </w:r>
      <w:r w:rsidR="005E0E84" w:rsidRPr="00334578">
        <w:rPr>
          <w:rFonts w:cs="Arial"/>
        </w:rPr>
        <w:t>restituer</w:t>
      </w:r>
      <w:r w:rsidR="00C753A8" w:rsidRPr="00334578">
        <w:rPr>
          <w:rFonts w:cs="Arial"/>
        </w:rPr>
        <w:t xml:space="preserve"> l’information</w:t>
      </w:r>
      <w:r w:rsidR="005E0E84" w:rsidRPr="00334578">
        <w:rPr>
          <w:rFonts w:cs="Arial"/>
        </w:rPr>
        <w:t xml:space="preserve"> sur l’ensemble des commissions prélevées</w:t>
      </w:r>
      <w:r w:rsidRPr="00334578">
        <w:rPr>
          <w:rFonts w:cs="Arial"/>
        </w:rPr>
        <w:t xml:space="preserve"> à s</w:t>
      </w:r>
      <w:r w:rsidR="00C753A8" w:rsidRPr="00334578">
        <w:rPr>
          <w:rFonts w:cs="Arial"/>
        </w:rPr>
        <w:t xml:space="preserve">es commerçants.  </w:t>
      </w:r>
    </w:p>
    <w:p w:rsidR="00C753A8" w:rsidRPr="0043723A" w:rsidRDefault="005E0E84" w:rsidP="00AD2990">
      <w:pPr>
        <w:pStyle w:val="Corpsdetexte"/>
        <w:jc w:val="both"/>
        <w:rPr>
          <w:rFonts w:cs="Arial"/>
        </w:rPr>
      </w:pPr>
      <w:r w:rsidRPr="00334578">
        <w:rPr>
          <w:rFonts w:cs="Arial"/>
        </w:rPr>
        <w:t>De plus CFONB demande que ces commissions lui soit transmises mensuellement (RMFEC) et annuellement (RAFEC)</w:t>
      </w:r>
    </w:p>
    <w:p w:rsidR="00B95578" w:rsidRPr="0043723A" w:rsidRDefault="00621870" w:rsidP="00AD2990">
      <w:pPr>
        <w:pStyle w:val="Titre2"/>
        <w:jc w:val="both"/>
        <w:rPr>
          <w:rFonts w:asciiTheme="minorHAnsi" w:hAnsiTheme="minorHAnsi"/>
        </w:rPr>
      </w:pPr>
      <w:bookmarkStart w:id="130" w:name="_Toc431567729"/>
      <w:bookmarkStart w:id="131" w:name="_Toc36826729"/>
      <w:r w:rsidRPr="00334578">
        <w:rPr>
          <w:rFonts w:asciiTheme="minorHAnsi" w:hAnsiTheme="minorHAnsi"/>
        </w:rPr>
        <w:t>Objectif du document</w:t>
      </w:r>
      <w:bookmarkEnd w:id="130"/>
      <w:bookmarkEnd w:id="131"/>
      <w:r w:rsidRPr="00334578">
        <w:rPr>
          <w:rFonts w:asciiTheme="minorHAnsi" w:hAnsiTheme="minorHAnsi"/>
        </w:rPr>
        <w:t xml:space="preserve"> </w:t>
      </w:r>
    </w:p>
    <w:p w:rsidR="00B95578" w:rsidRPr="00334578" w:rsidRDefault="00B95578" w:rsidP="0043723A">
      <w:pPr>
        <w:pStyle w:val="Corpsdetexte"/>
        <w:spacing w:before="240"/>
        <w:jc w:val="both"/>
        <w:rPr>
          <w:rFonts w:cs="Arial"/>
        </w:rPr>
      </w:pPr>
      <w:r w:rsidRPr="00334578">
        <w:rPr>
          <w:rFonts w:cs="Arial"/>
        </w:rPr>
        <w:t xml:space="preserve">Ce document décrit le dispositif à mettre en place pour </w:t>
      </w:r>
      <w:r w:rsidR="00A11496" w:rsidRPr="00334578">
        <w:rPr>
          <w:rFonts w:cs="Arial"/>
        </w:rPr>
        <w:t xml:space="preserve">l’Etablissement de Paiement </w:t>
      </w:r>
      <w:r w:rsidR="00A11496" w:rsidRPr="00334578">
        <w:rPr>
          <w:rFonts w:cs="Arial"/>
          <w:color w:val="000000" w:themeColor="text1"/>
        </w:rPr>
        <w:t>MONEXT</w:t>
      </w:r>
      <w:r w:rsidRPr="00334578">
        <w:rPr>
          <w:rFonts w:cs="Arial"/>
        </w:rPr>
        <w:t xml:space="preserve"> afin de répondre à l’exigence </w:t>
      </w:r>
      <w:r w:rsidR="00A11496" w:rsidRPr="00334578">
        <w:rPr>
          <w:rFonts w:cs="Arial"/>
        </w:rPr>
        <w:t>règlementaire</w:t>
      </w:r>
      <w:r w:rsidRPr="00334578">
        <w:rPr>
          <w:rFonts w:cs="Arial"/>
        </w:rPr>
        <w:t xml:space="preserve"> de génération des restitutions </w:t>
      </w:r>
      <w:r w:rsidR="00F052AA" w:rsidRPr="00334578">
        <w:rPr>
          <w:rFonts w:cs="Arial"/>
        </w:rPr>
        <w:t>annuelle</w:t>
      </w:r>
      <w:r w:rsidR="00F901E0" w:rsidRPr="00334578">
        <w:rPr>
          <w:rFonts w:cs="Arial"/>
        </w:rPr>
        <w:t>s</w:t>
      </w:r>
      <w:r w:rsidR="00F052AA" w:rsidRPr="00334578">
        <w:rPr>
          <w:rFonts w:cs="Arial"/>
        </w:rPr>
        <w:t xml:space="preserve"> et mensuelles des frais d’encaissement cartes (</w:t>
      </w:r>
      <w:r w:rsidRPr="00334578">
        <w:rPr>
          <w:rFonts w:cs="Arial"/>
        </w:rPr>
        <w:t>RAFEC et RMFEC</w:t>
      </w:r>
      <w:r w:rsidR="00F052AA" w:rsidRPr="00334578">
        <w:rPr>
          <w:rFonts w:cs="Arial"/>
        </w:rPr>
        <w:t>)</w:t>
      </w:r>
      <w:r w:rsidR="00A11496" w:rsidRPr="00334578">
        <w:rPr>
          <w:rFonts w:cs="Arial"/>
        </w:rPr>
        <w:t xml:space="preserve"> à s</w:t>
      </w:r>
      <w:r w:rsidR="00F901E0" w:rsidRPr="00334578">
        <w:rPr>
          <w:rFonts w:cs="Arial"/>
        </w:rPr>
        <w:t xml:space="preserve">es commerçants. </w:t>
      </w:r>
    </w:p>
    <w:p w:rsidR="00314077" w:rsidRPr="00334578" w:rsidRDefault="00314077" w:rsidP="00AD2990">
      <w:pPr>
        <w:pStyle w:val="Titre2"/>
        <w:jc w:val="both"/>
        <w:rPr>
          <w:rFonts w:asciiTheme="minorHAnsi" w:hAnsiTheme="minorHAnsi"/>
        </w:rPr>
      </w:pPr>
      <w:bookmarkStart w:id="132" w:name="_Toc431567730"/>
      <w:bookmarkStart w:id="133" w:name="_Toc36826730"/>
      <w:r w:rsidRPr="00334578">
        <w:rPr>
          <w:rFonts w:asciiTheme="minorHAnsi" w:hAnsiTheme="minorHAnsi"/>
        </w:rPr>
        <w:t>Audience</w:t>
      </w:r>
      <w:bookmarkEnd w:id="132"/>
      <w:bookmarkEnd w:id="133"/>
    </w:p>
    <w:p w:rsidR="00314077" w:rsidRPr="00334578" w:rsidRDefault="00314077" w:rsidP="00AD2990">
      <w:pPr>
        <w:pStyle w:val="Corpsdetexte"/>
        <w:spacing w:before="120"/>
        <w:ind w:right="57"/>
        <w:jc w:val="both"/>
        <w:rPr>
          <w:rFonts w:cs="Arial"/>
        </w:rPr>
      </w:pPr>
      <w:r w:rsidRPr="00334578">
        <w:rPr>
          <w:rFonts w:cs="Arial"/>
        </w:rPr>
        <w:t xml:space="preserve">Ce document confidentiel est à l’attention : </w:t>
      </w:r>
    </w:p>
    <w:p w:rsidR="00314077" w:rsidRPr="00334578" w:rsidRDefault="00314077" w:rsidP="00AD2990">
      <w:pPr>
        <w:pStyle w:val="Corpsdetexte"/>
        <w:numPr>
          <w:ilvl w:val="0"/>
          <w:numId w:val="4"/>
        </w:numPr>
        <w:suppressAutoHyphens/>
        <w:spacing w:before="120" w:after="0" w:line="240" w:lineRule="auto"/>
        <w:ind w:right="57"/>
        <w:jc w:val="both"/>
        <w:rPr>
          <w:rFonts w:cs="Arial"/>
        </w:rPr>
      </w:pPr>
      <w:r w:rsidRPr="00334578">
        <w:rPr>
          <w:rFonts w:cs="Arial"/>
        </w:rPr>
        <w:t>Du Directeur/Chef de Projet en charge de « </w:t>
      </w:r>
      <w:r w:rsidRPr="00334578">
        <w:rPr>
          <w:rFonts w:cs="Arial"/>
        </w:rPr>
        <w:fldChar w:fldCharType="begin"/>
      </w:r>
      <w:r w:rsidRPr="00334578">
        <w:rPr>
          <w:rFonts w:cs="Arial"/>
        </w:rPr>
        <w:instrText xml:space="preserve"> DOCPROPERTY "_Projet"</w:instrText>
      </w:r>
      <w:r w:rsidRPr="00334578">
        <w:rPr>
          <w:rFonts w:cs="Arial"/>
        </w:rPr>
        <w:fldChar w:fldCharType="separate"/>
      </w:r>
      <w:r w:rsidR="003118A1" w:rsidRPr="00334578">
        <w:rPr>
          <w:rFonts w:cs="Arial"/>
        </w:rPr>
        <w:t xml:space="preserve">Etablissement de Paiement </w:t>
      </w:r>
      <w:r w:rsidR="00604CD0" w:rsidRPr="00334578">
        <w:rPr>
          <w:rFonts w:cs="Arial"/>
        </w:rPr>
        <w:t>MONEXT</w:t>
      </w:r>
      <w:r w:rsidR="003118A1" w:rsidRPr="00334578">
        <w:rPr>
          <w:rFonts w:cs="Arial"/>
        </w:rPr>
        <w:t xml:space="preserve"> </w:t>
      </w:r>
      <w:r w:rsidRPr="00334578">
        <w:rPr>
          <w:rFonts w:cs="Arial"/>
        </w:rPr>
        <w:t xml:space="preserve"> </w:t>
      </w:r>
      <w:r w:rsidRPr="00334578">
        <w:rPr>
          <w:rFonts w:cs="Arial"/>
        </w:rPr>
        <w:fldChar w:fldCharType="end"/>
      </w:r>
      <w:r w:rsidRPr="00334578">
        <w:rPr>
          <w:rFonts w:cs="Arial"/>
        </w:rPr>
        <w:t>»</w:t>
      </w:r>
    </w:p>
    <w:p w:rsidR="00314077" w:rsidRPr="00334578" w:rsidRDefault="00314077" w:rsidP="00AD2990">
      <w:pPr>
        <w:pStyle w:val="Corpsdetexte"/>
        <w:numPr>
          <w:ilvl w:val="0"/>
          <w:numId w:val="4"/>
        </w:numPr>
        <w:suppressAutoHyphens/>
        <w:spacing w:before="120" w:after="0" w:line="240" w:lineRule="auto"/>
        <w:ind w:right="57"/>
        <w:jc w:val="both"/>
        <w:rPr>
          <w:rFonts w:cs="Arial"/>
        </w:rPr>
      </w:pPr>
      <w:r w:rsidRPr="00334578">
        <w:rPr>
          <w:rFonts w:cs="Arial"/>
        </w:rPr>
        <w:t>Des équipes techniques intervenant dans la mise en œuvre du projet</w:t>
      </w:r>
    </w:p>
    <w:p w:rsidR="00D87469" w:rsidRPr="00334578" w:rsidRDefault="00D87469" w:rsidP="00AD2990">
      <w:pPr>
        <w:pStyle w:val="Corpsdetexte"/>
        <w:suppressAutoHyphens/>
        <w:spacing w:before="120" w:after="0" w:line="240" w:lineRule="auto"/>
        <w:ind w:left="720" w:right="57"/>
        <w:jc w:val="both"/>
        <w:rPr>
          <w:rFonts w:cs="Arial"/>
        </w:rPr>
      </w:pPr>
    </w:p>
    <w:p w:rsidR="00C01746" w:rsidRPr="00334578" w:rsidRDefault="003118A1" w:rsidP="00AD2990">
      <w:pPr>
        <w:pStyle w:val="Titre2"/>
        <w:jc w:val="both"/>
        <w:rPr>
          <w:rFonts w:asciiTheme="minorHAnsi" w:hAnsiTheme="minorHAnsi"/>
        </w:rPr>
      </w:pPr>
      <w:bookmarkStart w:id="134" w:name="_Toc431567731"/>
      <w:bookmarkStart w:id="135" w:name="_Toc36826731"/>
      <w:r w:rsidRPr="00334578">
        <w:rPr>
          <w:rFonts w:asciiTheme="minorHAnsi" w:hAnsiTheme="minorHAnsi"/>
        </w:rPr>
        <w:t>Documents de référence</w:t>
      </w:r>
      <w:bookmarkEnd w:id="134"/>
      <w:bookmarkEnd w:id="135"/>
      <w:r w:rsidRPr="00334578">
        <w:rPr>
          <w:rFonts w:asciiTheme="minorHAnsi" w:hAnsiTheme="minorHAnsi"/>
        </w:rPr>
        <w:t xml:space="preserve"> </w:t>
      </w:r>
    </w:p>
    <w:p w:rsidR="005C4ACB" w:rsidRPr="00334578" w:rsidRDefault="005C4ACB" w:rsidP="00AD2990">
      <w:pPr>
        <w:pStyle w:val="Corpsdetexte"/>
        <w:jc w:val="both"/>
        <w:rPr>
          <w:lang w:eastAsia="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65"/>
        <w:gridCol w:w="947"/>
      </w:tblGrid>
      <w:tr w:rsidR="004866A3" w:rsidRPr="00334578" w:rsidTr="00FE4A8A">
        <w:trPr>
          <w:trHeight w:val="394"/>
          <w:jc w:val="center"/>
        </w:trPr>
        <w:tc>
          <w:tcPr>
            <w:tcW w:w="4486" w:type="pct"/>
            <w:vAlign w:val="center"/>
          </w:tcPr>
          <w:p w:rsidR="004866A3" w:rsidRPr="00334578" w:rsidRDefault="004866A3" w:rsidP="00AD2990">
            <w:pPr>
              <w:autoSpaceDE w:val="0"/>
              <w:snapToGrid w:val="0"/>
              <w:spacing w:after="120"/>
              <w:jc w:val="both"/>
              <w:rPr>
                <w:rFonts w:cs="Arial"/>
                <w:b/>
                <w:bCs/>
                <w:color w:val="FF0000"/>
              </w:rPr>
            </w:pPr>
            <w:r w:rsidRPr="00334578">
              <w:rPr>
                <w:rFonts w:cs="Arial"/>
                <w:b/>
                <w:bCs/>
                <w:color w:val="FF0000"/>
              </w:rPr>
              <w:t>Référence</w:t>
            </w:r>
          </w:p>
        </w:tc>
        <w:tc>
          <w:tcPr>
            <w:tcW w:w="514" w:type="pct"/>
            <w:vAlign w:val="center"/>
          </w:tcPr>
          <w:p w:rsidR="004866A3" w:rsidRPr="00334578" w:rsidRDefault="004866A3" w:rsidP="00AD2990">
            <w:pPr>
              <w:autoSpaceDE w:val="0"/>
              <w:snapToGrid w:val="0"/>
              <w:spacing w:after="120"/>
              <w:jc w:val="both"/>
              <w:rPr>
                <w:rFonts w:cs="Arial"/>
                <w:b/>
                <w:bCs/>
                <w:color w:val="FF0000"/>
              </w:rPr>
            </w:pPr>
            <w:r w:rsidRPr="00334578">
              <w:rPr>
                <w:rFonts w:cs="Arial"/>
                <w:b/>
                <w:bCs/>
                <w:color w:val="FF0000"/>
              </w:rPr>
              <w:t>Version</w:t>
            </w:r>
          </w:p>
        </w:tc>
      </w:tr>
      <w:tr w:rsidR="004866A3" w:rsidRPr="00334578" w:rsidTr="00FE4A8A">
        <w:trPr>
          <w:trHeight w:val="618"/>
          <w:jc w:val="center"/>
        </w:trPr>
        <w:tc>
          <w:tcPr>
            <w:tcW w:w="4486" w:type="pct"/>
            <w:vAlign w:val="center"/>
          </w:tcPr>
          <w:p w:rsidR="004866A3" w:rsidRPr="00334578" w:rsidRDefault="00B54E5B" w:rsidP="00AD2990">
            <w:pPr>
              <w:snapToGrid w:val="0"/>
              <w:jc w:val="both"/>
              <w:rPr>
                <w:rFonts w:cs="Arial"/>
                <w:color w:val="000000" w:themeColor="text1"/>
              </w:rPr>
            </w:pPr>
            <w:r>
              <w:rPr>
                <w:rFonts w:cs="Arial"/>
                <w:color w:val="000000" w:themeColor="text1"/>
              </w:rPr>
              <w:t>2015-08-11 – Mise en conformité RAFEC.pdf</w:t>
            </w:r>
          </w:p>
        </w:tc>
        <w:tc>
          <w:tcPr>
            <w:tcW w:w="514" w:type="pct"/>
            <w:vAlign w:val="center"/>
          </w:tcPr>
          <w:p w:rsidR="004866A3" w:rsidRPr="00334578" w:rsidRDefault="00B54E5B" w:rsidP="00AD2990">
            <w:pPr>
              <w:snapToGrid w:val="0"/>
              <w:jc w:val="both"/>
              <w:rPr>
                <w:rFonts w:cs="Arial"/>
              </w:rPr>
            </w:pPr>
            <w:r>
              <w:rPr>
                <w:rFonts w:cs="Arial"/>
              </w:rPr>
              <w:t>/</w:t>
            </w:r>
          </w:p>
        </w:tc>
      </w:tr>
      <w:tr w:rsidR="004866A3" w:rsidRPr="00334578" w:rsidTr="00FE4A8A">
        <w:trPr>
          <w:trHeight w:val="469"/>
          <w:jc w:val="center"/>
        </w:trPr>
        <w:tc>
          <w:tcPr>
            <w:tcW w:w="4486" w:type="pct"/>
            <w:vAlign w:val="center"/>
          </w:tcPr>
          <w:p w:rsidR="004866A3" w:rsidRPr="00334578" w:rsidRDefault="004866A3" w:rsidP="00AD2990">
            <w:pPr>
              <w:snapToGrid w:val="0"/>
              <w:jc w:val="both"/>
              <w:rPr>
                <w:rFonts w:cs="Arial"/>
                <w:color w:val="000000" w:themeColor="text1"/>
              </w:rPr>
            </w:pPr>
          </w:p>
        </w:tc>
        <w:tc>
          <w:tcPr>
            <w:tcW w:w="514" w:type="pct"/>
            <w:vAlign w:val="center"/>
          </w:tcPr>
          <w:p w:rsidR="004866A3" w:rsidRPr="00334578" w:rsidRDefault="004866A3" w:rsidP="00AD2990">
            <w:pPr>
              <w:snapToGrid w:val="0"/>
              <w:jc w:val="both"/>
              <w:rPr>
                <w:rFonts w:cs="Arial"/>
              </w:rPr>
            </w:pPr>
          </w:p>
        </w:tc>
      </w:tr>
    </w:tbl>
    <w:p w:rsidR="002972BD" w:rsidRPr="00334578" w:rsidRDefault="002972BD" w:rsidP="00AD2990">
      <w:pPr>
        <w:jc w:val="both"/>
        <w:rPr>
          <w:rFonts w:cs="Arial"/>
        </w:rPr>
      </w:pPr>
      <w:r w:rsidRPr="00334578">
        <w:rPr>
          <w:rFonts w:cs="Arial"/>
        </w:rPr>
        <w:br w:type="page"/>
      </w:r>
    </w:p>
    <w:p w:rsidR="002972BD" w:rsidRPr="00334578" w:rsidRDefault="002972BD" w:rsidP="00AD2990">
      <w:pPr>
        <w:pStyle w:val="Titre1"/>
        <w:jc w:val="both"/>
        <w:rPr>
          <w:rFonts w:asciiTheme="minorHAnsi" w:hAnsiTheme="minorHAnsi"/>
        </w:rPr>
      </w:pPr>
      <w:bookmarkStart w:id="136" w:name="_Toc431567732"/>
      <w:bookmarkStart w:id="137" w:name="_Toc36826732"/>
      <w:r w:rsidRPr="00334578">
        <w:rPr>
          <w:rFonts w:asciiTheme="minorHAnsi" w:hAnsiTheme="minorHAnsi"/>
        </w:rPr>
        <w:lastRenderedPageBreak/>
        <w:t>Glossaire et acronymes</w:t>
      </w:r>
      <w:bookmarkEnd w:id="136"/>
      <w:bookmarkEnd w:id="137"/>
    </w:p>
    <w:p w:rsidR="002972BD" w:rsidRPr="00334578" w:rsidRDefault="002972BD" w:rsidP="00AD2990">
      <w:pPr>
        <w:pStyle w:val="Corpsdetexte"/>
        <w:jc w:val="both"/>
        <w:rPr>
          <w:rFonts w:cs="Arial"/>
          <w:lang w:eastAsia="ar-SA"/>
        </w:rPr>
      </w:pPr>
    </w:p>
    <w:tbl>
      <w:tblPr>
        <w:tblW w:w="0" w:type="auto"/>
        <w:jc w:val="center"/>
        <w:tblLayout w:type="fixed"/>
        <w:tblCellMar>
          <w:left w:w="70" w:type="dxa"/>
          <w:right w:w="70" w:type="dxa"/>
        </w:tblCellMar>
        <w:tblLook w:val="0000" w:firstRow="0" w:lastRow="0" w:firstColumn="0" w:lastColumn="0" w:noHBand="0" w:noVBand="0"/>
      </w:tblPr>
      <w:tblGrid>
        <w:gridCol w:w="1530"/>
        <w:gridCol w:w="7644"/>
      </w:tblGrid>
      <w:tr w:rsidR="002972BD" w:rsidRPr="00334578" w:rsidTr="002972BD">
        <w:trPr>
          <w:trHeight w:val="252"/>
          <w:jc w:val="center"/>
        </w:trPr>
        <w:tc>
          <w:tcPr>
            <w:tcW w:w="1530" w:type="dxa"/>
            <w:tcBorders>
              <w:top w:val="single" w:sz="8" w:space="0" w:color="000000"/>
              <w:left w:val="single" w:sz="4" w:space="0" w:color="000000"/>
              <w:bottom w:val="single" w:sz="4" w:space="0" w:color="000000"/>
            </w:tcBorders>
            <w:vAlign w:val="center"/>
          </w:tcPr>
          <w:p w:rsidR="002972BD" w:rsidRPr="00334578" w:rsidRDefault="002972BD" w:rsidP="00AD2990">
            <w:pPr>
              <w:autoSpaceDE w:val="0"/>
              <w:snapToGrid w:val="0"/>
              <w:spacing w:after="120"/>
              <w:jc w:val="both"/>
              <w:rPr>
                <w:rFonts w:cs="Arial"/>
                <w:b/>
                <w:bCs/>
                <w:color w:val="FF0000"/>
              </w:rPr>
            </w:pPr>
            <w:r w:rsidRPr="00334578">
              <w:rPr>
                <w:rFonts w:cs="Arial"/>
                <w:b/>
                <w:bCs/>
                <w:color w:val="FF0000"/>
              </w:rPr>
              <w:t>Acronyme</w:t>
            </w:r>
          </w:p>
        </w:tc>
        <w:tc>
          <w:tcPr>
            <w:tcW w:w="7644" w:type="dxa"/>
            <w:tcBorders>
              <w:top w:val="single" w:sz="8" w:space="0" w:color="000000"/>
              <w:left w:val="single" w:sz="4" w:space="0" w:color="000000"/>
              <w:bottom w:val="single" w:sz="4" w:space="0" w:color="000000"/>
              <w:right w:val="single" w:sz="8" w:space="0" w:color="000000"/>
            </w:tcBorders>
            <w:vAlign w:val="center"/>
          </w:tcPr>
          <w:p w:rsidR="002972BD" w:rsidRPr="00334578" w:rsidRDefault="002972BD" w:rsidP="00AD2990">
            <w:pPr>
              <w:autoSpaceDE w:val="0"/>
              <w:snapToGrid w:val="0"/>
              <w:spacing w:after="120"/>
              <w:jc w:val="both"/>
              <w:rPr>
                <w:rFonts w:cs="Arial"/>
                <w:b/>
                <w:bCs/>
                <w:color w:val="FF0000"/>
              </w:rPr>
            </w:pPr>
            <w:r w:rsidRPr="00334578">
              <w:rPr>
                <w:rFonts w:cs="Arial"/>
                <w:b/>
                <w:bCs/>
                <w:color w:val="FF0000"/>
              </w:rPr>
              <w:t>Signification</w:t>
            </w:r>
          </w:p>
        </w:tc>
      </w:tr>
      <w:tr w:rsidR="002972BD" w:rsidRPr="00334578" w:rsidTr="002972BD">
        <w:trPr>
          <w:trHeight w:val="252"/>
          <w:jc w:val="center"/>
        </w:trPr>
        <w:tc>
          <w:tcPr>
            <w:tcW w:w="1530" w:type="dxa"/>
            <w:tcBorders>
              <w:top w:val="single" w:sz="4" w:space="0" w:color="000000"/>
              <w:left w:val="single" w:sz="4" w:space="0" w:color="000000"/>
              <w:bottom w:val="single" w:sz="4" w:space="0" w:color="000000"/>
            </w:tcBorders>
            <w:vAlign w:val="center"/>
          </w:tcPr>
          <w:p w:rsidR="002972BD" w:rsidRPr="00334578" w:rsidRDefault="002972BD" w:rsidP="00AD2990">
            <w:pPr>
              <w:autoSpaceDE w:val="0"/>
              <w:snapToGrid w:val="0"/>
              <w:ind w:right="284"/>
              <w:jc w:val="both"/>
              <w:rPr>
                <w:rFonts w:cs="Arial"/>
                <w:b/>
                <w:color w:val="000000"/>
              </w:rPr>
            </w:pPr>
            <w:r w:rsidRPr="00334578">
              <w:rPr>
                <w:rFonts w:cs="Arial"/>
                <w:b/>
                <w:color w:val="000000"/>
              </w:rPr>
              <w:t>EP</w:t>
            </w:r>
          </w:p>
        </w:tc>
        <w:tc>
          <w:tcPr>
            <w:tcW w:w="7644" w:type="dxa"/>
            <w:tcBorders>
              <w:top w:val="single" w:sz="4" w:space="0" w:color="000000"/>
              <w:left w:val="single" w:sz="4" w:space="0" w:color="000000"/>
              <w:bottom w:val="single" w:sz="4" w:space="0" w:color="000000"/>
              <w:right w:val="single" w:sz="8" w:space="0" w:color="000000"/>
            </w:tcBorders>
            <w:vAlign w:val="center"/>
          </w:tcPr>
          <w:p w:rsidR="002972BD" w:rsidRPr="00334578" w:rsidRDefault="002972BD" w:rsidP="00AD2990">
            <w:pPr>
              <w:autoSpaceDE w:val="0"/>
              <w:snapToGrid w:val="0"/>
              <w:ind w:right="284"/>
              <w:jc w:val="both"/>
              <w:rPr>
                <w:rFonts w:cs="Arial"/>
                <w:color w:val="000000"/>
              </w:rPr>
            </w:pPr>
            <w:r w:rsidRPr="00334578">
              <w:rPr>
                <w:rFonts w:cs="Arial"/>
                <w:color w:val="000000"/>
              </w:rPr>
              <w:t xml:space="preserve">Etablissement de Paiement </w:t>
            </w:r>
          </w:p>
        </w:tc>
      </w:tr>
      <w:tr w:rsidR="002972BD" w:rsidRPr="00334578" w:rsidTr="002972BD">
        <w:trPr>
          <w:trHeight w:val="252"/>
          <w:jc w:val="center"/>
        </w:trPr>
        <w:tc>
          <w:tcPr>
            <w:tcW w:w="1530" w:type="dxa"/>
            <w:tcBorders>
              <w:top w:val="single" w:sz="4" w:space="0" w:color="000000"/>
              <w:left w:val="single" w:sz="4" w:space="0" w:color="000000"/>
              <w:bottom w:val="single" w:sz="4" w:space="0" w:color="000000"/>
            </w:tcBorders>
            <w:vAlign w:val="center"/>
          </w:tcPr>
          <w:p w:rsidR="002972BD" w:rsidRPr="00334578" w:rsidRDefault="00C753A8" w:rsidP="00AD2990">
            <w:pPr>
              <w:autoSpaceDE w:val="0"/>
              <w:snapToGrid w:val="0"/>
              <w:ind w:right="284"/>
              <w:jc w:val="both"/>
              <w:rPr>
                <w:rFonts w:cs="Arial"/>
                <w:b/>
                <w:color w:val="000000"/>
              </w:rPr>
            </w:pPr>
            <w:r w:rsidRPr="00334578">
              <w:rPr>
                <w:rFonts w:cs="Arial"/>
                <w:b/>
                <w:color w:val="000000"/>
              </w:rPr>
              <w:t>CMF</w:t>
            </w:r>
            <w:r w:rsidR="002972BD" w:rsidRPr="00334578">
              <w:rPr>
                <w:rFonts w:cs="Arial"/>
                <w:b/>
                <w:color w:val="000000"/>
              </w:rPr>
              <w:t xml:space="preserve"> </w:t>
            </w:r>
          </w:p>
        </w:tc>
        <w:tc>
          <w:tcPr>
            <w:tcW w:w="7644" w:type="dxa"/>
            <w:tcBorders>
              <w:top w:val="single" w:sz="4" w:space="0" w:color="000000"/>
              <w:left w:val="single" w:sz="4" w:space="0" w:color="000000"/>
              <w:bottom w:val="single" w:sz="4" w:space="0" w:color="000000"/>
              <w:right w:val="single" w:sz="8" w:space="0" w:color="000000"/>
            </w:tcBorders>
            <w:vAlign w:val="center"/>
          </w:tcPr>
          <w:p w:rsidR="002972BD" w:rsidRPr="00334578" w:rsidRDefault="00C753A8" w:rsidP="00AD2990">
            <w:pPr>
              <w:autoSpaceDE w:val="0"/>
              <w:snapToGrid w:val="0"/>
              <w:ind w:right="284"/>
              <w:jc w:val="both"/>
              <w:rPr>
                <w:rFonts w:cs="Arial"/>
                <w:color w:val="000000"/>
              </w:rPr>
            </w:pPr>
            <w:r w:rsidRPr="00334578">
              <w:rPr>
                <w:rFonts w:cs="Arial"/>
                <w:color w:val="000000"/>
              </w:rPr>
              <w:t>Code Monétaire et Financier</w:t>
            </w:r>
          </w:p>
        </w:tc>
      </w:tr>
      <w:tr w:rsidR="002B0F01" w:rsidRPr="00334578" w:rsidTr="002D347B">
        <w:trPr>
          <w:trHeight w:val="252"/>
          <w:jc w:val="center"/>
        </w:trPr>
        <w:tc>
          <w:tcPr>
            <w:tcW w:w="1530" w:type="dxa"/>
            <w:tcBorders>
              <w:top w:val="single" w:sz="4" w:space="0" w:color="000000"/>
              <w:left w:val="single" w:sz="4" w:space="0" w:color="000000"/>
              <w:bottom w:val="single" w:sz="4" w:space="0" w:color="000000"/>
            </w:tcBorders>
            <w:vAlign w:val="center"/>
          </w:tcPr>
          <w:p w:rsidR="00D32DB2" w:rsidRPr="00334578" w:rsidRDefault="00B95578" w:rsidP="00AD2990">
            <w:pPr>
              <w:autoSpaceDE w:val="0"/>
              <w:snapToGrid w:val="0"/>
              <w:ind w:right="284"/>
              <w:jc w:val="both"/>
              <w:rPr>
                <w:rFonts w:cs="Arial"/>
                <w:b/>
                <w:color w:val="000000"/>
              </w:rPr>
            </w:pPr>
            <w:r w:rsidRPr="00334578">
              <w:rPr>
                <w:rFonts w:cs="Arial"/>
                <w:b/>
                <w:color w:val="000000"/>
              </w:rPr>
              <w:t>RAFEC</w:t>
            </w:r>
          </w:p>
        </w:tc>
        <w:tc>
          <w:tcPr>
            <w:tcW w:w="7644" w:type="dxa"/>
            <w:tcBorders>
              <w:top w:val="single" w:sz="4" w:space="0" w:color="000000"/>
              <w:left w:val="single" w:sz="4" w:space="0" w:color="000000"/>
              <w:bottom w:val="single" w:sz="4" w:space="0" w:color="000000"/>
              <w:right w:val="single" w:sz="8" w:space="0" w:color="000000"/>
            </w:tcBorders>
            <w:vAlign w:val="center"/>
          </w:tcPr>
          <w:p w:rsidR="00D32DB2" w:rsidRPr="00334578" w:rsidRDefault="00F052AA" w:rsidP="00AD2990">
            <w:pPr>
              <w:autoSpaceDE w:val="0"/>
              <w:snapToGrid w:val="0"/>
              <w:ind w:right="284"/>
              <w:jc w:val="both"/>
              <w:rPr>
                <w:rFonts w:cs="Arial"/>
                <w:color w:val="000000"/>
              </w:rPr>
            </w:pPr>
            <w:r w:rsidRPr="00334578">
              <w:rPr>
                <w:rFonts w:cs="Arial"/>
                <w:color w:val="000000"/>
              </w:rPr>
              <w:t xml:space="preserve">Restitution Annuelle des frais d’encaissement </w:t>
            </w:r>
            <w:proofErr w:type="gramStart"/>
            <w:r w:rsidRPr="00334578">
              <w:rPr>
                <w:rFonts w:cs="Arial"/>
                <w:color w:val="000000"/>
              </w:rPr>
              <w:t>cartes</w:t>
            </w:r>
            <w:proofErr w:type="gramEnd"/>
            <w:r w:rsidRPr="00334578">
              <w:rPr>
                <w:rFonts w:cs="Arial"/>
                <w:color w:val="000000"/>
              </w:rPr>
              <w:t xml:space="preserve"> </w:t>
            </w:r>
          </w:p>
        </w:tc>
      </w:tr>
      <w:tr w:rsidR="002B0F01" w:rsidRPr="00334578" w:rsidTr="002D347B">
        <w:trPr>
          <w:trHeight w:val="252"/>
          <w:jc w:val="center"/>
        </w:trPr>
        <w:tc>
          <w:tcPr>
            <w:tcW w:w="1530" w:type="dxa"/>
            <w:tcBorders>
              <w:top w:val="single" w:sz="4" w:space="0" w:color="000000"/>
              <w:left w:val="single" w:sz="4" w:space="0" w:color="000000"/>
              <w:bottom w:val="single" w:sz="4" w:space="0" w:color="000000"/>
            </w:tcBorders>
            <w:vAlign w:val="center"/>
          </w:tcPr>
          <w:p w:rsidR="002B0F01" w:rsidRPr="00334578" w:rsidRDefault="00B95578" w:rsidP="00AD2990">
            <w:pPr>
              <w:autoSpaceDE w:val="0"/>
              <w:snapToGrid w:val="0"/>
              <w:ind w:right="284"/>
              <w:jc w:val="both"/>
              <w:rPr>
                <w:rFonts w:cs="Arial"/>
                <w:b/>
                <w:color w:val="000000"/>
              </w:rPr>
            </w:pPr>
            <w:r w:rsidRPr="00334578">
              <w:rPr>
                <w:rFonts w:cs="Arial"/>
                <w:b/>
                <w:color w:val="000000"/>
              </w:rPr>
              <w:t>RMFEC</w:t>
            </w:r>
          </w:p>
        </w:tc>
        <w:tc>
          <w:tcPr>
            <w:tcW w:w="7644" w:type="dxa"/>
            <w:tcBorders>
              <w:top w:val="single" w:sz="4" w:space="0" w:color="000000"/>
              <w:left w:val="single" w:sz="4" w:space="0" w:color="000000"/>
              <w:bottom w:val="single" w:sz="4" w:space="0" w:color="000000"/>
              <w:right w:val="single" w:sz="8" w:space="0" w:color="000000"/>
            </w:tcBorders>
            <w:vAlign w:val="center"/>
          </w:tcPr>
          <w:p w:rsidR="002B0F01" w:rsidRPr="00334578" w:rsidRDefault="00F052AA" w:rsidP="00AD2990">
            <w:pPr>
              <w:autoSpaceDE w:val="0"/>
              <w:snapToGrid w:val="0"/>
              <w:ind w:right="284"/>
              <w:jc w:val="both"/>
              <w:rPr>
                <w:rFonts w:cs="Arial"/>
                <w:color w:val="000000"/>
              </w:rPr>
            </w:pPr>
            <w:r w:rsidRPr="00334578">
              <w:rPr>
                <w:rFonts w:cs="Arial"/>
                <w:color w:val="000000"/>
              </w:rPr>
              <w:t xml:space="preserve">Restitution Mensuelle des frais d’encaissement </w:t>
            </w:r>
            <w:proofErr w:type="gramStart"/>
            <w:r w:rsidRPr="00334578">
              <w:rPr>
                <w:rFonts w:cs="Arial"/>
                <w:color w:val="000000"/>
              </w:rPr>
              <w:t>cartes</w:t>
            </w:r>
            <w:proofErr w:type="gramEnd"/>
          </w:p>
        </w:tc>
      </w:tr>
      <w:tr w:rsidR="002B0F01" w:rsidRPr="00334578" w:rsidTr="002D347B">
        <w:trPr>
          <w:trHeight w:val="252"/>
          <w:jc w:val="center"/>
        </w:trPr>
        <w:tc>
          <w:tcPr>
            <w:tcW w:w="1530" w:type="dxa"/>
            <w:tcBorders>
              <w:top w:val="single" w:sz="4" w:space="0" w:color="000000"/>
              <w:left w:val="single" w:sz="4" w:space="0" w:color="000000"/>
              <w:bottom w:val="single" w:sz="4" w:space="0" w:color="000000"/>
            </w:tcBorders>
            <w:vAlign w:val="center"/>
          </w:tcPr>
          <w:p w:rsidR="00D32DB2" w:rsidRPr="00334578" w:rsidRDefault="00D32DB2" w:rsidP="00AD2990">
            <w:pPr>
              <w:autoSpaceDE w:val="0"/>
              <w:snapToGrid w:val="0"/>
              <w:ind w:right="284"/>
              <w:jc w:val="both"/>
              <w:rPr>
                <w:rFonts w:cs="Arial"/>
                <w:b/>
                <w:color w:val="000000"/>
              </w:rPr>
            </w:pPr>
          </w:p>
        </w:tc>
        <w:tc>
          <w:tcPr>
            <w:tcW w:w="7644" w:type="dxa"/>
            <w:tcBorders>
              <w:top w:val="single" w:sz="4" w:space="0" w:color="000000"/>
              <w:left w:val="single" w:sz="4" w:space="0" w:color="000000"/>
              <w:bottom w:val="single" w:sz="4" w:space="0" w:color="000000"/>
              <w:right w:val="single" w:sz="8" w:space="0" w:color="000000"/>
            </w:tcBorders>
            <w:vAlign w:val="center"/>
          </w:tcPr>
          <w:p w:rsidR="00D32DB2" w:rsidRPr="00334578" w:rsidRDefault="00D32DB2" w:rsidP="00AD2990">
            <w:pPr>
              <w:autoSpaceDE w:val="0"/>
              <w:snapToGrid w:val="0"/>
              <w:ind w:right="284"/>
              <w:jc w:val="both"/>
              <w:rPr>
                <w:rFonts w:cs="Arial"/>
                <w:color w:val="000000"/>
              </w:rPr>
            </w:pPr>
          </w:p>
        </w:tc>
      </w:tr>
      <w:tr w:rsidR="002B0F01" w:rsidRPr="00334578" w:rsidTr="00D32DB2">
        <w:trPr>
          <w:trHeight w:val="252"/>
          <w:jc w:val="center"/>
        </w:trPr>
        <w:tc>
          <w:tcPr>
            <w:tcW w:w="1530" w:type="dxa"/>
            <w:tcBorders>
              <w:top w:val="single" w:sz="4" w:space="0" w:color="000000"/>
              <w:left w:val="single" w:sz="4" w:space="0" w:color="000000"/>
              <w:bottom w:val="single" w:sz="4" w:space="0" w:color="000000"/>
            </w:tcBorders>
            <w:shd w:val="clear" w:color="auto" w:fill="auto"/>
            <w:vAlign w:val="center"/>
          </w:tcPr>
          <w:p w:rsidR="00D32DB2" w:rsidRPr="00334578" w:rsidRDefault="00D32DB2" w:rsidP="00AD2990">
            <w:pPr>
              <w:autoSpaceDE w:val="0"/>
              <w:snapToGrid w:val="0"/>
              <w:ind w:right="284"/>
              <w:jc w:val="both"/>
              <w:rPr>
                <w:rFonts w:cs="Arial"/>
                <w:b/>
                <w:color w:val="000000"/>
              </w:rPr>
            </w:pPr>
          </w:p>
        </w:tc>
        <w:tc>
          <w:tcPr>
            <w:tcW w:w="7644" w:type="dxa"/>
            <w:tcBorders>
              <w:top w:val="single" w:sz="4" w:space="0" w:color="000000"/>
              <w:left w:val="single" w:sz="4" w:space="0" w:color="000000"/>
              <w:bottom w:val="single" w:sz="4" w:space="0" w:color="000000"/>
              <w:right w:val="single" w:sz="8" w:space="0" w:color="000000"/>
            </w:tcBorders>
            <w:shd w:val="clear" w:color="auto" w:fill="auto"/>
            <w:vAlign w:val="center"/>
          </w:tcPr>
          <w:p w:rsidR="00D32DB2" w:rsidRPr="00334578" w:rsidRDefault="00D32DB2" w:rsidP="00AD2990">
            <w:pPr>
              <w:autoSpaceDE w:val="0"/>
              <w:snapToGrid w:val="0"/>
              <w:ind w:right="284"/>
              <w:jc w:val="both"/>
              <w:rPr>
                <w:rFonts w:cs="Arial"/>
                <w:b/>
                <w:color w:val="000000"/>
              </w:rPr>
            </w:pPr>
          </w:p>
        </w:tc>
      </w:tr>
      <w:tr w:rsidR="002B0F01" w:rsidRPr="00334578" w:rsidTr="00D32DB2">
        <w:trPr>
          <w:trHeight w:val="252"/>
          <w:jc w:val="center"/>
        </w:trPr>
        <w:tc>
          <w:tcPr>
            <w:tcW w:w="1530" w:type="dxa"/>
            <w:tcBorders>
              <w:top w:val="single" w:sz="4" w:space="0" w:color="000000"/>
              <w:left w:val="single" w:sz="4" w:space="0" w:color="000000"/>
              <w:bottom w:val="single" w:sz="4" w:space="0" w:color="000000"/>
            </w:tcBorders>
            <w:shd w:val="clear" w:color="auto" w:fill="auto"/>
            <w:vAlign w:val="center"/>
          </w:tcPr>
          <w:p w:rsidR="00D32DB2" w:rsidRPr="00334578" w:rsidRDefault="00D32DB2" w:rsidP="00AD2990">
            <w:pPr>
              <w:autoSpaceDE w:val="0"/>
              <w:snapToGrid w:val="0"/>
              <w:ind w:right="284"/>
              <w:jc w:val="both"/>
              <w:rPr>
                <w:rFonts w:cs="Arial"/>
                <w:b/>
                <w:color w:val="000000"/>
              </w:rPr>
            </w:pPr>
          </w:p>
        </w:tc>
        <w:tc>
          <w:tcPr>
            <w:tcW w:w="7644" w:type="dxa"/>
            <w:tcBorders>
              <w:top w:val="single" w:sz="4" w:space="0" w:color="000000"/>
              <w:left w:val="single" w:sz="4" w:space="0" w:color="000000"/>
              <w:bottom w:val="single" w:sz="4" w:space="0" w:color="000000"/>
              <w:right w:val="single" w:sz="8" w:space="0" w:color="000000"/>
            </w:tcBorders>
            <w:shd w:val="clear" w:color="auto" w:fill="auto"/>
            <w:vAlign w:val="center"/>
          </w:tcPr>
          <w:p w:rsidR="00D32DB2" w:rsidRPr="00334578" w:rsidRDefault="00D32DB2" w:rsidP="00AD2990">
            <w:pPr>
              <w:autoSpaceDE w:val="0"/>
              <w:snapToGrid w:val="0"/>
              <w:ind w:right="284"/>
              <w:jc w:val="both"/>
              <w:rPr>
                <w:rFonts w:cs="Arial"/>
                <w:b/>
                <w:color w:val="000000"/>
              </w:rPr>
            </w:pPr>
          </w:p>
        </w:tc>
      </w:tr>
    </w:tbl>
    <w:p w:rsidR="008A2729" w:rsidRPr="00334578" w:rsidRDefault="008A2729" w:rsidP="00AD2990">
      <w:pPr>
        <w:jc w:val="both"/>
        <w:rPr>
          <w:rFonts w:cs="Arial"/>
        </w:rPr>
      </w:pPr>
    </w:p>
    <w:p w:rsidR="00716190" w:rsidRPr="00334578" w:rsidRDefault="00716190" w:rsidP="00AD2990">
      <w:pPr>
        <w:pStyle w:val="Titre1"/>
        <w:jc w:val="both"/>
        <w:rPr>
          <w:rFonts w:asciiTheme="minorHAnsi" w:hAnsiTheme="minorHAnsi"/>
        </w:rPr>
      </w:pPr>
      <w:bookmarkStart w:id="138" w:name="_Toc23426127"/>
      <w:bookmarkStart w:id="139" w:name="_Toc431567733"/>
      <w:bookmarkStart w:id="140" w:name="_Toc485039714"/>
      <w:r w:rsidRPr="00334578">
        <w:rPr>
          <w:rFonts w:asciiTheme="minorHAnsi" w:hAnsiTheme="minorHAnsi"/>
        </w:rPr>
        <w:lastRenderedPageBreak/>
        <w:t xml:space="preserve"> </w:t>
      </w:r>
      <w:bookmarkStart w:id="141" w:name="_Toc36826733"/>
      <w:bookmarkEnd w:id="138"/>
      <w:r w:rsidR="00CD5DA3" w:rsidRPr="00334578">
        <w:rPr>
          <w:rFonts w:asciiTheme="minorHAnsi" w:hAnsiTheme="minorHAnsi"/>
        </w:rPr>
        <w:t>Exigence règlementaire</w:t>
      </w:r>
      <w:r w:rsidR="00E00165">
        <w:rPr>
          <w:rFonts w:asciiTheme="minorHAnsi" w:hAnsiTheme="minorHAnsi"/>
        </w:rPr>
        <w:t> </w:t>
      </w:r>
      <w:r w:rsidR="00833CCE">
        <w:rPr>
          <w:rFonts w:asciiTheme="minorHAnsi" w:hAnsiTheme="minorHAnsi"/>
        </w:rPr>
        <w:t>/</w:t>
      </w:r>
      <w:r w:rsidR="00E00165">
        <w:rPr>
          <w:rFonts w:asciiTheme="minorHAnsi" w:hAnsiTheme="minorHAnsi"/>
        </w:rPr>
        <w:t xml:space="preserve"> Cahier des charges</w:t>
      </w:r>
      <w:bookmarkEnd w:id="141"/>
      <w:r w:rsidR="00E00165">
        <w:rPr>
          <w:rFonts w:asciiTheme="minorHAnsi" w:hAnsiTheme="minorHAnsi"/>
        </w:rPr>
        <w:t xml:space="preserve"> </w:t>
      </w:r>
    </w:p>
    <w:p w:rsidR="005542F2" w:rsidRPr="00334578" w:rsidRDefault="005542F2" w:rsidP="00AD2990">
      <w:pPr>
        <w:pStyle w:val="Corpsdetexte"/>
        <w:jc w:val="both"/>
      </w:pPr>
    </w:p>
    <w:p w:rsidR="00444D29" w:rsidRPr="00334578" w:rsidRDefault="00E00165" w:rsidP="00AD2990">
      <w:pPr>
        <w:pStyle w:val="Titre2"/>
        <w:jc w:val="both"/>
        <w:rPr>
          <w:rFonts w:asciiTheme="minorHAnsi" w:hAnsiTheme="minorHAnsi"/>
        </w:rPr>
      </w:pPr>
      <w:bookmarkStart w:id="142" w:name="_Toc36826734"/>
      <w:r>
        <w:rPr>
          <w:rFonts w:asciiTheme="minorHAnsi" w:hAnsiTheme="minorHAnsi"/>
        </w:rPr>
        <w:t>Les zones du</w:t>
      </w:r>
      <w:r w:rsidR="00444D29" w:rsidRPr="00334578">
        <w:rPr>
          <w:rFonts w:asciiTheme="minorHAnsi" w:hAnsiTheme="minorHAnsi"/>
        </w:rPr>
        <w:t xml:space="preserve"> RAFEC/RMFEC</w:t>
      </w:r>
      <w:bookmarkEnd w:id="142"/>
      <w:r w:rsidR="00444D29" w:rsidRPr="00334578">
        <w:rPr>
          <w:rFonts w:asciiTheme="minorHAnsi" w:hAnsiTheme="minorHAnsi"/>
        </w:rPr>
        <w:t xml:space="preserve"> </w:t>
      </w:r>
    </w:p>
    <w:p w:rsidR="00444D29" w:rsidRPr="00334578" w:rsidRDefault="00444D29" w:rsidP="00AD2990">
      <w:pPr>
        <w:pStyle w:val="Default"/>
        <w:jc w:val="both"/>
        <w:rPr>
          <w:rFonts w:asciiTheme="minorHAnsi" w:hAnsiTheme="minorHAnsi"/>
          <w:sz w:val="22"/>
          <w:szCs w:val="22"/>
        </w:rPr>
      </w:pPr>
    </w:p>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sz w:val="22"/>
          <w:szCs w:val="22"/>
        </w:rPr>
        <w:t xml:space="preserve">Le RAFEC/RMFEC est composé de quatre zones distinctes : </w:t>
      </w:r>
    </w:p>
    <w:p w:rsidR="00444D29" w:rsidRPr="00334578" w:rsidRDefault="00444D29" w:rsidP="00AD2990">
      <w:pPr>
        <w:pStyle w:val="Default"/>
        <w:spacing w:after="30"/>
        <w:jc w:val="both"/>
        <w:rPr>
          <w:rFonts w:asciiTheme="minorHAnsi" w:hAnsiTheme="minorHAnsi"/>
          <w:sz w:val="22"/>
          <w:szCs w:val="22"/>
        </w:rPr>
      </w:pPr>
    </w:p>
    <w:p w:rsidR="00444D29" w:rsidRPr="001D30A1" w:rsidRDefault="00444D29" w:rsidP="00AD2990">
      <w:pPr>
        <w:pStyle w:val="Default"/>
        <w:spacing w:after="30"/>
        <w:jc w:val="both"/>
        <w:rPr>
          <w:rFonts w:asciiTheme="minorHAnsi" w:hAnsiTheme="minorHAnsi"/>
          <w:sz w:val="22"/>
          <w:szCs w:val="22"/>
        </w:rPr>
      </w:pPr>
      <w:r w:rsidRPr="001D30A1">
        <w:rPr>
          <w:rFonts w:asciiTheme="minorHAnsi" w:hAnsiTheme="minorHAnsi"/>
          <w:b/>
          <w:sz w:val="22"/>
          <w:szCs w:val="22"/>
        </w:rPr>
        <w:t>Zone 1</w:t>
      </w:r>
      <w:r w:rsidRPr="001D30A1">
        <w:rPr>
          <w:rFonts w:asciiTheme="minorHAnsi" w:hAnsiTheme="minorHAnsi"/>
          <w:sz w:val="22"/>
          <w:szCs w:val="22"/>
        </w:rPr>
        <w:t xml:space="preserve"> : « En tête », avec les données d’identification du commerçant et de sa banque ; </w:t>
      </w:r>
    </w:p>
    <w:p w:rsidR="00444D29" w:rsidRPr="001D30A1" w:rsidRDefault="00444D29" w:rsidP="00AD2990">
      <w:pPr>
        <w:pStyle w:val="Default"/>
        <w:spacing w:after="30"/>
        <w:jc w:val="both"/>
        <w:rPr>
          <w:rFonts w:asciiTheme="minorHAnsi" w:hAnsiTheme="minorHAnsi"/>
          <w:sz w:val="22"/>
          <w:szCs w:val="22"/>
        </w:rPr>
      </w:pPr>
    </w:p>
    <w:p w:rsidR="00EB7708" w:rsidRPr="00EB7708" w:rsidRDefault="00444D29" w:rsidP="00EB7708">
      <w:pPr>
        <w:pStyle w:val="Default"/>
        <w:spacing w:after="30"/>
        <w:jc w:val="both"/>
        <w:rPr>
          <w:rFonts w:asciiTheme="minorHAnsi" w:hAnsiTheme="minorHAnsi"/>
          <w:sz w:val="22"/>
          <w:szCs w:val="22"/>
        </w:rPr>
      </w:pPr>
      <w:r w:rsidRPr="001D30A1">
        <w:rPr>
          <w:rFonts w:asciiTheme="minorHAnsi" w:hAnsiTheme="minorHAnsi"/>
          <w:b/>
          <w:sz w:val="22"/>
          <w:szCs w:val="22"/>
        </w:rPr>
        <w:t>Zone 2</w:t>
      </w:r>
      <w:r w:rsidRPr="001D30A1">
        <w:rPr>
          <w:rFonts w:asciiTheme="minorHAnsi" w:hAnsiTheme="minorHAnsi"/>
          <w:sz w:val="22"/>
          <w:szCs w:val="22"/>
        </w:rPr>
        <w:t xml:space="preserve"> : « Partie 1- Commissions et frais sur contrats d’acceptation », avec les données liées aux transactions</w:t>
      </w:r>
      <w:r w:rsidR="00EB7708" w:rsidRPr="001D30A1">
        <w:rPr>
          <w:rFonts w:asciiTheme="minorHAnsi" w:hAnsiTheme="minorHAnsi"/>
          <w:sz w:val="22"/>
          <w:szCs w:val="22"/>
        </w:rPr>
        <w:t xml:space="preserve"> (</w:t>
      </w:r>
      <w:r w:rsidR="00CD012D" w:rsidRPr="001D30A1">
        <w:rPr>
          <w:rFonts w:asciiTheme="minorHAnsi" w:hAnsiTheme="minorHAnsi"/>
          <w:sz w:val="22"/>
          <w:szCs w:val="22"/>
        </w:rPr>
        <w:t xml:space="preserve">le nombre et le montant), </w:t>
      </w:r>
      <w:r w:rsidRPr="001D30A1">
        <w:rPr>
          <w:rFonts w:asciiTheme="minorHAnsi" w:hAnsiTheme="minorHAnsi"/>
          <w:sz w:val="22"/>
          <w:szCs w:val="22"/>
        </w:rPr>
        <w:t>ainsi que le montant associé de la commission de service commerçant</w:t>
      </w:r>
      <w:ins w:id="143" w:author="Frédérick RICHARD" w:date="2020-01-08T19:16:00Z">
        <w:r w:rsidR="00CF6748">
          <w:rPr>
            <w:rFonts w:asciiTheme="minorHAnsi" w:hAnsiTheme="minorHAnsi"/>
            <w:sz w:val="22"/>
            <w:szCs w:val="22"/>
          </w:rPr>
          <w:t xml:space="preserve"> (</w:t>
        </w:r>
      </w:ins>
      <w:ins w:id="144" w:author="Frédérick RICHARD" w:date="2020-01-08T19:18:00Z">
        <w:r w:rsidR="00C447DB">
          <w:rPr>
            <w:rFonts w:asciiTheme="minorHAnsi" w:hAnsiTheme="minorHAnsi"/>
            <w:sz w:val="22"/>
            <w:szCs w:val="22"/>
          </w:rPr>
          <w:t>également dénommée ‘commission commerçant’)</w:t>
        </w:r>
      </w:ins>
      <w:r w:rsidRPr="001D30A1">
        <w:rPr>
          <w:rFonts w:asciiTheme="minorHAnsi" w:hAnsiTheme="minorHAnsi"/>
          <w:sz w:val="22"/>
          <w:szCs w:val="22"/>
        </w:rPr>
        <w:t>, don</w:t>
      </w:r>
      <w:r w:rsidR="00EB7708" w:rsidRPr="001D30A1">
        <w:rPr>
          <w:rFonts w:asciiTheme="minorHAnsi" w:hAnsiTheme="minorHAnsi"/>
          <w:sz w:val="22"/>
          <w:szCs w:val="22"/>
        </w:rPr>
        <w:t>t la commission d’</w:t>
      </w:r>
      <w:proofErr w:type="spellStart"/>
      <w:r w:rsidR="00EB7708" w:rsidRPr="001D30A1">
        <w:rPr>
          <w:rFonts w:asciiTheme="minorHAnsi" w:hAnsiTheme="minorHAnsi"/>
          <w:sz w:val="22"/>
          <w:szCs w:val="22"/>
        </w:rPr>
        <w:t>interchange</w:t>
      </w:r>
      <w:proofErr w:type="spellEnd"/>
      <w:r w:rsidR="00CD012D" w:rsidRPr="001D30A1">
        <w:rPr>
          <w:rFonts w:asciiTheme="minorHAnsi" w:hAnsiTheme="minorHAnsi"/>
          <w:sz w:val="22"/>
          <w:szCs w:val="22"/>
        </w:rPr>
        <w:t xml:space="preserve">. Ceci </w:t>
      </w:r>
      <w:r w:rsidR="00EB7708" w:rsidRPr="001D30A1">
        <w:rPr>
          <w:rFonts w:asciiTheme="minorHAnsi" w:hAnsiTheme="minorHAnsi"/>
          <w:sz w:val="22"/>
          <w:szCs w:val="22"/>
        </w:rPr>
        <w:t>pour chacun des contrats conclu</w:t>
      </w:r>
      <w:r w:rsidR="00CD012D" w:rsidRPr="001D30A1">
        <w:rPr>
          <w:rFonts w:asciiTheme="minorHAnsi" w:hAnsiTheme="minorHAnsi"/>
          <w:sz w:val="22"/>
          <w:szCs w:val="22"/>
        </w:rPr>
        <w:t>s</w:t>
      </w:r>
      <w:r w:rsidR="00EB7708" w:rsidRPr="001D30A1">
        <w:rPr>
          <w:rFonts w:asciiTheme="minorHAnsi" w:hAnsiTheme="minorHAnsi"/>
          <w:sz w:val="22"/>
          <w:szCs w:val="22"/>
        </w:rPr>
        <w:t xml:space="preserve"> avec l’EP</w:t>
      </w:r>
      <w:del w:id="145" w:author="Frédérick RICHARD" w:date="2020-01-08T19:17:00Z">
        <w:r w:rsidR="00EB7708" w:rsidRPr="001D30A1" w:rsidDel="00CF6748">
          <w:rPr>
            <w:rFonts w:asciiTheme="minorHAnsi" w:hAnsiTheme="minorHAnsi"/>
            <w:sz w:val="22"/>
            <w:szCs w:val="22"/>
          </w:rPr>
          <w:delText xml:space="preserve"> </w:delText>
        </w:r>
      </w:del>
      <w:r w:rsidR="00EB7708" w:rsidRPr="001D30A1">
        <w:rPr>
          <w:rFonts w:asciiTheme="minorHAnsi" w:hAnsiTheme="minorHAnsi"/>
          <w:sz w:val="22"/>
          <w:szCs w:val="22"/>
        </w:rPr>
        <w:t xml:space="preserve"> , en </w:t>
      </w:r>
      <w:ins w:id="146" w:author="Frédérick RICHARD" w:date="2020-01-08T19:19:00Z">
        <w:r w:rsidR="00C447DB">
          <w:rPr>
            <w:rFonts w:asciiTheme="minorHAnsi" w:hAnsiTheme="minorHAnsi"/>
            <w:sz w:val="22"/>
            <w:szCs w:val="22"/>
          </w:rPr>
          <w:t xml:space="preserve">les </w:t>
        </w:r>
      </w:ins>
      <w:r w:rsidR="00EB7708" w:rsidRPr="001D30A1">
        <w:rPr>
          <w:rFonts w:asciiTheme="minorHAnsi" w:hAnsiTheme="minorHAnsi"/>
          <w:sz w:val="22"/>
          <w:szCs w:val="22"/>
        </w:rPr>
        <w:t>distinguant selon les réseaux d’acceptation souscrits</w:t>
      </w:r>
      <w:ins w:id="147" w:author="Frédérick RICHARD" w:date="2020-01-08T19:17:00Z">
        <w:r w:rsidR="00CF6748">
          <w:rPr>
            <w:rFonts w:asciiTheme="minorHAnsi" w:hAnsiTheme="minorHAnsi"/>
            <w:sz w:val="22"/>
            <w:szCs w:val="22"/>
          </w:rPr>
          <w:t xml:space="preserve"> </w:t>
        </w:r>
      </w:ins>
      <w:r w:rsidR="00EB7708" w:rsidRPr="001D30A1">
        <w:rPr>
          <w:rFonts w:asciiTheme="minorHAnsi" w:hAnsiTheme="minorHAnsi"/>
          <w:sz w:val="22"/>
          <w:szCs w:val="22"/>
        </w:rPr>
        <w:t>;</w:t>
      </w:r>
      <w:r w:rsidR="00EB7708" w:rsidRPr="00EB7708">
        <w:rPr>
          <w:rFonts w:asciiTheme="minorHAnsi" w:hAnsiTheme="minorHAnsi"/>
          <w:sz w:val="22"/>
          <w:szCs w:val="22"/>
        </w:rPr>
        <w:t xml:space="preserve"> </w:t>
      </w:r>
    </w:p>
    <w:p w:rsidR="00444D29" w:rsidRPr="00334578" w:rsidRDefault="00444D29" w:rsidP="00AD2990">
      <w:pPr>
        <w:pStyle w:val="Default"/>
        <w:spacing w:after="30"/>
        <w:jc w:val="both"/>
        <w:rPr>
          <w:rFonts w:asciiTheme="minorHAnsi" w:hAnsiTheme="minorHAnsi"/>
          <w:sz w:val="22"/>
          <w:szCs w:val="22"/>
        </w:rPr>
      </w:pPr>
    </w:p>
    <w:p w:rsidR="00444D29" w:rsidRPr="00334578" w:rsidRDefault="00444D29" w:rsidP="00AD2990">
      <w:pPr>
        <w:pStyle w:val="Default"/>
        <w:spacing w:after="30"/>
        <w:jc w:val="both"/>
        <w:rPr>
          <w:rFonts w:asciiTheme="minorHAnsi" w:hAnsiTheme="minorHAnsi"/>
          <w:sz w:val="22"/>
          <w:szCs w:val="22"/>
        </w:rPr>
      </w:pPr>
      <w:r w:rsidRPr="00334578">
        <w:rPr>
          <w:rFonts w:asciiTheme="minorHAnsi" w:hAnsiTheme="minorHAnsi"/>
          <w:b/>
          <w:sz w:val="22"/>
          <w:szCs w:val="22"/>
        </w:rPr>
        <w:t>Zone 3</w:t>
      </w:r>
      <w:r w:rsidRPr="00334578">
        <w:rPr>
          <w:rFonts w:asciiTheme="minorHAnsi" w:hAnsiTheme="minorHAnsi"/>
          <w:sz w:val="22"/>
          <w:szCs w:val="22"/>
        </w:rPr>
        <w:t xml:space="preserve"> : « Partie 2- Commissions et frais sur services complémentaires », avec les données liées aux dispositifs technologiques et donc à leurs services associés pour réaliser ces transactions; </w:t>
      </w:r>
    </w:p>
    <w:p w:rsidR="00444D29" w:rsidRPr="00334578" w:rsidRDefault="00444D29" w:rsidP="00AD2990">
      <w:pPr>
        <w:pStyle w:val="Default"/>
        <w:jc w:val="both"/>
        <w:rPr>
          <w:rFonts w:asciiTheme="minorHAnsi" w:hAnsiTheme="minorHAnsi"/>
          <w:sz w:val="22"/>
          <w:szCs w:val="22"/>
        </w:rPr>
      </w:pPr>
    </w:p>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b/>
          <w:sz w:val="22"/>
          <w:szCs w:val="22"/>
        </w:rPr>
        <w:t>Zone 4</w:t>
      </w:r>
      <w:r w:rsidRPr="00334578">
        <w:rPr>
          <w:rFonts w:asciiTheme="minorHAnsi" w:hAnsiTheme="minorHAnsi"/>
          <w:sz w:val="22"/>
          <w:szCs w:val="22"/>
        </w:rPr>
        <w:t xml:space="preserve"> : « Partie 3- Commissions et frais perçus dans le cadre d’une offre forfaitaire », la ou les propositions forfaitaires pouvant concerner les données liées aux transactions (comme pour la partie 1), ou liées aux dispositifs (comme pour la partie 2), ou une combinaison des deux. </w:t>
      </w:r>
    </w:p>
    <w:p w:rsidR="00444D29" w:rsidRDefault="00444D29" w:rsidP="00AD2990">
      <w:pPr>
        <w:pStyle w:val="Corpsdetexte"/>
        <w:jc w:val="both"/>
      </w:pPr>
    </w:p>
    <w:p w:rsidR="00135F7E" w:rsidRPr="00135F7E" w:rsidRDefault="00135F7E" w:rsidP="00135F7E">
      <w:pPr>
        <w:pStyle w:val="Titre2"/>
        <w:jc w:val="both"/>
        <w:rPr>
          <w:rFonts w:asciiTheme="minorHAnsi" w:hAnsiTheme="minorHAnsi"/>
        </w:rPr>
      </w:pPr>
      <w:bookmarkStart w:id="148" w:name="_Toc36826735"/>
      <w:r w:rsidRPr="00135F7E">
        <w:rPr>
          <w:rFonts w:asciiTheme="minorHAnsi" w:hAnsiTheme="minorHAnsi"/>
        </w:rPr>
        <w:t>Principes généraux</w:t>
      </w:r>
      <w:bookmarkEnd w:id="148"/>
      <w:r w:rsidRPr="00135F7E">
        <w:rPr>
          <w:rFonts w:asciiTheme="minorHAnsi" w:hAnsiTheme="minorHAnsi"/>
        </w:rPr>
        <w:t xml:space="preserve"> </w:t>
      </w:r>
    </w:p>
    <w:p w:rsidR="00135F7E" w:rsidRPr="00334578" w:rsidRDefault="00135F7E" w:rsidP="00AD2990">
      <w:pPr>
        <w:pStyle w:val="Corpsdetexte"/>
        <w:jc w:val="both"/>
      </w:pPr>
    </w:p>
    <w:p w:rsidR="00444D29" w:rsidRPr="00334578" w:rsidRDefault="00444D29" w:rsidP="00E83587">
      <w:pPr>
        <w:pStyle w:val="Corpsdetexte"/>
        <w:numPr>
          <w:ilvl w:val="0"/>
          <w:numId w:val="39"/>
        </w:numPr>
        <w:jc w:val="both"/>
      </w:pPr>
      <w:r w:rsidRPr="00334578">
        <w:t>Le R</w:t>
      </w:r>
      <w:r w:rsidR="00334578" w:rsidRPr="00334578">
        <w:t>AFEC et le RMFEC ne font apparaî</w:t>
      </w:r>
      <w:r w:rsidRPr="00334578">
        <w:t>tre que les contrats qui ont donné lieu à une facturation, c’est-à-dire que les contrats inactifs sur la période considérée ne doivent pas figurer dans le RAFEC, ni dans le RMFEC.</w:t>
      </w:r>
    </w:p>
    <w:p w:rsidR="00444D29" w:rsidRPr="00334578" w:rsidRDefault="00444D29" w:rsidP="00E83587">
      <w:pPr>
        <w:pStyle w:val="Default"/>
        <w:numPr>
          <w:ilvl w:val="0"/>
          <w:numId w:val="39"/>
        </w:numPr>
        <w:jc w:val="both"/>
        <w:rPr>
          <w:rFonts w:asciiTheme="minorHAnsi" w:hAnsiTheme="minorHAnsi"/>
          <w:sz w:val="22"/>
          <w:szCs w:val="22"/>
        </w:rPr>
      </w:pPr>
      <w:r w:rsidRPr="00334578">
        <w:rPr>
          <w:rFonts w:asciiTheme="minorHAnsi" w:hAnsiTheme="minorHAnsi"/>
          <w:sz w:val="22"/>
          <w:szCs w:val="22"/>
        </w:rPr>
        <w:t>Le RAFEC et le RMFEC ne répertori</w:t>
      </w:r>
      <w:r w:rsidR="00334578" w:rsidRPr="00334578">
        <w:rPr>
          <w:rFonts w:asciiTheme="minorHAnsi" w:hAnsiTheme="minorHAnsi"/>
          <w:sz w:val="22"/>
          <w:szCs w:val="22"/>
        </w:rPr>
        <w:t>e</w:t>
      </w:r>
      <w:r w:rsidR="001444A3">
        <w:rPr>
          <w:rFonts w:asciiTheme="minorHAnsi" w:hAnsiTheme="minorHAnsi"/>
          <w:sz w:val="22"/>
          <w:szCs w:val="22"/>
        </w:rPr>
        <w:t>nt</w:t>
      </w:r>
      <w:r w:rsidR="00334578" w:rsidRPr="00334578">
        <w:rPr>
          <w:rFonts w:asciiTheme="minorHAnsi" w:hAnsiTheme="minorHAnsi"/>
          <w:sz w:val="22"/>
          <w:szCs w:val="22"/>
        </w:rPr>
        <w:t xml:space="preserve"> que les frais facturés par l’établissement de paiement </w:t>
      </w:r>
      <w:r w:rsidRPr="00334578">
        <w:rPr>
          <w:rFonts w:asciiTheme="minorHAnsi" w:hAnsiTheme="minorHAnsi"/>
          <w:sz w:val="22"/>
          <w:szCs w:val="22"/>
        </w:rPr>
        <w:t>à son commerçant. Les services facturés directement au commerçant par un établissement qui n’a pas le statut de prestataire de services de paiement n</w:t>
      </w:r>
      <w:r w:rsidR="001444A3">
        <w:rPr>
          <w:rFonts w:asciiTheme="minorHAnsi" w:hAnsiTheme="minorHAnsi"/>
          <w:sz w:val="22"/>
          <w:szCs w:val="22"/>
        </w:rPr>
        <w:t>’apparaissent</w:t>
      </w:r>
      <w:r w:rsidRPr="00334578">
        <w:rPr>
          <w:rFonts w:asciiTheme="minorHAnsi" w:hAnsiTheme="minorHAnsi"/>
          <w:sz w:val="22"/>
          <w:szCs w:val="22"/>
        </w:rPr>
        <w:t xml:space="preserve"> pas</w:t>
      </w:r>
      <w:r w:rsidR="001444A3">
        <w:rPr>
          <w:rFonts w:asciiTheme="minorHAnsi" w:hAnsiTheme="minorHAnsi"/>
          <w:sz w:val="22"/>
          <w:szCs w:val="22"/>
        </w:rPr>
        <w:t>.</w:t>
      </w:r>
      <w:r w:rsidRPr="00334578">
        <w:rPr>
          <w:rFonts w:asciiTheme="minorHAnsi" w:hAnsiTheme="minorHAnsi"/>
          <w:sz w:val="22"/>
          <w:szCs w:val="22"/>
        </w:rPr>
        <w:t xml:space="preserve"> </w:t>
      </w:r>
    </w:p>
    <w:p w:rsidR="00334578" w:rsidRPr="00334578" w:rsidRDefault="00334578" w:rsidP="00AD2990">
      <w:pPr>
        <w:pStyle w:val="Default"/>
        <w:jc w:val="both"/>
        <w:rPr>
          <w:rFonts w:asciiTheme="minorHAnsi" w:hAnsiTheme="minorHAnsi"/>
          <w:sz w:val="22"/>
          <w:szCs w:val="22"/>
        </w:rPr>
      </w:pPr>
    </w:p>
    <w:p w:rsidR="00444D29" w:rsidRPr="00133DAF" w:rsidRDefault="00444D29" w:rsidP="00E83587">
      <w:pPr>
        <w:pStyle w:val="Corpsdetexte"/>
        <w:numPr>
          <w:ilvl w:val="0"/>
          <w:numId w:val="39"/>
        </w:numPr>
        <w:jc w:val="both"/>
      </w:pPr>
      <w:r w:rsidRPr="00334578">
        <w:t xml:space="preserve">Le RAFEC et le RMFEC </w:t>
      </w:r>
      <w:r w:rsidR="001444A3">
        <w:t>sont</w:t>
      </w:r>
      <w:r w:rsidRPr="00334578">
        <w:t xml:space="preserve"> adressés aux commerçants ayant </w:t>
      </w:r>
      <w:r w:rsidRPr="004C196A">
        <w:rPr>
          <w:b/>
          <w:u w:val="single"/>
          <w:rPrChange w:id="149" w:author="Iwona GWIZDZ (Externe)" w:date="2020-09-29T11:33:00Z">
            <w:rPr/>
          </w:rPrChange>
        </w:rPr>
        <w:t>un maximum de 10 contrats</w:t>
      </w:r>
      <w:r w:rsidRPr="00334578">
        <w:t xml:space="preserve"> d’acceptation actifs. Les autres clients pourront faire l’objet d’un tr</w:t>
      </w:r>
      <w:bookmarkStart w:id="150" w:name="_GoBack"/>
      <w:bookmarkEnd w:id="150"/>
      <w:r w:rsidRPr="00334578">
        <w:t xml:space="preserve">aitement particulier de </w:t>
      </w:r>
      <w:r w:rsidR="003312D6">
        <w:t xml:space="preserve">l’EP. </w:t>
      </w:r>
    </w:p>
    <w:p w:rsidR="00444D29" w:rsidRPr="00334578" w:rsidRDefault="00444D29" w:rsidP="00AD2990">
      <w:pPr>
        <w:pStyle w:val="Titre2"/>
        <w:jc w:val="both"/>
        <w:rPr>
          <w:rFonts w:asciiTheme="minorHAnsi" w:hAnsiTheme="minorHAnsi"/>
        </w:rPr>
      </w:pPr>
      <w:bookmarkStart w:id="151" w:name="_Toc36826736"/>
      <w:r w:rsidRPr="00334578">
        <w:rPr>
          <w:rFonts w:asciiTheme="minorHAnsi" w:hAnsiTheme="minorHAnsi"/>
        </w:rPr>
        <w:t>Descriptif des données contenues dans le RAFEC ou le RMFEC</w:t>
      </w:r>
      <w:bookmarkEnd w:id="151"/>
      <w:r w:rsidRPr="00334578">
        <w:rPr>
          <w:rFonts w:asciiTheme="minorHAnsi" w:hAnsiTheme="minorHAnsi"/>
        </w:rPr>
        <w:t xml:space="preserve"> </w:t>
      </w:r>
    </w:p>
    <w:p w:rsidR="00444D29" w:rsidRPr="00334578" w:rsidRDefault="00444D29" w:rsidP="00AD2990">
      <w:pPr>
        <w:pStyle w:val="Default"/>
        <w:jc w:val="both"/>
        <w:rPr>
          <w:rFonts w:asciiTheme="minorHAnsi" w:hAnsiTheme="minorHAnsi"/>
          <w:b/>
          <w:bCs/>
          <w:sz w:val="22"/>
          <w:szCs w:val="22"/>
        </w:rPr>
      </w:pPr>
    </w:p>
    <w:p w:rsidR="00334578" w:rsidRPr="00B95E14" w:rsidRDefault="0077609C" w:rsidP="000E408D">
      <w:pPr>
        <w:pStyle w:val="Titre3"/>
        <w:jc w:val="both"/>
        <w:rPr>
          <w:rFonts w:asciiTheme="minorHAnsi" w:hAnsiTheme="minorHAnsi"/>
        </w:rPr>
      </w:pPr>
      <w:bookmarkStart w:id="152" w:name="_Toc36826737"/>
      <w:r w:rsidRPr="00B95E14">
        <w:rPr>
          <w:rFonts w:asciiTheme="minorHAnsi" w:hAnsiTheme="minorHAnsi"/>
        </w:rPr>
        <w:t>Zone 1 : Partie « En tête »</w:t>
      </w:r>
      <w:bookmarkEnd w:id="152"/>
      <w:r w:rsidRPr="00B95E14">
        <w:rPr>
          <w:rFonts w:asciiTheme="minorHAnsi" w:hAnsiTheme="minorHAnsi"/>
        </w:rPr>
        <w:t xml:space="preserve"> </w:t>
      </w:r>
    </w:p>
    <w:p w:rsidR="000E408D" w:rsidRPr="000E408D" w:rsidRDefault="000E408D" w:rsidP="000E408D">
      <w:pPr>
        <w:pStyle w:val="Corpsdetexte"/>
        <w:rPr>
          <w:lang w:eastAsia="ar-SA"/>
        </w:rPr>
      </w:pPr>
    </w:p>
    <w:p w:rsidR="00444D29" w:rsidRPr="00334578" w:rsidRDefault="00444D29" w:rsidP="00AD2990">
      <w:pPr>
        <w:pStyle w:val="Corpsdetexte"/>
        <w:numPr>
          <w:ilvl w:val="0"/>
          <w:numId w:val="26"/>
        </w:numPr>
        <w:jc w:val="both"/>
      </w:pPr>
      <w:r w:rsidRPr="00334578">
        <w:t xml:space="preserve">En haut à droite : nom et adresse du commerçant </w:t>
      </w:r>
    </w:p>
    <w:p w:rsidR="00444D29" w:rsidRPr="00334578" w:rsidRDefault="00444D29" w:rsidP="00AD2990">
      <w:pPr>
        <w:pStyle w:val="Corpsdetexte"/>
        <w:numPr>
          <w:ilvl w:val="0"/>
          <w:numId w:val="26"/>
        </w:numPr>
        <w:jc w:val="both"/>
      </w:pPr>
      <w:r w:rsidRPr="00334578">
        <w:t xml:space="preserve">Cartouche à gauche : </w:t>
      </w:r>
    </w:p>
    <w:p w:rsidR="00444D29" w:rsidRPr="00334578" w:rsidRDefault="00444D29" w:rsidP="00AD2990">
      <w:pPr>
        <w:pStyle w:val="Corpsdetexte"/>
        <w:jc w:val="both"/>
      </w:pPr>
      <w:r w:rsidRPr="00334578">
        <w:lastRenderedPageBreak/>
        <w:t xml:space="preserve">« Autre Identifiant Commerçant » : cette donnée est optionnelle </w:t>
      </w:r>
    </w:p>
    <w:p w:rsidR="00444D29" w:rsidRPr="00334578" w:rsidRDefault="00444D29" w:rsidP="00AD2990">
      <w:pPr>
        <w:pStyle w:val="Corpsdetexte"/>
        <w:jc w:val="both"/>
      </w:pPr>
      <w:r w:rsidRPr="00334578">
        <w:t>« Références bancaires » : références bancaires du compte de prélèvement des frais et commissions</w:t>
      </w:r>
      <w:ins w:id="153" w:author="Frédérick RICHARD" w:date="2020-01-08T19:21:00Z">
        <w:r w:rsidR="00C447DB">
          <w:t>, soit les références du compte de paiement,</w:t>
        </w:r>
      </w:ins>
      <w:del w:id="154" w:author="Frédérick RICHARD" w:date="2020-01-08T19:21:00Z">
        <w:r w:rsidRPr="00334578" w:rsidDel="00C447DB">
          <w:delText xml:space="preserve"> </w:delText>
        </w:r>
      </w:del>
    </w:p>
    <w:p w:rsidR="00444D29" w:rsidRPr="00334578" w:rsidRDefault="00444D29" w:rsidP="00AD2990">
      <w:pPr>
        <w:pStyle w:val="Corpsdetexte"/>
        <w:jc w:val="both"/>
      </w:pPr>
      <w:r w:rsidRPr="00334578">
        <w:t>« Référence(s) Commerciale(s)</w:t>
      </w:r>
      <w:r w:rsidR="00334578">
        <w:t> »</w:t>
      </w:r>
      <w:r w:rsidRPr="00334578">
        <w:t xml:space="preserve"> : nom, téléphone, mail ou toutes autres informations permettant au commerçant d’être renseigné sur le contenu du RAFEC </w:t>
      </w:r>
    </w:p>
    <w:p w:rsidR="00334578" w:rsidRDefault="00334578" w:rsidP="00AD2990">
      <w:pPr>
        <w:pStyle w:val="Corpsdetexte"/>
        <w:jc w:val="both"/>
      </w:pPr>
    </w:p>
    <w:p w:rsidR="00444D29" w:rsidRPr="00334578" w:rsidRDefault="00444D29" w:rsidP="00AD2990">
      <w:pPr>
        <w:pStyle w:val="Corpsdetexte"/>
        <w:numPr>
          <w:ilvl w:val="0"/>
          <w:numId w:val="27"/>
        </w:numPr>
        <w:jc w:val="both"/>
      </w:pPr>
      <w:r w:rsidRPr="00334578">
        <w:rPr>
          <w:u w:val="single"/>
        </w:rPr>
        <w:t>Titre</w:t>
      </w:r>
      <w:r w:rsidRPr="00334578">
        <w:t xml:space="preserve"> : « Récapitulatif Annuel des Frais d’Encaissement par Cartes » ou </w:t>
      </w:r>
      <w:r w:rsidR="00334578">
        <w:t>« </w:t>
      </w:r>
      <w:r w:rsidRPr="00334578">
        <w:t>Récapitulatif Mensuel des Frais d’Encaissement par Cartes » selon le document édité.</w:t>
      </w:r>
    </w:p>
    <w:p w:rsidR="00444D29" w:rsidRPr="00334578" w:rsidRDefault="00444D29" w:rsidP="00AD2990">
      <w:pPr>
        <w:pStyle w:val="Corpsdetexte"/>
        <w:jc w:val="both"/>
      </w:pPr>
    </w:p>
    <w:p w:rsidR="00444D29" w:rsidRPr="00334578" w:rsidRDefault="00444D29" w:rsidP="00AD2990">
      <w:pPr>
        <w:pStyle w:val="Default"/>
        <w:numPr>
          <w:ilvl w:val="0"/>
          <w:numId w:val="27"/>
        </w:numPr>
        <w:jc w:val="both"/>
        <w:rPr>
          <w:rFonts w:asciiTheme="minorHAnsi" w:hAnsiTheme="minorHAnsi"/>
          <w:sz w:val="20"/>
          <w:szCs w:val="20"/>
        </w:rPr>
      </w:pPr>
      <w:r w:rsidRPr="00334578">
        <w:rPr>
          <w:rFonts w:asciiTheme="minorHAnsi" w:hAnsiTheme="minorHAnsi"/>
          <w:sz w:val="22"/>
          <w:szCs w:val="22"/>
          <w:u w:val="single"/>
        </w:rPr>
        <w:t>Les périodes de temps</w:t>
      </w:r>
      <w:r w:rsidRPr="00334578">
        <w:rPr>
          <w:rFonts w:asciiTheme="minorHAnsi" w:hAnsiTheme="minorHAnsi"/>
          <w:sz w:val="22"/>
          <w:szCs w:val="22"/>
        </w:rPr>
        <w:t xml:space="preserve"> à indiquer sont les suivantes : </w:t>
      </w:r>
    </w:p>
    <w:p w:rsidR="00E52E0F" w:rsidRPr="00334578" w:rsidRDefault="00E52E0F" w:rsidP="00AD2990">
      <w:pPr>
        <w:pStyle w:val="Default"/>
        <w:jc w:val="both"/>
        <w:rPr>
          <w:rFonts w:asciiTheme="minorHAnsi" w:hAnsiTheme="minorHAnsi" w:cstheme="minorBidi"/>
          <w:color w:val="auto"/>
        </w:rPr>
      </w:pPr>
    </w:p>
    <w:p w:rsidR="00444D29" w:rsidRPr="00334578" w:rsidRDefault="00444D29" w:rsidP="00AD2990">
      <w:pPr>
        <w:pStyle w:val="Corpsdetexte"/>
        <w:numPr>
          <w:ilvl w:val="0"/>
          <w:numId w:val="31"/>
        </w:numPr>
        <w:jc w:val="both"/>
      </w:pPr>
      <w:r w:rsidRPr="00334578">
        <w:t xml:space="preserve">Pour un RAFEC : Période </w:t>
      </w:r>
      <w:del w:id="155" w:author="Iwona GWIZDZ (Externe)" w:date="2020-04-07T10:23:00Z">
        <w:r w:rsidRPr="00334578" w:rsidDel="008C6EDD">
          <w:delText xml:space="preserve">du </w:delText>
        </w:r>
      </w:del>
      <w:r w:rsidRPr="00334578">
        <w:t xml:space="preserve">01/01/20xx </w:t>
      </w:r>
      <w:del w:id="156" w:author="Iwona GWIZDZ (Externe)" w:date="2020-04-07T10:23:00Z">
        <w:r w:rsidRPr="00334578" w:rsidDel="008C6EDD">
          <w:delText xml:space="preserve">au </w:delText>
        </w:r>
      </w:del>
      <w:ins w:id="157" w:author="Iwona GWIZDZ (Externe)" w:date="2020-04-07T10:23:00Z">
        <w:r w:rsidR="008C6EDD">
          <w:t>-</w:t>
        </w:r>
        <w:r w:rsidR="008C6EDD" w:rsidRPr="00334578">
          <w:t xml:space="preserve"> </w:t>
        </w:r>
      </w:ins>
      <w:r w:rsidRPr="00334578">
        <w:t xml:space="preserve">31/12/20xx </w:t>
      </w:r>
      <w:del w:id="158" w:author="Iwona GWIZDZ (Externe)" w:date="2020-04-06T17:30:00Z">
        <w:r w:rsidRPr="00334578" w:rsidDel="00412682">
          <w:delText xml:space="preserve">: </w:delText>
        </w:r>
      </w:del>
    </w:p>
    <w:p w:rsidR="00444D29" w:rsidRPr="00334578" w:rsidRDefault="00444D29" w:rsidP="00AD2990">
      <w:pPr>
        <w:pStyle w:val="Corpsdetexte"/>
        <w:numPr>
          <w:ilvl w:val="0"/>
          <w:numId w:val="31"/>
        </w:numPr>
        <w:jc w:val="both"/>
      </w:pPr>
      <w:r w:rsidRPr="00334578">
        <w:t xml:space="preserve">Pour un RMFEC : Période </w:t>
      </w:r>
      <w:del w:id="159" w:author="Iwona GWIZDZ (Externe)" w:date="2020-04-07T10:23:00Z">
        <w:r w:rsidRPr="00334578" w:rsidDel="008C6EDD">
          <w:delText xml:space="preserve">du </w:delText>
        </w:r>
      </w:del>
      <w:r w:rsidRPr="00334578">
        <w:t xml:space="preserve">01/mm/20xx </w:t>
      </w:r>
      <w:del w:id="160" w:author="Iwona GWIZDZ (Externe)" w:date="2020-04-07T10:23:00Z">
        <w:r w:rsidRPr="00334578" w:rsidDel="008C6EDD">
          <w:delText xml:space="preserve">au </w:delText>
        </w:r>
      </w:del>
      <w:ins w:id="161" w:author="Iwona GWIZDZ (Externe)" w:date="2020-04-07T10:23:00Z">
        <w:r w:rsidR="008C6EDD">
          <w:t>-</w:t>
        </w:r>
        <w:r w:rsidR="008C6EDD" w:rsidRPr="00334578">
          <w:t xml:space="preserve"> </w:t>
        </w:r>
      </w:ins>
      <w:proofErr w:type="spellStart"/>
      <w:r w:rsidRPr="00334578">
        <w:t>jj</w:t>
      </w:r>
      <w:proofErr w:type="spellEnd"/>
      <w:r w:rsidRPr="00334578">
        <w:t xml:space="preserve">/mm/20xx où </w:t>
      </w:r>
      <w:proofErr w:type="spellStart"/>
      <w:r w:rsidRPr="00334578">
        <w:t>jj</w:t>
      </w:r>
      <w:proofErr w:type="spellEnd"/>
      <w:r w:rsidRPr="00334578">
        <w:t xml:space="preserve"> prend les valeurs 28, 29, 30 ou 31 selon la période concernée. </w:t>
      </w:r>
    </w:p>
    <w:p w:rsidR="00444D29" w:rsidRPr="00334578" w:rsidRDefault="00444D29" w:rsidP="00AD2990">
      <w:pPr>
        <w:pStyle w:val="Corpsdetexte"/>
        <w:jc w:val="both"/>
      </w:pPr>
    </w:p>
    <w:p w:rsidR="00444D29" w:rsidRPr="000E408D" w:rsidRDefault="00444D29" w:rsidP="000E408D">
      <w:pPr>
        <w:pStyle w:val="Titre3"/>
        <w:jc w:val="both"/>
        <w:rPr>
          <w:rFonts w:asciiTheme="minorHAnsi" w:hAnsiTheme="minorHAnsi"/>
        </w:rPr>
      </w:pPr>
      <w:bookmarkStart w:id="162" w:name="_Toc36826738"/>
      <w:r w:rsidRPr="000E408D">
        <w:rPr>
          <w:rFonts w:asciiTheme="minorHAnsi" w:hAnsiTheme="minorHAnsi"/>
        </w:rPr>
        <w:t>Zone 2 : « Partie 1- Commissions et frais sur contrats d’acceptation », avec les données liées aux transactions</w:t>
      </w:r>
      <w:bookmarkEnd w:id="162"/>
      <w:r w:rsidRPr="000E408D">
        <w:rPr>
          <w:rFonts w:asciiTheme="minorHAnsi" w:hAnsiTheme="minorHAnsi"/>
        </w:rPr>
        <w:t xml:space="preserve"> </w:t>
      </w:r>
    </w:p>
    <w:p w:rsidR="00E52E0F" w:rsidRPr="00334578" w:rsidRDefault="00E52E0F" w:rsidP="00AD2990">
      <w:pPr>
        <w:pStyle w:val="Default"/>
        <w:jc w:val="both"/>
        <w:rPr>
          <w:rFonts w:asciiTheme="minorHAnsi" w:hAnsiTheme="minorHAnsi"/>
          <w:sz w:val="22"/>
          <w:szCs w:val="22"/>
        </w:rPr>
      </w:pPr>
    </w:p>
    <w:p w:rsidR="00444D29" w:rsidRPr="003A7730" w:rsidRDefault="00444D29" w:rsidP="003A7730">
      <w:pPr>
        <w:pStyle w:val="Corpsdetexte"/>
        <w:jc w:val="both"/>
        <w:rPr>
          <w:rStyle w:val="lev"/>
        </w:rPr>
      </w:pPr>
      <w:r w:rsidRPr="003A7730">
        <w:rPr>
          <w:rStyle w:val="lev"/>
        </w:rPr>
        <w:t xml:space="preserve">3.2.2.1. Description des colonnes du tableau </w:t>
      </w:r>
    </w:p>
    <w:p w:rsidR="00E52E0F" w:rsidRPr="00334578" w:rsidRDefault="00E52E0F" w:rsidP="00AD2990">
      <w:pPr>
        <w:pStyle w:val="Default"/>
        <w:jc w:val="both"/>
        <w:rPr>
          <w:rFonts w:asciiTheme="minorHAnsi" w:hAnsiTheme="minorHAnsi"/>
          <w:sz w:val="22"/>
          <w:szCs w:val="22"/>
        </w:rPr>
      </w:pPr>
    </w:p>
    <w:p w:rsidR="00444D29" w:rsidRPr="005A3BF9" w:rsidRDefault="00444D29" w:rsidP="00AD2990">
      <w:pPr>
        <w:pStyle w:val="Corpsdetexte"/>
        <w:numPr>
          <w:ilvl w:val="0"/>
          <w:numId w:val="28"/>
        </w:numPr>
        <w:jc w:val="both"/>
      </w:pPr>
      <w:r w:rsidRPr="005A3BF9">
        <w:t xml:space="preserve">Colonne « Type de contrat » </w:t>
      </w:r>
    </w:p>
    <w:p w:rsidR="00444D29" w:rsidRPr="00334578" w:rsidRDefault="000B4410" w:rsidP="00AD2990">
      <w:pPr>
        <w:pStyle w:val="Corpsdetexte"/>
        <w:jc w:val="both"/>
      </w:pPr>
      <w:r>
        <w:t>L</w:t>
      </w:r>
      <w:r w:rsidR="00444D29" w:rsidRPr="00334578">
        <w:t xml:space="preserve">es contrats d’acceptation </w:t>
      </w:r>
      <w:r>
        <w:t xml:space="preserve">sont classés </w:t>
      </w:r>
      <w:r w:rsidR="00444D29" w:rsidRPr="00334578">
        <w:t>en distinguant le type de paiement, et</w:t>
      </w:r>
      <w:r>
        <w:t xml:space="preserve"> sont listés</w:t>
      </w:r>
      <w:r w:rsidR="00444D29" w:rsidRPr="00334578">
        <w:t xml:space="preserve"> sous chacun des deux titres suivants : </w:t>
      </w:r>
    </w:p>
    <w:p w:rsidR="00444D29" w:rsidRPr="00334578" w:rsidRDefault="00444D29" w:rsidP="00AD2990">
      <w:pPr>
        <w:pStyle w:val="Corpsdetexte"/>
        <w:numPr>
          <w:ilvl w:val="0"/>
          <w:numId w:val="18"/>
        </w:numPr>
        <w:jc w:val="both"/>
      </w:pPr>
      <w:r w:rsidRPr="00334578">
        <w:t xml:space="preserve">« Paiement de proximité » : pour les contrats avec encaissements réalisés sur terminal de paiement électronique (TPE), sur automate. Une distinction selon l’application (avec ou sans contact) </w:t>
      </w:r>
      <w:r w:rsidR="00287F98">
        <w:t>est</w:t>
      </w:r>
      <w:r w:rsidRPr="00334578">
        <w:t xml:space="preserve"> apportée </w:t>
      </w:r>
    </w:p>
    <w:p w:rsidR="00444D29" w:rsidRPr="00334578" w:rsidRDefault="00444D29" w:rsidP="00AD2990">
      <w:pPr>
        <w:pStyle w:val="Corpsdetexte"/>
        <w:numPr>
          <w:ilvl w:val="0"/>
          <w:numId w:val="18"/>
        </w:numPr>
        <w:jc w:val="both"/>
      </w:pPr>
      <w:r w:rsidRPr="00334578">
        <w:t xml:space="preserve">« Paiement à distance » : pour les contrats avec paiements réalisés sur Internet, par courrier, par fax/téléphone, … </w:t>
      </w:r>
    </w:p>
    <w:p w:rsidR="00444D29" w:rsidRPr="00334578" w:rsidRDefault="00444D29" w:rsidP="00AD2990">
      <w:pPr>
        <w:pStyle w:val="Corpsdetexte"/>
        <w:jc w:val="both"/>
      </w:pPr>
    </w:p>
    <w:p w:rsidR="00444D29" w:rsidRPr="00334578" w:rsidRDefault="00444D29" w:rsidP="00AD2990">
      <w:pPr>
        <w:pStyle w:val="Corpsdetexte"/>
        <w:jc w:val="both"/>
      </w:pPr>
      <w:r w:rsidRPr="00334578">
        <w:t xml:space="preserve">Nota : il n’y a pas de distinction du ou des points de vente, mais uniquement par nature de contrat. </w:t>
      </w:r>
    </w:p>
    <w:p w:rsidR="00444D29" w:rsidRPr="00334578" w:rsidRDefault="00444D29" w:rsidP="00AD2990">
      <w:pPr>
        <w:pStyle w:val="Corpsdetexte"/>
        <w:jc w:val="both"/>
      </w:pPr>
      <w:r w:rsidRPr="00334578">
        <w:t>C’est le n° de contrat qui est indiqué dans cette colonne (et non son libellé complet).</w:t>
      </w:r>
    </w:p>
    <w:p w:rsidR="007D2E97" w:rsidRDefault="007D2E97">
      <w:pPr>
        <w:rPr>
          <w:ins w:id="163" w:author="Iwona GWIZDZ (Externe)" w:date="2020-04-01T10:27:00Z"/>
        </w:rPr>
      </w:pPr>
      <w:ins w:id="164" w:author="Iwona GWIZDZ (Externe)" w:date="2020-04-01T10:27:00Z">
        <w:r>
          <w:br w:type="page"/>
        </w:r>
      </w:ins>
    </w:p>
    <w:p w:rsidR="00444D29" w:rsidRPr="00334578" w:rsidDel="007D2E97" w:rsidRDefault="00444D29" w:rsidP="00AD2990">
      <w:pPr>
        <w:pStyle w:val="Corpsdetexte"/>
        <w:jc w:val="both"/>
        <w:rPr>
          <w:del w:id="165" w:author="Iwona GWIZDZ (Externe)" w:date="2020-04-01T10:27:00Z"/>
        </w:rPr>
      </w:pPr>
    </w:p>
    <w:p w:rsidR="00444D29" w:rsidRPr="005A3BF9" w:rsidRDefault="00444D29" w:rsidP="00AD2990">
      <w:pPr>
        <w:pStyle w:val="Corpsdetexte"/>
        <w:numPr>
          <w:ilvl w:val="0"/>
          <w:numId w:val="28"/>
        </w:numPr>
        <w:jc w:val="both"/>
      </w:pPr>
      <w:r w:rsidRPr="005A3BF9">
        <w:t xml:space="preserve">Colonne « Marque » </w:t>
      </w:r>
    </w:p>
    <w:p w:rsidR="00444D29" w:rsidRPr="00334578" w:rsidRDefault="00444D29" w:rsidP="00AD2990">
      <w:pPr>
        <w:pStyle w:val="Corpsdetexte"/>
        <w:jc w:val="both"/>
      </w:pPr>
      <w:r w:rsidRPr="00334578">
        <w:t>Pour chaque paiement, et selon le type de paiement, la marque choisie par le client</w:t>
      </w:r>
      <w:r w:rsidR="00BD1FEE">
        <w:t xml:space="preserve"> est distinguée</w:t>
      </w:r>
      <w:r w:rsidRPr="00334578">
        <w:t xml:space="preserve">. Toutes les marques sont </w:t>
      </w:r>
      <w:r w:rsidRPr="00D90504">
        <w:rPr>
          <w:rPrChange w:id="166" w:author="Iwona GWIZDZ (Externe)" w:date="2020-04-06T16:45:00Z">
            <w:rPr>
              <w:highlight w:val="yellow"/>
            </w:rPr>
          </w:rPrChange>
        </w:rPr>
        <w:t>potentiellement</w:t>
      </w:r>
      <w:r w:rsidRPr="00334578">
        <w:t xml:space="preserve"> à prendre en compte, </w:t>
      </w:r>
      <w:r w:rsidR="00334578" w:rsidRPr="00334578">
        <w:t>à</w:t>
      </w:r>
      <w:r w:rsidRPr="00334578">
        <w:t xml:space="preserve"> minima CB, Visa, </w:t>
      </w:r>
      <w:proofErr w:type="spellStart"/>
      <w:r w:rsidRPr="00334578">
        <w:t>Vpay</w:t>
      </w:r>
      <w:proofErr w:type="spellEnd"/>
      <w:r w:rsidRPr="00334578">
        <w:t>, Electron, MasterCard et Maestro. Pour chaque marque, afin d’être en conformité avec le règlement (UE) n°2015/751</w:t>
      </w:r>
      <w:r w:rsidR="001D1EFE">
        <w:t>,</w:t>
      </w:r>
      <w:r w:rsidRPr="00334578">
        <w:t xml:space="preserve"> les données par type de carte </w:t>
      </w:r>
      <w:r w:rsidR="001D1EFE">
        <w:t>sont distinguées,</w:t>
      </w:r>
      <w:r w:rsidR="001D1EFE" w:rsidRPr="001D1EFE">
        <w:t xml:space="preserve"> </w:t>
      </w:r>
      <w:r w:rsidR="001D1EFE" w:rsidRPr="00334578">
        <w:t>à savoir</w:t>
      </w:r>
      <w:r w:rsidRPr="00334578">
        <w:t xml:space="preserve">: </w:t>
      </w:r>
    </w:p>
    <w:p w:rsidR="00444D29" w:rsidRPr="00334578" w:rsidRDefault="00444D29" w:rsidP="00AD2990">
      <w:pPr>
        <w:pStyle w:val="Corpsdetexte"/>
        <w:numPr>
          <w:ilvl w:val="0"/>
          <w:numId w:val="29"/>
        </w:numPr>
        <w:spacing w:after="0"/>
        <w:ind w:left="714" w:hanging="357"/>
        <w:jc w:val="both"/>
      </w:pPr>
      <w:r w:rsidRPr="00334578">
        <w:t xml:space="preserve">Cartes de Débit </w:t>
      </w:r>
    </w:p>
    <w:p w:rsidR="00444D29" w:rsidRPr="00334578" w:rsidRDefault="00444D29" w:rsidP="00AD2990">
      <w:pPr>
        <w:pStyle w:val="Corpsdetexte"/>
        <w:numPr>
          <w:ilvl w:val="0"/>
          <w:numId w:val="29"/>
        </w:numPr>
        <w:spacing w:after="0"/>
        <w:ind w:left="714" w:hanging="357"/>
        <w:jc w:val="both"/>
      </w:pPr>
      <w:r w:rsidRPr="00334578">
        <w:t xml:space="preserve">Cartes de Crédit </w:t>
      </w:r>
    </w:p>
    <w:p w:rsidR="00444D29" w:rsidRPr="00334578" w:rsidDel="007D2E97" w:rsidRDefault="00444D29" w:rsidP="00AD2990">
      <w:pPr>
        <w:pStyle w:val="Corpsdetexte"/>
        <w:numPr>
          <w:ilvl w:val="0"/>
          <w:numId w:val="29"/>
        </w:numPr>
        <w:spacing w:after="0"/>
        <w:ind w:left="714" w:hanging="357"/>
        <w:jc w:val="both"/>
        <w:rPr>
          <w:del w:id="167" w:author="Iwona GWIZDZ (Externe)" w:date="2020-04-01T10:29:00Z"/>
        </w:rPr>
      </w:pPr>
      <w:del w:id="168" w:author="Iwona GWIZDZ (Externe)" w:date="2020-04-01T10:29:00Z">
        <w:r w:rsidRPr="00334578" w:rsidDel="007D2E97">
          <w:delText xml:space="preserve">Cartes Universelles </w:delText>
        </w:r>
      </w:del>
    </w:p>
    <w:p w:rsidR="00444D29" w:rsidRPr="00334578" w:rsidRDefault="00444D29" w:rsidP="00AD2990">
      <w:pPr>
        <w:pStyle w:val="Corpsdetexte"/>
        <w:numPr>
          <w:ilvl w:val="0"/>
          <w:numId w:val="29"/>
        </w:numPr>
        <w:spacing w:after="0"/>
        <w:ind w:left="714" w:hanging="357"/>
        <w:jc w:val="both"/>
      </w:pPr>
      <w:r w:rsidRPr="00334578">
        <w:t xml:space="preserve">Cartes commerciales </w:t>
      </w:r>
    </w:p>
    <w:p w:rsidR="00444D29" w:rsidRPr="00334578" w:rsidRDefault="00444D29" w:rsidP="00AD2990">
      <w:pPr>
        <w:pStyle w:val="Corpsdetexte"/>
        <w:numPr>
          <w:ilvl w:val="0"/>
          <w:numId w:val="29"/>
        </w:numPr>
        <w:spacing w:after="0"/>
        <w:ind w:left="714" w:hanging="357"/>
        <w:jc w:val="both"/>
      </w:pPr>
      <w:r w:rsidRPr="00334578">
        <w:t xml:space="preserve">Autres cartes non régulées </w:t>
      </w:r>
    </w:p>
    <w:p w:rsidR="00444D29" w:rsidRPr="00334578" w:rsidRDefault="00444D29" w:rsidP="00AD2990">
      <w:pPr>
        <w:pStyle w:val="Corpsdetexte"/>
        <w:numPr>
          <w:ilvl w:val="0"/>
          <w:numId w:val="29"/>
        </w:numPr>
        <w:spacing w:after="0"/>
        <w:ind w:left="714" w:hanging="357"/>
        <w:jc w:val="both"/>
      </w:pPr>
      <w:r w:rsidRPr="00334578">
        <w:t xml:space="preserve">Cartes hors zone Union Européenne </w:t>
      </w:r>
    </w:p>
    <w:p w:rsidR="00444D29" w:rsidRPr="00334578" w:rsidRDefault="00444D29" w:rsidP="00AD2990">
      <w:pPr>
        <w:pStyle w:val="Corpsdetexte"/>
        <w:jc w:val="both"/>
      </w:pPr>
    </w:p>
    <w:p w:rsidR="00444D29" w:rsidRPr="00334578" w:rsidRDefault="00444D29" w:rsidP="00AD2990">
      <w:pPr>
        <w:pStyle w:val="Corpsdetexte"/>
        <w:jc w:val="both"/>
      </w:pPr>
      <w:r w:rsidRPr="00334578">
        <w:t>A chacun de ces types de cartes peut correspondre un taux d’</w:t>
      </w:r>
      <w:proofErr w:type="spellStart"/>
      <w:r w:rsidRPr="00334578">
        <w:t>interchange</w:t>
      </w:r>
      <w:proofErr w:type="spellEnd"/>
      <w:r w:rsidRPr="00334578">
        <w:t xml:space="preserve"> différent et/ou une commission de service dédiée. </w:t>
      </w:r>
    </w:p>
    <w:p w:rsidR="00444D29" w:rsidRPr="00334578" w:rsidRDefault="00444D29" w:rsidP="00AD2990">
      <w:pPr>
        <w:pStyle w:val="Corpsdetexte"/>
        <w:jc w:val="both"/>
      </w:pPr>
      <w:r w:rsidRPr="00334578">
        <w:t xml:space="preserve">Pour une marque donnée, certains types de cartes ne sont pas pertinents. Par exemple, Electron et Maestro ne sont jamais des cartes de crédit. </w:t>
      </w:r>
    </w:p>
    <w:p w:rsidR="00444D29" w:rsidRPr="00334578" w:rsidRDefault="00444D29" w:rsidP="00AD2990">
      <w:pPr>
        <w:pStyle w:val="Corpsdetexte"/>
        <w:jc w:val="both"/>
      </w:pPr>
      <w:r w:rsidRPr="00334578">
        <w:t xml:space="preserve">Nota </w:t>
      </w:r>
      <w:r w:rsidRPr="00D90504">
        <w:t>: il n’est pas nécessaire de mentionner une marque en l’absence de transaction pour cette dernière.</w:t>
      </w:r>
    </w:p>
    <w:p w:rsidR="00444D29" w:rsidRPr="00334578" w:rsidRDefault="00444D29" w:rsidP="00AD2990">
      <w:pPr>
        <w:pStyle w:val="Corpsdetexte"/>
        <w:jc w:val="both"/>
      </w:pPr>
      <w:commentRangeStart w:id="169"/>
      <w:r w:rsidRPr="007D2E97">
        <w:rPr>
          <w:rPrChange w:id="170" w:author="Iwona GWIZDZ (Externe)" w:date="2020-04-01T10:30:00Z">
            <w:rPr>
              <w:highlight w:val="yellow"/>
            </w:rPr>
          </w:rPrChange>
        </w:rPr>
        <w:t xml:space="preserve">La </w:t>
      </w:r>
      <w:r w:rsidRPr="007D2E97">
        <w:rPr>
          <w:b/>
          <w:rPrChange w:id="171" w:author="Iwona GWIZDZ (Externe)" w:date="2020-04-01T10:30:00Z">
            <w:rPr>
              <w:b/>
              <w:highlight w:val="yellow"/>
            </w:rPr>
          </w:rPrChange>
        </w:rPr>
        <w:t>totalisation</w:t>
      </w:r>
      <w:r w:rsidRPr="007D2E97">
        <w:rPr>
          <w:rPrChange w:id="172" w:author="Iwona GWIZDZ (Externe)" w:date="2020-04-01T10:30:00Z">
            <w:rPr>
              <w:highlight w:val="yellow"/>
            </w:rPr>
          </w:rPrChange>
        </w:rPr>
        <w:t xml:space="preserve"> des données devra figurer dans le RAFEC et le RMFEC pour chaque couple (contrat, marque).</w:t>
      </w:r>
      <w:commentRangeEnd w:id="169"/>
      <w:r w:rsidR="00F43655" w:rsidRPr="007D2E97">
        <w:rPr>
          <w:rStyle w:val="Marquedecommentaire"/>
        </w:rPr>
        <w:commentReference w:id="169"/>
      </w:r>
    </w:p>
    <w:p w:rsidR="00444D29" w:rsidRPr="00334578" w:rsidRDefault="00444D29" w:rsidP="00AD2990">
      <w:pPr>
        <w:pStyle w:val="Corpsdetexte"/>
        <w:jc w:val="both"/>
      </w:pPr>
    </w:p>
    <w:p w:rsidR="00444D29" w:rsidRPr="005A3BF9" w:rsidRDefault="00444D29" w:rsidP="00AD2990">
      <w:pPr>
        <w:pStyle w:val="Default"/>
        <w:numPr>
          <w:ilvl w:val="0"/>
          <w:numId w:val="28"/>
        </w:numPr>
        <w:jc w:val="both"/>
        <w:rPr>
          <w:rFonts w:asciiTheme="minorHAnsi" w:hAnsiTheme="minorHAnsi"/>
          <w:sz w:val="22"/>
          <w:szCs w:val="22"/>
        </w:rPr>
      </w:pPr>
      <w:r w:rsidRPr="005A3BF9">
        <w:rPr>
          <w:rFonts w:asciiTheme="minorHAnsi" w:hAnsiTheme="minorHAnsi"/>
          <w:sz w:val="22"/>
          <w:szCs w:val="22"/>
        </w:rPr>
        <w:t xml:space="preserve">Colonne </w:t>
      </w:r>
      <w:ins w:id="173" w:author="Frédérick RICHARD" w:date="2020-01-08T19:36:00Z">
        <w:r w:rsidR="006B4A9F">
          <w:rPr>
            <w:rFonts w:asciiTheme="minorHAnsi" w:hAnsiTheme="minorHAnsi"/>
            <w:sz w:val="22"/>
            <w:szCs w:val="22"/>
          </w:rPr>
          <w:t xml:space="preserve">principale </w:t>
        </w:r>
      </w:ins>
      <w:r w:rsidRPr="005A3BF9">
        <w:rPr>
          <w:rFonts w:asciiTheme="minorHAnsi" w:hAnsiTheme="minorHAnsi"/>
          <w:sz w:val="22"/>
          <w:szCs w:val="22"/>
        </w:rPr>
        <w:t xml:space="preserve">« Encaissement », </w:t>
      </w:r>
      <w:ins w:id="174" w:author="Frédérick RICHARD" w:date="2020-01-08T19:36:00Z">
        <w:r w:rsidR="006B4A9F">
          <w:rPr>
            <w:rFonts w:asciiTheme="minorHAnsi" w:hAnsiTheme="minorHAnsi"/>
            <w:sz w:val="22"/>
            <w:szCs w:val="22"/>
          </w:rPr>
          <w:t>Colonne secondaire</w:t>
        </w:r>
      </w:ins>
      <w:ins w:id="175" w:author="Frédérick RICHARD" w:date="2020-01-08T19:34:00Z">
        <w:r w:rsidR="003E524C">
          <w:rPr>
            <w:rFonts w:asciiTheme="minorHAnsi" w:hAnsiTheme="minorHAnsi"/>
            <w:sz w:val="22"/>
            <w:szCs w:val="22"/>
          </w:rPr>
          <w:t xml:space="preserve"> « </w:t>
        </w:r>
      </w:ins>
      <w:r w:rsidRPr="005A3BF9">
        <w:rPr>
          <w:rFonts w:asciiTheme="minorHAnsi" w:hAnsiTheme="minorHAnsi"/>
          <w:sz w:val="22"/>
          <w:szCs w:val="22"/>
        </w:rPr>
        <w:t xml:space="preserve">en </w:t>
      </w:r>
      <w:del w:id="176" w:author="Frédérick RICHARD" w:date="2020-01-08T19:36:00Z">
        <w:r w:rsidRPr="005A3BF9" w:rsidDel="003E524C">
          <w:rPr>
            <w:rFonts w:asciiTheme="minorHAnsi" w:hAnsiTheme="minorHAnsi"/>
            <w:sz w:val="22"/>
            <w:szCs w:val="22"/>
          </w:rPr>
          <w:delText>nombre</w:delText>
        </w:r>
      </w:del>
      <w:ins w:id="177" w:author="Frédérick RICHARD" w:date="2020-01-08T19:36:00Z">
        <w:r w:rsidR="003E524C">
          <w:rPr>
            <w:rFonts w:asciiTheme="minorHAnsi" w:hAnsiTheme="minorHAnsi"/>
            <w:sz w:val="22"/>
            <w:szCs w:val="22"/>
          </w:rPr>
          <w:t>N</w:t>
        </w:r>
        <w:r w:rsidR="003E524C" w:rsidRPr="005A3BF9">
          <w:rPr>
            <w:rFonts w:asciiTheme="minorHAnsi" w:hAnsiTheme="minorHAnsi"/>
            <w:sz w:val="22"/>
            <w:szCs w:val="22"/>
          </w:rPr>
          <w:t>ombre</w:t>
        </w:r>
        <w:r w:rsidR="003E524C">
          <w:rPr>
            <w:rFonts w:asciiTheme="minorHAnsi" w:hAnsiTheme="minorHAnsi"/>
            <w:sz w:val="22"/>
            <w:szCs w:val="22"/>
          </w:rPr>
          <w:t> </w:t>
        </w:r>
      </w:ins>
      <w:ins w:id="178" w:author="Frédérick RICHARD" w:date="2020-01-08T19:34:00Z">
        <w:r w:rsidR="003E524C">
          <w:rPr>
            <w:rFonts w:asciiTheme="minorHAnsi" w:hAnsiTheme="minorHAnsi"/>
            <w:sz w:val="22"/>
            <w:szCs w:val="22"/>
          </w:rPr>
          <w:t>»</w:t>
        </w:r>
      </w:ins>
      <w:del w:id="179" w:author="Frédérick RICHARD" w:date="2020-01-08T19:34:00Z">
        <w:r w:rsidRPr="005A3BF9" w:rsidDel="003E524C">
          <w:rPr>
            <w:rFonts w:asciiTheme="minorHAnsi" w:hAnsiTheme="minorHAnsi"/>
            <w:sz w:val="22"/>
            <w:szCs w:val="22"/>
          </w:rPr>
          <w:delText xml:space="preserve"> et en euro</w:delText>
        </w:r>
      </w:del>
      <w:r w:rsidRPr="005A3BF9">
        <w:rPr>
          <w:rFonts w:asciiTheme="minorHAnsi" w:hAnsiTheme="minorHAnsi"/>
          <w:sz w:val="22"/>
          <w:szCs w:val="22"/>
        </w:rPr>
        <w:t xml:space="preserve"> : </w:t>
      </w:r>
    </w:p>
    <w:p w:rsidR="00334578" w:rsidRPr="005A3BF9" w:rsidRDefault="00334578" w:rsidP="00AD2990">
      <w:pPr>
        <w:pStyle w:val="Default"/>
        <w:ind w:left="720"/>
        <w:jc w:val="both"/>
        <w:rPr>
          <w:rFonts w:asciiTheme="minorHAnsi" w:hAnsiTheme="minorHAnsi"/>
          <w:sz w:val="22"/>
          <w:szCs w:val="22"/>
        </w:rPr>
      </w:pPr>
    </w:p>
    <w:p w:rsidR="00444D29" w:rsidRDefault="00444D29" w:rsidP="00AD2990">
      <w:pPr>
        <w:pStyle w:val="Corpsdetexte"/>
        <w:jc w:val="both"/>
        <w:rPr>
          <w:ins w:id="180" w:author="Frédérick RICHARD" w:date="2020-01-08T19:34:00Z"/>
        </w:rPr>
      </w:pPr>
      <w:r w:rsidRPr="005A3BF9">
        <w:t xml:space="preserve">Les transactions comptabilisées ne sont que les opérations initiales, sans tenir compte des éventuelles régularisations. </w:t>
      </w:r>
    </w:p>
    <w:p w:rsidR="003E524C" w:rsidRPr="005A3BF9" w:rsidRDefault="003E524C" w:rsidP="00AD2990">
      <w:pPr>
        <w:pStyle w:val="Corpsdetexte"/>
        <w:jc w:val="both"/>
      </w:pPr>
      <w:ins w:id="181" w:author="Frédérick RICHARD" w:date="2020-01-08T19:34:00Z">
        <w:r>
          <w:t xml:space="preserve">La sous-colonne « en nombre » comptabilise le total en nombre des transactions </w:t>
        </w:r>
      </w:ins>
      <w:ins w:id="182" w:author="Frédérick RICHARD" w:date="2020-01-08T19:35:00Z">
        <w:r>
          <w:t>effectuées.</w:t>
        </w:r>
      </w:ins>
    </w:p>
    <w:p w:rsidR="00586B9D" w:rsidRDefault="00586B9D" w:rsidP="00AD2990">
      <w:pPr>
        <w:pStyle w:val="Corpsdetexte"/>
        <w:jc w:val="both"/>
        <w:rPr>
          <w:ins w:id="183" w:author="Frédérick RICHARD" w:date="2020-01-08T19:35:00Z"/>
        </w:rPr>
      </w:pPr>
    </w:p>
    <w:p w:rsidR="003E524C" w:rsidRPr="005A3BF9" w:rsidRDefault="003E524C" w:rsidP="003E524C">
      <w:pPr>
        <w:pStyle w:val="Default"/>
        <w:numPr>
          <w:ilvl w:val="0"/>
          <w:numId w:val="28"/>
        </w:numPr>
        <w:jc w:val="both"/>
        <w:rPr>
          <w:ins w:id="184" w:author="Frédérick RICHARD" w:date="2020-01-08T19:35:00Z"/>
          <w:rFonts w:asciiTheme="minorHAnsi" w:hAnsiTheme="minorHAnsi"/>
          <w:sz w:val="22"/>
          <w:szCs w:val="22"/>
        </w:rPr>
      </w:pPr>
      <w:ins w:id="185" w:author="Frédérick RICHARD" w:date="2020-01-08T19:35:00Z">
        <w:r w:rsidRPr="005A3BF9">
          <w:rPr>
            <w:rFonts w:asciiTheme="minorHAnsi" w:hAnsiTheme="minorHAnsi"/>
            <w:sz w:val="22"/>
            <w:szCs w:val="22"/>
          </w:rPr>
          <w:t xml:space="preserve">Colonne </w:t>
        </w:r>
      </w:ins>
      <w:ins w:id="186" w:author="Frédérick RICHARD" w:date="2020-01-08T19:36:00Z">
        <w:r w:rsidR="006B4A9F">
          <w:rPr>
            <w:rFonts w:asciiTheme="minorHAnsi" w:hAnsiTheme="minorHAnsi"/>
            <w:sz w:val="22"/>
            <w:szCs w:val="22"/>
          </w:rPr>
          <w:t xml:space="preserve">principale </w:t>
        </w:r>
      </w:ins>
      <w:ins w:id="187" w:author="Frédérick RICHARD" w:date="2020-01-08T19:35:00Z">
        <w:r w:rsidRPr="005A3BF9">
          <w:rPr>
            <w:rFonts w:asciiTheme="minorHAnsi" w:hAnsiTheme="minorHAnsi"/>
            <w:sz w:val="22"/>
            <w:szCs w:val="22"/>
          </w:rPr>
          <w:t xml:space="preserve">« Encaissement », </w:t>
        </w:r>
      </w:ins>
      <w:ins w:id="188" w:author="Frédérick RICHARD" w:date="2020-01-08T19:36:00Z">
        <w:r w:rsidR="006B4A9F">
          <w:rPr>
            <w:rFonts w:asciiTheme="minorHAnsi" w:hAnsiTheme="minorHAnsi"/>
            <w:sz w:val="22"/>
            <w:szCs w:val="22"/>
          </w:rPr>
          <w:t>Colonne secondaire</w:t>
        </w:r>
      </w:ins>
      <w:ins w:id="189" w:author="Frédérick RICHARD" w:date="2020-01-08T19:35:00Z">
        <w:r>
          <w:rPr>
            <w:rFonts w:asciiTheme="minorHAnsi" w:hAnsiTheme="minorHAnsi"/>
            <w:sz w:val="22"/>
            <w:szCs w:val="22"/>
          </w:rPr>
          <w:t xml:space="preserve"> « </w:t>
        </w:r>
        <w:r w:rsidRPr="005A3BF9">
          <w:rPr>
            <w:rFonts w:asciiTheme="minorHAnsi" w:hAnsiTheme="minorHAnsi"/>
            <w:sz w:val="22"/>
            <w:szCs w:val="22"/>
          </w:rPr>
          <w:t xml:space="preserve">en </w:t>
        </w:r>
      </w:ins>
      <w:ins w:id="190" w:author="Frédérick RICHARD" w:date="2020-01-08T19:36:00Z">
        <w:r>
          <w:rPr>
            <w:rFonts w:asciiTheme="minorHAnsi" w:hAnsiTheme="minorHAnsi"/>
            <w:sz w:val="22"/>
            <w:szCs w:val="22"/>
          </w:rPr>
          <w:t>E</w:t>
        </w:r>
      </w:ins>
      <w:ins w:id="191" w:author="Frédérick RICHARD" w:date="2020-01-08T19:35:00Z">
        <w:r>
          <w:rPr>
            <w:rFonts w:asciiTheme="minorHAnsi" w:hAnsiTheme="minorHAnsi"/>
            <w:sz w:val="22"/>
            <w:szCs w:val="22"/>
          </w:rPr>
          <w:t>uro »</w:t>
        </w:r>
        <w:r w:rsidRPr="005A3BF9">
          <w:rPr>
            <w:rFonts w:asciiTheme="minorHAnsi" w:hAnsiTheme="minorHAnsi"/>
            <w:sz w:val="22"/>
            <w:szCs w:val="22"/>
          </w:rPr>
          <w:t xml:space="preserve"> : </w:t>
        </w:r>
      </w:ins>
    </w:p>
    <w:p w:rsidR="003E524C" w:rsidRPr="005A3BF9" w:rsidRDefault="003E524C">
      <w:pPr>
        <w:pStyle w:val="Default"/>
        <w:ind w:left="720"/>
        <w:jc w:val="both"/>
        <w:rPr>
          <w:ins w:id="192" w:author="Frédérick RICHARD" w:date="2020-01-08T19:35:00Z"/>
          <w:rFonts w:asciiTheme="minorHAnsi" w:hAnsiTheme="minorHAnsi"/>
          <w:sz w:val="22"/>
          <w:szCs w:val="22"/>
        </w:rPr>
        <w:pPrChange w:id="193" w:author="Frédérick RICHARD" w:date="2020-01-08T19:35:00Z">
          <w:pPr>
            <w:pStyle w:val="Default"/>
            <w:numPr>
              <w:numId w:val="28"/>
            </w:numPr>
            <w:ind w:left="720" w:hanging="360"/>
            <w:jc w:val="both"/>
          </w:pPr>
        </w:pPrChange>
      </w:pPr>
    </w:p>
    <w:p w:rsidR="003E524C" w:rsidRDefault="003E524C">
      <w:pPr>
        <w:pStyle w:val="Corpsdetexte"/>
        <w:jc w:val="both"/>
        <w:rPr>
          <w:ins w:id="194" w:author="Frédérick RICHARD" w:date="2020-01-08T19:35:00Z"/>
        </w:rPr>
        <w:pPrChange w:id="195" w:author="Frédérick RICHARD" w:date="2020-01-08T19:35:00Z">
          <w:pPr>
            <w:pStyle w:val="Corpsdetexte"/>
            <w:numPr>
              <w:numId w:val="28"/>
            </w:numPr>
            <w:ind w:left="720" w:hanging="360"/>
            <w:jc w:val="both"/>
          </w:pPr>
        </w:pPrChange>
      </w:pPr>
      <w:ins w:id="196" w:author="Frédérick RICHARD" w:date="2020-01-08T19:35:00Z">
        <w:r w:rsidRPr="005A3BF9">
          <w:t xml:space="preserve">Les transactions comptabilisées ne sont que les opérations initiales, sans tenir compte des éventuelles régularisations. </w:t>
        </w:r>
      </w:ins>
    </w:p>
    <w:p w:rsidR="003E524C" w:rsidRPr="005A3BF9" w:rsidDel="003E524C" w:rsidRDefault="003E524C" w:rsidP="00AD2990">
      <w:pPr>
        <w:pStyle w:val="Corpsdetexte"/>
        <w:jc w:val="both"/>
        <w:rPr>
          <w:del w:id="197" w:author="Frédérick RICHARD" w:date="2020-01-08T19:35:00Z"/>
        </w:rPr>
      </w:pPr>
    </w:p>
    <w:p w:rsidR="00586B9D" w:rsidRPr="005A3BF9" w:rsidRDefault="00444D29">
      <w:pPr>
        <w:pStyle w:val="Corpsdetexte"/>
        <w:jc w:val="both"/>
        <w:pPrChange w:id="198" w:author="Frédérick RICHARD" w:date="2020-01-08T19:35:00Z">
          <w:pPr>
            <w:pStyle w:val="Corpsdetexte"/>
            <w:numPr>
              <w:numId w:val="28"/>
            </w:numPr>
            <w:ind w:left="720" w:hanging="360"/>
            <w:jc w:val="both"/>
          </w:pPr>
        </w:pPrChange>
      </w:pPr>
      <w:r w:rsidRPr="005A3BF9">
        <w:t xml:space="preserve">La colonne « </w:t>
      </w:r>
      <w:ins w:id="199" w:author="Frédérick RICHARD" w:date="2020-01-08T19:35:00Z">
        <w:r w:rsidR="003E524C">
          <w:t xml:space="preserve">en </w:t>
        </w:r>
      </w:ins>
      <w:r w:rsidRPr="005A3BF9">
        <w:t xml:space="preserve">Euro » comptabilise le total en montant des transactions effectuées. </w:t>
      </w:r>
    </w:p>
    <w:p w:rsidR="00586B9D" w:rsidRPr="005A3BF9" w:rsidRDefault="00586B9D" w:rsidP="00AD2990">
      <w:pPr>
        <w:pStyle w:val="Corpsdetexte"/>
        <w:ind w:left="720"/>
        <w:jc w:val="both"/>
      </w:pPr>
    </w:p>
    <w:p w:rsidR="00444D29" w:rsidRPr="005A3BF9" w:rsidRDefault="00444D29" w:rsidP="00AD2990">
      <w:pPr>
        <w:pStyle w:val="Corpsdetexte"/>
        <w:numPr>
          <w:ilvl w:val="0"/>
          <w:numId w:val="28"/>
        </w:numPr>
        <w:jc w:val="both"/>
      </w:pPr>
      <w:r w:rsidRPr="005A3BF9">
        <w:lastRenderedPageBreak/>
        <w:t xml:space="preserve">Colonne </w:t>
      </w:r>
      <w:ins w:id="200" w:author="Frédérick RICHARD" w:date="2020-01-08T19:37:00Z">
        <w:r w:rsidR="006B4A9F">
          <w:t xml:space="preserve">principales </w:t>
        </w:r>
      </w:ins>
      <w:r w:rsidRPr="005A3BF9">
        <w:t>« Commissions</w:t>
      </w:r>
      <w:ins w:id="201" w:author="Frédérick RICHARD" w:date="2020-01-08T19:33:00Z">
        <w:r w:rsidR="003E524C">
          <w:t> »</w:t>
        </w:r>
      </w:ins>
      <w:ins w:id="202" w:author="Frédérick RICHARD" w:date="2020-01-08T19:37:00Z">
        <w:r w:rsidR="006B4A9F">
          <w:t>,</w:t>
        </w:r>
      </w:ins>
      <w:r w:rsidRPr="005A3BF9">
        <w:t xml:space="preserve"> </w:t>
      </w:r>
      <w:del w:id="203" w:author="Frédérick RICHARD" w:date="2020-01-08T19:37:00Z">
        <w:r w:rsidRPr="005A3BF9" w:rsidDel="006B4A9F">
          <w:delText xml:space="preserve">/ </w:delText>
        </w:r>
      </w:del>
      <w:ins w:id="204" w:author="Frédérick RICHARD" w:date="2020-01-08T19:37:00Z">
        <w:r w:rsidR="006B4A9F">
          <w:t>Colonne secondaire</w:t>
        </w:r>
        <w:r w:rsidR="006B4A9F" w:rsidRPr="005A3BF9">
          <w:t xml:space="preserve"> </w:t>
        </w:r>
        <w:r w:rsidR="006B4A9F">
          <w:t>« </w:t>
        </w:r>
      </w:ins>
      <w:r w:rsidRPr="005A3BF9">
        <w:t>Service commerçant</w:t>
      </w:r>
      <w:ins w:id="205" w:author="Frédérick RICHARD" w:date="2020-01-08T19:37:00Z">
        <w:r w:rsidR="006B4A9F">
          <w:t xml:space="preserve"> </w:t>
        </w:r>
      </w:ins>
      <w:r w:rsidRPr="005A3BF9">
        <w:t>»</w:t>
      </w:r>
      <w:del w:id="206" w:author="Frédérick RICHARD" w:date="2020-01-08T19:37:00Z">
        <w:r w:rsidRPr="005A3BF9" w:rsidDel="006B4A9F">
          <w:delText xml:space="preserve">, en euros </w:delText>
        </w:r>
      </w:del>
    </w:p>
    <w:p w:rsidR="00444D29" w:rsidRPr="005A3BF9" w:rsidRDefault="00444D29" w:rsidP="00AD2990">
      <w:pPr>
        <w:pStyle w:val="Corpsdetexte"/>
        <w:jc w:val="both"/>
      </w:pPr>
      <w:r w:rsidRPr="005A3BF9">
        <w:t>La colonne comptabilise</w:t>
      </w:r>
      <w:ins w:id="207" w:author="Frédérick RICHARD" w:date="2020-01-08T19:39:00Z">
        <w:r w:rsidR="006B4A9F">
          <w:t>, en euros,</w:t>
        </w:r>
      </w:ins>
      <w:r w:rsidRPr="005A3BF9">
        <w:t xml:space="preserve"> le total des commissions de services commerçant concernant l’ensemble des transactions effectuées par contrat, application, marque et type de carte. </w:t>
      </w:r>
    </w:p>
    <w:p w:rsidR="00586B9D" w:rsidRPr="005A3BF9" w:rsidRDefault="00586B9D" w:rsidP="00AD2990">
      <w:pPr>
        <w:pStyle w:val="Corpsdetexte"/>
        <w:jc w:val="both"/>
      </w:pPr>
    </w:p>
    <w:p w:rsidR="00444D29" w:rsidRPr="005A3BF9" w:rsidRDefault="00444D29" w:rsidP="00AD2990">
      <w:pPr>
        <w:pStyle w:val="Corpsdetexte"/>
        <w:numPr>
          <w:ilvl w:val="0"/>
          <w:numId w:val="28"/>
        </w:numPr>
        <w:jc w:val="both"/>
      </w:pPr>
      <w:r w:rsidRPr="005A3BF9">
        <w:t>Colonne « Commissions</w:t>
      </w:r>
      <w:ins w:id="208" w:author="Frédérick RICHARD" w:date="2020-01-08T19:39:00Z">
        <w:r w:rsidR="006B4A9F">
          <w:t xml:space="preserve"> », </w:t>
        </w:r>
      </w:ins>
      <w:del w:id="209" w:author="Frédérick RICHARD" w:date="2020-01-08T19:39:00Z">
        <w:r w:rsidRPr="005A3BF9" w:rsidDel="006B4A9F">
          <w:delText xml:space="preserve"> /</w:delText>
        </w:r>
      </w:del>
      <w:ins w:id="210" w:author="Frédérick RICHARD" w:date="2020-01-08T19:39:00Z">
        <w:r w:rsidR="006B4A9F">
          <w:t>Colonne secondaire</w:t>
        </w:r>
      </w:ins>
      <w:r w:rsidRPr="005A3BF9">
        <w:t xml:space="preserve"> </w:t>
      </w:r>
      <w:ins w:id="211" w:author="Frédérick RICHARD" w:date="2020-01-08T19:40:00Z">
        <w:r w:rsidR="006B4A9F">
          <w:t>« </w:t>
        </w:r>
      </w:ins>
      <w:r w:rsidRPr="006B4A9F">
        <w:rPr>
          <w:i/>
          <w:iCs/>
          <w:rPrChange w:id="212" w:author="Frédérick RICHARD" w:date="2020-01-08T19:40:00Z">
            <w:rPr/>
          </w:rPrChange>
        </w:rPr>
        <w:t xml:space="preserve">Dont </w:t>
      </w:r>
      <w:proofErr w:type="spellStart"/>
      <w:r w:rsidRPr="006B4A9F">
        <w:rPr>
          <w:i/>
          <w:iCs/>
          <w:rPrChange w:id="213" w:author="Frédérick RICHARD" w:date="2020-01-08T19:40:00Z">
            <w:rPr/>
          </w:rPrChange>
        </w:rPr>
        <w:t>Interchange</w:t>
      </w:r>
      <w:proofErr w:type="spellEnd"/>
      <w:r w:rsidRPr="005A3BF9">
        <w:t xml:space="preserve"> »</w:t>
      </w:r>
      <w:del w:id="214" w:author="Frédérick RICHARD" w:date="2020-01-08T19:40:00Z">
        <w:r w:rsidRPr="005A3BF9" w:rsidDel="006B4A9F">
          <w:delText>, en euros</w:delText>
        </w:r>
      </w:del>
      <w:r w:rsidRPr="005A3BF9">
        <w:t xml:space="preserve"> </w:t>
      </w:r>
    </w:p>
    <w:p w:rsidR="00444D29" w:rsidRDefault="00444D29" w:rsidP="00AD2990">
      <w:pPr>
        <w:pStyle w:val="Corpsdetexte"/>
        <w:jc w:val="both"/>
        <w:rPr>
          <w:ins w:id="215" w:author="Frédérick RICHARD" w:date="2020-01-08T19:41:00Z"/>
        </w:rPr>
      </w:pPr>
      <w:r w:rsidRPr="00334578">
        <w:t>Cette colonne comptabilise</w:t>
      </w:r>
      <w:ins w:id="216" w:author="Frédérick RICHARD" w:date="2020-01-08T19:40:00Z">
        <w:r w:rsidR="006B4A9F">
          <w:t>, en euros,</w:t>
        </w:r>
      </w:ins>
      <w:r w:rsidRPr="00334578">
        <w:t xml:space="preserve"> le total des commissions d’</w:t>
      </w:r>
      <w:proofErr w:type="spellStart"/>
      <w:r w:rsidRPr="00334578">
        <w:t>interchange</w:t>
      </w:r>
      <w:proofErr w:type="spellEnd"/>
      <w:r w:rsidRPr="00334578">
        <w:t xml:space="preserve"> sur la période de référence par contrat, application, marque et type de carte. </w:t>
      </w:r>
    </w:p>
    <w:p w:rsidR="006B4A9F" w:rsidRDefault="006B4A9F" w:rsidP="00AD2990">
      <w:pPr>
        <w:pStyle w:val="Corpsdetexte"/>
        <w:jc w:val="both"/>
      </w:pPr>
    </w:p>
    <w:p w:rsidR="00F43655" w:rsidDel="006B4A9F" w:rsidRDefault="00F43655">
      <w:pPr>
        <w:rPr>
          <w:del w:id="217" w:author="Frédérick RICHARD" w:date="2020-01-08T19:41:00Z"/>
        </w:rPr>
      </w:pPr>
      <w:del w:id="218" w:author="Frédérick RICHARD" w:date="2020-01-08T19:41:00Z">
        <w:r w:rsidDel="006B4A9F">
          <w:br w:type="page"/>
        </w:r>
      </w:del>
    </w:p>
    <w:p w:rsidR="00586B9D" w:rsidRPr="00334578" w:rsidDel="006B4A9F" w:rsidRDefault="00586B9D">
      <w:pPr>
        <w:rPr>
          <w:del w:id="219" w:author="Frédérick RICHARD" w:date="2020-01-08T19:41:00Z"/>
        </w:rPr>
        <w:pPrChange w:id="220" w:author="Frédérick RICHARD" w:date="2020-01-08T19:41:00Z">
          <w:pPr>
            <w:pStyle w:val="Corpsdetexte"/>
            <w:jc w:val="both"/>
          </w:pPr>
        </w:pPrChange>
      </w:pPr>
    </w:p>
    <w:p w:rsidR="00444D29" w:rsidRPr="00D30F0D" w:rsidRDefault="00444D29" w:rsidP="00AD2990">
      <w:pPr>
        <w:pStyle w:val="Corpsdetexte"/>
        <w:numPr>
          <w:ilvl w:val="0"/>
          <w:numId w:val="28"/>
        </w:numPr>
        <w:jc w:val="both"/>
        <w:rPr>
          <w:b/>
          <w:rPrChange w:id="221" w:author="Iwona GWIZDZ (Externe)" w:date="2020-03-30T11:33:00Z">
            <w:rPr>
              <w:b/>
              <w:highlight w:val="red"/>
            </w:rPr>
          </w:rPrChange>
        </w:rPr>
      </w:pPr>
      <w:commentRangeStart w:id="222"/>
      <w:r w:rsidRPr="00D30F0D">
        <w:rPr>
          <w:b/>
          <w:rPrChange w:id="223" w:author="Iwona GWIZDZ (Externe)" w:date="2020-03-30T11:33:00Z">
            <w:rPr>
              <w:b/>
              <w:highlight w:val="red"/>
            </w:rPr>
          </w:rPrChange>
        </w:rPr>
        <w:t xml:space="preserve">Ligne « Total » </w:t>
      </w:r>
      <w:commentRangeEnd w:id="222"/>
      <w:r w:rsidR="00F43655" w:rsidRPr="00D30F0D">
        <w:rPr>
          <w:rStyle w:val="Marquedecommentaire"/>
        </w:rPr>
        <w:commentReference w:id="222"/>
      </w:r>
    </w:p>
    <w:p w:rsidR="006B4A9F" w:rsidRDefault="00444D29" w:rsidP="003F27BA">
      <w:pPr>
        <w:pStyle w:val="Corpsdetexte"/>
        <w:jc w:val="both"/>
        <w:rPr>
          <w:ins w:id="224" w:author="Frédérick RICHARD" w:date="2020-01-08T19:41:00Z"/>
        </w:rPr>
      </w:pPr>
      <w:r w:rsidRPr="00334578">
        <w:t>Une ligne « Total » en bas de tableau cumule les données de l’ensemble des contrats pour les quatre dernières colonnes.</w:t>
      </w:r>
    </w:p>
    <w:p w:rsidR="00ED0B26" w:rsidRPr="006B4A9F" w:rsidRDefault="006B4A9F" w:rsidP="003F27BA">
      <w:pPr>
        <w:pStyle w:val="Corpsdetexte"/>
        <w:jc w:val="both"/>
        <w:rPr>
          <w:b/>
          <w:bCs/>
          <w:rPrChange w:id="225" w:author="Frédérick RICHARD" w:date="2020-01-08T19:42:00Z">
            <w:rPr/>
          </w:rPrChange>
        </w:rPr>
      </w:pPr>
      <w:ins w:id="226" w:author="Frédérick RICHARD" w:date="2020-01-08T19:41:00Z">
        <w:r w:rsidRPr="006B4A9F">
          <w:rPr>
            <w:b/>
            <w:bCs/>
            <w:rPrChange w:id="227" w:author="Frédérick RICHARD" w:date="2020-01-08T19:42:00Z">
              <w:rPr/>
            </w:rPrChange>
          </w:rPr>
          <w:t xml:space="preserve">Il n’y a </w:t>
        </w:r>
      </w:ins>
      <w:ins w:id="228" w:author="Frédérick RICHARD" w:date="2020-01-08T19:42:00Z">
        <w:r>
          <w:rPr>
            <w:b/>
            <w:bCs/>
          </w:rPr>
          <w:t xml:space="preserve">donc </w:t>
        </w:r>
      </w:ins>
      <w:ins w:id="229" w:author="Frédérick RICHARD" w:date="2020-01-08T19:41:00Z">
        <w:r w:rsidRPr="006B4A9F">
          <w:rPr>
            <w:b/>
            <w:bCs/>
            <w:rPrChange w:id="230" w:author="Frédérick RICHARD" w:date="2020-01-08T19:42:00Z">
              <w:rPr/>
            </w:rPrChange>
          </w:rPr>
          <w:t xml:space="preserve">pas de sous-total à </w:t>
        </w:r>
      </w:ins>
      <w:ins w:id="231" w:author="Frédérick RICHARD" w:date="2020-01-08T19:42:00Z">
        <w:r w:rsidRPr="006B4A9F">
          <w:rPr>
            <w:b/>
            <w:bCs/>
            <w:rPrChange w:id="232" w:author="Frédérick RICHARD" w:date="2020-01-08T19:42:00Z">
              <w:rPr/>
            </w:rPrChange>
          </w:rPr>
          <w:t>présenter par contrat ou application.</w:t>
        </w:r>
      </w:ins>
      <w:ins w:id="233" w:author="Frédérick RICHARD" w:date="2020-01-08T19:41:00Z">
        <w:r w:rsidRPr="006B4A9F">
          <w:rPr>
            <w:b/>
            <w:bCs/>
            <w:rPrChange w:id="234" w:author="Frédérick RICHARD" w:date="2020-01-08T19:42:00Z">
              <w:rPr/>
            </w:rPrChange>
          </w:rPr>
          <w:t xml:space="preserve"> </w:t>
        </w:r>
      </w:ins>
      <w:ins w:id="235" w:author="Frédérick RICHARD" w:date="2020-01-08T19:44:00Z">
        <w:r>
          <w:rPr>
            <w:b/>
            <w:bCs/>
          </w:rPr>
          <w:t>En revanche, un sous-total (présenté en</w:t>
        </w:r>
      </w:ins>
      <w:ins w:id="236" w:author="Frédérick RICHARD" w:date="2020-01-08T19:45:00Z">
        <w:r>
          <w:rPr>
            <w:b/>
            <w:bCs/>
          </w:rPr>
          <w:t xml:space="preserve"> première donnée) doit être indiqué par marque.</w:t>
        </w:r>
      </w:ins>
      <w:del w:id="237" w:author="Frédérick RICHARD" w:date="2020-01-08T19:44:00Z">
        <w:r w:rsidR="00444D29" w:rsidRPr="006B4A9F" w:rsidDel="006B4A9F">
          <w:rPr>
            <w:b/>
            <w:bCs/>
            <w:rPrChange w:id="238" w:author="Frédérick RICHARD" w:date="2020-01-08T19:42:00Z">
              <w:rPr/>
            </w:rPrChange>
          </w:rPr>
          <w:delText xml:space="preserve"> </w:delText>
        </w:r>
      </w:del>
    </w:p>
    <w:p w:rsidR="003F27BA" w:rsidRPr="00F43655" w:rsidRDefault="003F27BA" w:rsidP="003F27BA">
      <w:pPr>
        <w:pStyle w:val="Corpsdetexte"/>
        <w:jc w:val="both"/>
        <w:rPr>
          <w:rStyle w:val="lev"/>
        </w:rPr>
      </w:pPr>
    </w:p>
    <w:p w:rsidR="00ED0B26" w:rsidRPr="00F43655" w:rsidRDefault="00ED0B26" w:rsidP="00AD2990">
      <w:pPr>
        <w:pStyle w:val="Corpsdetexte"/>
        <w:jc w:val="both"/>
        <w:rPr>
          <w:b/>
          <w:bCs/>
        </w:rPr>
      </w:pPr>
      <w:r w:rsidRPr="00F43655">
        <w:rPr>
          <w:rStyle w:val="lev"/>
        </w:rPr>
        <w:t xml:space="preserve">3.2.2.2. </w:t>
      </w:r>
      <w:r w:rsidR="00444D29" w:rsidRPr="00F43655">
        <w:rPr>
          <w:rStyle w:val="lev"/>
        </w:rPr>
        <w:t xml:space="preserve">Description de la partie située en dessous du tableau </w:t>
      </w:r>
    </w:p>
    <w:p w:rsidR="00444D29" w:rsidRPr="00334578" w:rsidRDefault="00444D29" w:rsidP="00AD2990">
      <w:pPr>
        <w:pStyle w:val="Corpsdetexte"/>
        <w:jc w:val="both"/>
      </w:pPr>
      <w:r w:rsidRPr="00334578">
        <w:t xml:space="preserve">Tous les contrats sont listés et identifiés par : </w:t>
      </w:r>
    </w:p>
    <w:p w:rsidR="00444D29" w:rsidRPr="00F43655" w:rsidRDefault="00444D29" w:rsidP="00AD2990">
      <w:pPr>
        <w:pStyle w:val="Corpsdetexte"/>
        <w:numPr>
          <w:ilvl w:val="0"/>
          <w:numId w:val="30"/>
        </w:numPr>
        <w:jc w:val="both"/>
      </w:pPr>
      <w:r w:rsidRPr="00F43655">
        <w:t xml:space="preserve">la date d’entrée en vigueur du contrat </w:t>
      </w:r>
    </w:p>
    <w:p w:rsidR="00444D29" w:rsidRPr="00F43655" w:rsidRDefault="00444D29" w:rsidP="00AD2990">
      <w:pPr>
        <w:pStyle w:val="Corpsdetexte"/>
        <w:numPr>
          <w:ilvl w:val="0"/>
          <w:numId w:val="30"/>
        </w:numPr>
        <w:jc w:val="both"/>
      </w:pPr>
      <w:r w:rsidRPr="00F43655">
        <w:t xml:space="preserve">la dernière date des conditions particulières en vigueur. </w:t>
      </w:r>
      <w:ins w:id="239" w:author="Iwona GWIZDZ (Externe)" w:date="2020-04-06T16:45:00Z">
        <w:r w:rsidR="00D90504">
          <w:t>Si la date n’est pas mise à jour, il faut répéter la date d’entrée en vigueur du contrat</w:t>
        </w:r>
      </w:ins>
    </w:p>
    <w:p w:rsidR="00444D29" w:rsidRPr="00334578" w:rsidRDefault="00444D29" w:rsidP="00AD2990">
      <w:pPr>
        <w:pStyle w:val="Corpsdetexte"/>
        <w:jc w:val="both"/>
      </w:pPr>
    </w:p>
    <w:p w:rsidR="00444D29" w:rsidRPr="00334578" w:rsidRDefault="00444D29" w:rsidP="00AD2990">
      <w:pPr>
        <w:pStyle w:val="Corpsdetexte"/>
        <w:jc w:val="both"/>
      </w:pPr>
      <w:r w:rsidRPr="00F43655">
        <w:t>Les modalités de résiliation figure</w:t>
      </w:r>
      <w:r w:rsidR="004C713C" w:rsidRPr="00F43655">
        <w:t>nt</w:t>
      </w:r>
      <w:r w:rsidRPr="00334578">
        <w:t xml:space="preserve"> explicitement dans le RAFEC et dans le RMFEC. Le texte proposé dans le</w:t>
      </w:r>
      <w:r w:rsidR="004C713C">
        <w:t xml:space="preserve"> cahier des charges </w:t>
      </w:r>
      <w:r w:rsidR="00C720F5">
        <w:t xml:space="preserve">officiel </w:t>
      </w:r>
      <w:r w:rsidRPr="00334578">
        <w:t xml:space="preserve">est un exemple. </w:t>
      </w:r>
      <w:r w:rsidR="004C713C">
        <w:t>L’EP</w:t>
      </w:r>
      <w:r w:rsidRPr="00334578">
        <w:t xml:space="preserve"> adaptera ce texte en fonction de la rédaction précise de son ou ses contrats. </w:t>
      </w:r>
    </w:p>
    <w:p w:rsidR="00444D29" w:rsidRPr="00334578" w:rsidRDefault="00444D29" w:rsidP="00AD2990">
      <w:pPr>
        <w:pStyle w:val="Corpsdetexte"/>
        <w:jc w:val="both"/>
      </w:pPr>
      <w:r w:rsidRPr="00334578">
        <w:t>Il n’est pas nécessaire de reprendre les modalités de résiliation par contrat et par marque si les modalités sont identiques.</w:t>
      </w:r>
    </w:p>
    <w:p w:rsidR="00334578" w:rsidRDefault="00334578" w:rsidP="00AD2990">
      <w:pPr>
        <w:pStyle w:val="Paragraphedeliste"/>
        <w:jc w:val="both"/>
        <w:rPr>
          <w:rStyle w:val="lev"/>
        </w:rPr>
      </w:pPr>
    </w:p>
    <w:p w:rsidR="00444D29" w:rsidRPr="000E408D" w:rsidRDefault="00444D29" w:rsidP="000E408D">
      <w:pPr>
        <w:pStyle w:val="Titre3"/>
        <w:jc w:val="both"/>
        <w:rPr>
          <w:rFonts w:asciiTheme="minorHAnsi" w:hAnsiTheme="minorHAnsi"/>
          <w:b w:val="0"/>
          <w:bCs w:val="0"/>
        </w:rPr>
      </w:pPr>
      <w:bookmarkStart w:id="240" w:name="_Toc36826739"/>
      <w:r w:rsidRPr="000E408D">
        <w:rPr>
          <w:rFonts w:asciiTheme="minorHAnsi" w:hAnsiTheme="minorHAnsi"/>
          <w:b w:val="0"/>
          <w:bCs w:val="0"/>
        </w:rPr>
        <w:t>Zone 3 : « Partie 2- Commissions et frais sur services complémentaires »</w:t>
      </w:r>
      <w:bookmarkEnd w:id="240"/>
      <w:r w:rsidRPr="000E408D">
        <w:rPr>
          <w:rFonts w:asciiTheme="minorHAnsi" w:hAnsiTheme="minorHAnsi"/>
          <w:b w:val="0"/>
          <w:bCs w:val="0"/>
        </w:rPr>
        <w:t xml:space="preserve"> </w:t>
      </w:r>
    </w:p>
    <w:p w:rsidR="000E408D" w:rsidRDefault="000E408D" w:rsidP="00AD2990">
      <w:pPr>
        <w:pStyle w:val="Corpsdetexte"/>
        <w:jc w:val="both"/>
      </w:pPr>
    </w:p>
    <w:p w:rsidR="00B22A0E" w:rsidRPr="003A7730" w:rsidRDefault="00444D29" w:rsidP="00AD2990">
      <w:pPr>
        <w:pStyle w:val="Corpsdetexte"/>
        <w:jc w:val="both"/>
        <w:rPr>
          <w:rStyle w:val="lev"/>
        </w:rPr>
      </w:pPr>
      <w:r w:rsidRPr="003A7730">
        <w:rPr>
          <w:rStyle w:val="lev"/>
        </w:rPr>
        <w:t>3.2.3.1. Desc</w:t>
      </w:r>
      <w:r w:rsidR="00B47A11" w:rsidRPr="003A7730">
        <w:rPr>
          <w:rStyle w:val="lev"/>
        </w:rPr>
        <w:t>ription des colonnes du tableau</w:t>
      </w:r>
    </w:p>
    <w:p w:rsidR="00B22A0E" w:rsidRDefault="00B15F6C" w:rsidP="00B47A11">
      <w:pPr>
        <w:pStyle w:val="Corpsdetexte"/>
        <w:spacing w:before="240"/>
        <w:jc w:val="both"/>
      </w:pPr>
      <w:r>
        <w:t>L’EP MONEXT ne fournit</w:t>
      </w:r>
      <w:r w:rsidR="00B22A0E">
        <w:t xml:space="preserve"> pas de services complémentaires à ses commerçants. </w:t>
      </w:r>
    </w:p>
    <w:p w:rsidR="00444D29" w:rsidRPr="00334578" w:rsidRDefault="00B15F6C" w:rsidP="00AD2990">
      <w:pPr>
        <w:pStyle w:val="Corpsdetexte"/>
        <w:jc w:val="both"/>
      </w:pPr>
      <w:r>
        <w:t xml:space="preserve">Cette partie n’est </w:t>
      </w:r>
      <w:r w:rsidR="00BC56D1">
        <w:t>pas intégrée dans le RMFEC. Cependant, elle appar</w:t>
      </w:r>
      <w:r>
        <w:t>ait</w:t>
      </w:r>
      <w:r w:rsidR="00BC56D1">
        <w:t xml:space="preserve"> dans le RAFEC a</w:t>
      </w:r>
      <w:r>
        <w:t>vec le tableau qui se présente</w:t>
      </w:r>
      <w:r w:rsidR="00BC56D1">
        <w:t xml:space="preserve"> </w:t>
      </w:r>
      <w:r w:rsidR="00444D29" w:rsidRPr="00334578">
        <w:t>comme suit :</w:t>
      </w:r>
    </w:p>
    <w:p w:rsidR="00444D29" w:rsidRPr="00334578" w:rsidRDefault="00444D29" w:rsidP="00AD2990">
      <w:pPr>
        <w:pStyle w:val="Default"/>
        <w:jc w:val="both"/>
        <w:rPr>
          <w:rFonts w:asciiTheme="minorHAnsi" w:hAnsi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444D29" w:rsidRPr="00334578" w:rsidTr="00444D29">
        <w:trPr>
          <w:trHeight w:val="110"/>
        </w:trPr>
        <w:tc>
          <w:tcPr>
            <w:tcW w:w="2109" w:type="dxa"/>
          </w:tcPr>
          <w:p w:rsidR="00444D29" w:rsidRPr="00334578" w:rsidRDefault="002F4494">
            <w:pPr>
              <w:pStyle w:val="Default"/>
              <w:rPr>
                <w:rFonts w:asciiTheme="minorHAnsi" w:hAnsiTheme="minorHAnsi"/>
              </w:rPr>
              <w:pPrChange w:id="241" w:author="Frédérick RICHARD" w:date="2020-01-08T20:19:00Z">
                <w:pPr>
                  <w:pStyle w:val="Default"/>
                  <w:jc w:val="both"/>
                </w:pPr>
              </w:pPrChange>
            </w:pPr>
            <w:del w:id="242" w:author="Frédérick RICHARD" w:date="2020-01-08T20:22:00Z">
              <w:r w:rsidDel="00C65E73">
                <w:rPr>
                  <w:rFonts w:asciiTheme="minorHAnsi" w:hAnsiTheme="minorHAnsi"/>
                  <w:sz w:val="22"/>
                  <w:szCs w:val="22"/>
                </w:rPr>
                <w:delText>S</w:delText>
              </w:r>
              <w:r w:rsidR="00444D29" w:rsidRPr="00334578" w:rsidDel="00C65E73">
                <w:rPr>
                  <w:rFonts w:asciiTheme="minorHAnsi" w:hAnsiTheme="minorHAnsi"/>
                  <w:sz w:val="22"/>
                  <w:szCs w:val="22"/>
                </w:rPr>
                <w:delText xml:space="preserve">ervices complémentaires (*) </w:delText>
              </w:r>
            </w:del>
          </w:p>
        </w:tc>
        <w:tc>
          <w:tcPr>
            <w:tcW w:w="6328" w:type="dxa"/>
            <w:gridSpan w:val="3"/>
            <w:vAlign w:val="center"/>
          </w:tcPr>
          <w:p w:rsidR="00444D29" w:rsidRPr="00334578" w:rsidRDefault="00444D29">
            <w:pPr>
              <w:pStyle w:val="Default"/>
              <w:jc w:val="center"/>
              <w:rPr>
                <w:rFonts w:asciiTheme="minorHAnsi" w:hAnsiTheme="minorHAnsi"/>
                <w:sz w:val="22"/>
                <w:szCs w:val="22"/>
              </w:rPr>
              <w:pPrChange w:id="243" w:author="Frédérick RICHARD" w:date="2020-01-08T20:19:00Z">
                <w:pPr>
                  <w:pStyle w:val="Default"/>
                  <w:jc w:val="both"/>
                </w:pPr>
              </w:pPrChange>
            </w:pPr>
            <w:del w:id="244" w:author="Frédérick RICHARD" w:date="2020-01-08T20:22:00Z">
              <w:r w:rsidRPr="00334578" w:rsidDel="00C65E73">
                <w:rPr>
                  <w:rFonts w:asciiTheme="minorHAnsi" w:hAnsiTheme="minorHAnsi"/>
                  <w:sz w:val="22"/>
                  <w:szCs w:val="22"/>
                </w:rPr>
                <w:delText>Montant des c</w:delText>
              </w:r>
            </w:del>
            <w:ins w:id="245" w:author="Frédérick RICHARD" w:date="2020-01-08T20:22:00Z">
              <w:r w:rsidR="00C65E73">
                <w:rPr>
                  <w:rFonts w:asciiTheme="minorHAnsi" w:hAnsiTheme="minorHAnsi"/>
                  <w:sz w:val="22"/>
                  <w:szCs w:val="22"/>
                </w:rPr>
                <w:t>C</w:t>
              </w:r>
            </w:ins>
            <w:r w:rsidRPr="00334578">
              <w:rPr>
                <w:rFonts w:asciiTheme="minorHAnsi" w:hAnsiTheme="minorHAnsi"/>
                <w:sz w:val="22"/>
                <w:szCs w:val="22"/>
              </w:rPr>
              <w:t>ommissions</w:t>
            </w:r>
            <w:ins w:id="246" w:author="Frédérick RICHARD" w:date="2020-01-08T20:19:00Z">
              <w:r w:rsidR="001C0D07">
                <w:rPr>
                  <w:rFonts w:asciiTheme="minorHAnsi" w:hAnsiTheme="minorHAnsi"/>
                  <w:sz w:val="22"/>
                  <w:szCs w:val="22"/>
                </w:rPr>
                <w:t xml:space="preserve"> et frais</w:t>
              </w:r>
            </w:ins>
            <w:ins w:id="247" w:author="Frédérick RICHARD" w:date="2020-01-08T20:22:00Z">
              <w:r w:rsidR="00C65E73">
                <w:rPr>
                  <w:rFonts w:asciiTheme="minorHAnsi" w:hAnsiTheme="minorHAnsi"/>
                  <w:sz w:val="22"/>
                  <w:szCs w:val="22"/>
                </w:rPr>
                <w:t xml:space="preserve"> sur services complémentaires</w:t>
              </w:r>
            </w:ins>
          </w:p>
          <w:p w:rsidR="00444D29" w:rsidRPr="00334578" w:rsidRDefault="00444D29" w:rsidP="00AD2990">
            <w:pPr>
              <w:pStyle w:val="Default"/>
              <w:jc w:val="both"/>
              <w:rPr>
                <w:rFonts w:asciiTheme="minorHAnsi" w:hAnsiTheme="minorHAnsi"/>
              </w:rPr>
            </w:pPr>
            <w:r w:rsidRPr="00334578">
              <w:rPr>
                <w:rFonts w:asciiTheme="minorHAnsi" w:hAnsiTheme="minorHAnsi"/>
                <w:sz w:val="22"/>
                <w:szCs w:val="22"/>
              </w:rPr>
              <w:t>HT euros                          TVA euros                         Total euros</w:t>
            </w:r>
          </w:p>
        </w:tc>
      </w:tr>
      <w:tr w:rsidR="00444D29" w:rsidRPr="00334578" w:rsidTr="00444D29">
        <w:trPr>
          <w:trHeight w:val="110"/>
        </w:trPr>
        <w:tc>
          <w:tcPr>
            <w:tcW w:w="2109" w:type="dxa"/>
          </w:tcPr>
          <w:p w:rsidR="00444D29" w:rsidRPr="00334578" w:rsidRDefault="00444D29" w:rsidP="00AD2990">
            <w:pPr>
              <w:pStyle w:val="Default"/>
              <w:jc w:val="both"/>
              <w:rPr>
                <w:rFonts w:asciiTheme="minorHAnsi" w:hAnsiTheme="minorHAnsi"/>
                <w:sz w:val="22"/>
                <w:szCs w:val="22"/>
              </w:rPr>
            </w:pPr>
          </w:p>
        </w:tc>
        <w:tc>
          <w:tcPr>
            <w:tcW w:w="2110" w:type="dxa"/>
          </w:tcPr>
          <w:p w:rsidR="00444D29" w:rsidRPr="00334578" w:rsidRDefault="00444D29" w:rsidP="00AD2990">
            <w:pPr>
              <w:pStyle w:val="Default"/>
              <w:jc w:val="both"/>
              <w:rPr>
                <w:rFonts w:asciiTheme="minorHAnsi" w:hAnsiTheme="minorHAnsi"/>
                <w:sz w:val="22"/>
                <w:szCs w:val="22"/>
              </w:rPr>
            </w:pPr>
          </w:p>
        </w:tc>
        <w:tc>
          <w:tcPr>
            <w:tcW w:w="2126" w:type="dxa"/>
          </w:tcPr>
          <w:p w:rsidR="00444D29" w:rsidRPr="00334578" w:rsidRDefault="00444D29" w:rsidP="00AD2990">
            <w:pPr>
              <w:pStyle w:val="Default"/>
              <w:jc w:val="both"/>
              <w:rPr>
                <w:rFonts w:asciiTheme="minorHAnsi" w:hAnsiTheme="minorHAnsi"/>
                <w:sz w:val="22"/>
                <w:szCs w:val="22"/>
              </w:rPr>
            </w:pPr>
          </w:p>
        </w:tc>
        <w:tc>
          <w:tcPr>
            <w:tcW w:w="2092" w:type="dxa"/>
          </w:tcPr>
          <w:p w:rsidR="00444D29" w:rsidRPr="00334578" w:rsidRDefault="00444D29" w:rsidP="00AD2990">
            <w:pPr>
              <w:pStyle w:val="Default"/>
              <w:jc w:val="both"/>
              <w:rPr>
                <w:rFonts w:asciiTheme="minorHAnsi" w:hAnsiTheme="minorHAnsi"/>
                <w:sz w:val="22"/>
                <w:szCs w:val="22"/>
              </w:rPr>
            </w:pPr>
          </w:p>
        </w:tc>
      </w:tr>
      <w:tr w:rsidR="00444D29" w:rsidRPr="00334578" w:rsidTr="00444D29">
        <w:trPr>
          <w:trHeight w:val="110"/>
        </w:trPr>
        <w:tc>
          <w:tcPr>
            <w:tcW w:w="2109" w:type="dxa"/>
          </w:tcPr>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rsidR="00444D29" w:rsidRPr="00334578" w:rsidRDefault="00444D29" w:rsidP="00AD2990">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rsidR="00444D29" w:rsidRPr="00976BB7" w:rsidRDefault="00444D29" w:rsidP="00AD2990">
      <w:pPr>
        <w:pStyle w:val="Corpsdetexte"/>
        <w:jc w:val="both"/>
        <w:rPr>
          <w:sz w:val="20"/>
        </w:rPr>
      </w:pPr>
      <w:r w:rsidRPr="00976BB7">
        <w:rPr>
          <w:sz w:val="20"/>
        </w:rPr>
        <w:t xml:space="preserve">(*) </w:t>
      </w:r>
      <w:proofErr w:type="gramStart"/>
      <w:r w:rsidRPr="00976BB7">
        <w:rPr>
          <w:sz w:val="20"/>
        </w:rPr>
        <w:t>quatre</w:t>
      </w:r>
      <w:proofErr w:type="gramEnd"/>
      <w:r w:rsidRPr="00976BB7">
        <w:rPr>
          <w:sz w:val="20"/>
        </w:rPr>
        <w:t xml:space="preserve"> catégories : « Location/abonnement de TPE », « Prestation Telecom », « Solution de paiement en ligne », « Autres services ». Si l’une ou plusieurs de ces catégories </w:t>
      </w:r>
      <w:proofErr w:type="gramStart"/>
      <w:r w:rsidRPr="00976BB7">
        <w:rPr>
          <w:sz w:val="20"/>
        </w:rPr>
        <w:t>n’</w:t>
      </w:r>
      <w:proofErr w:type="spellStart"/>
      <w:r w:rsidRPr="00976BB7">
        <w:rPr>
          <w:sz w:val="20"/>
        </w:rPr>
        <w:t>apparai</w:t>
      </w:r>
      <w:proofErr w:type="spellEnd"/>
      <w:r w:rsidRPr="00976BB7">
        <w:rPr>
          <w:sz w:val="20"/>
        </w:rPr>
        <w:t>(</w:t>
      </w:r>
      <w:proofErr w:type="spellStart"/>
      <w:proofErr w:type="gramEnd"/>
      <w:r w:rsidRPr="00976BB7">
        <w:rPr>
          <w:sz w:val="20"/>
        </w:rPr>
        <w:t>ssen</w:t>
      </w:r>
      <w:proofErr w:type="spellEnd"/>
      <w:r w:rsidRPr="00976BB7">
        <w:rPr>
          <w:sz w:val="20"/>
        </w:rPr>
        <w:t>)t pas pour un contrat, le(s) service(s) est non fourni (s) par la banque ou non facturé(s) sur la période.</w:t>
      </w:r>
    </w:p>
    <w:p w:rsidR="00BC56D1" w:rsidDel="00F31D87" w:rsidRDefault="00BC56D1" w:rsidP="00AD2990">
      <w:pPr>
        <w:pStyle w:val="Corpsdetexte"/>
        <w:jc w:val="both"/>
        <w:rPr>
          <w:del w:id="248" w:author="Iwona GWIZDZ (Externe)" w:date="2020-01-09T10:39:00Z"/>
        </w:rPr>
      </w:pPr>
    </w:p>
    <w:p w:rsidR="00444D29" w:rsidRPr="00334578" w:rsidDel="001C0D07" w:rsidRDefault="00444D29" w:rsidP="00AD2990">
      <w:pPr>
        <w:pStyle w:val="Corpsdetexte"/>
        <w:jc w:val="both"/>
        <w:rPr>
          <w:moveFrom w:id="249" w:author="Frédérick RICHARD" w:date="2020-01-08T20:11:00Z"/>
        </w:rPr>
      </w:pPr>
      <w:moveFromRangeStart w:id="250" w:author="Frédérick RICHARD" w:date="2020-01-08T20:11:00Z" w:name="move29406731"/>
      <w:moveFrom w:id="251" w:author="Frédérick RICHARD" w:date="2020-01-08T20:11:00Z">
        <w:r w:rsidRPr="00334578" w:rsidDel="001C0D07">
          <w:lastRenderedPageBreak/>
          <w:t xml:space="preserve">Une information </w:t>
        </w:r>
        <w:r w:rsidR="00976BB7" w:rsidDel="001C0D07">
          <w:t>est</w:t>
        </w:r>
        <w:r w:rsidRPr="00334578" w:rsidDel="001C0D07">
          <w:t xml:space="preserve"> intégrée pour indiquer au commerçant que le document ne constitue pas une facture proprement dite, mais une information </w:t>
        </w:r>
        <w:r w:rsidR="009F76D2" w:rsidDel="001C0D07">
          <w:t>annuelle</w:t>
        </w:r>
        <w:r w:rsidRPr="00334578" w:rsidDel="001C0D07">
          <w:t xml:space="preserve"> d’éléments de facturation. </w:t>
        </w:r>
      </w:moveFrom>
    </w:p>
    <w:moveFromRangeEnd w:id="250"/>
    <w:p w:rsidR="00444D29" w:rsidRPr="00334578" w:rsidRDefault="003A7730" w:rsidP="00A84648">
      <w:del w:id="252" w:author="Frédérick RICHARD" w:date="2020-01-08T20:11:00Z">
        <w:r w:rsidDel="001C0D07">
          <w:br w:type="page"/>
        </w:r>
      </w:del>
    </w:p>
    <w:p w:rsidR="00444D29" w:rsidRPr="000E408D" w:rsidRDefault="00444D29" w:rsidP="000E408D">
      <w:pPr>
        <w:pStyle w:val="Titre3"/>
        <w:jc w:val="both"/>
        <w:rPr>
          <w:rFonts w:asciiTheme="minorHAnsi" w:hAnsiTheme="minorHAnsi"/>
        </w:rPr>
      </w:pPr>
      <w:bookmarkStart w:id="253" w:name="_Toc36826740"/>
      <w:r w:rsidRPr="000E408D">
        <w:rPr>
          <w:rFonts w:asciiTheme="minorHAnsi" w:hAnsiTheme="minorHAnsi"/>
        </w:rPr>
        <w:lastRenderedPageBreak/>
        <w:t>Zone 4 : « Partie 3- Commissions et frais perçus dans le cadre d’une offre</w:t>
      </w:r>
      <w:ins w:id="254" w:author="Frédérick RICHARD" w:date="2020-01-08T20:12:00Z">
        <w:r w:rsidR="001C0D07">
          <w:rPr>
            <w:rFonts w:asciiTheme="minorHAnsi" w:hAnsiTheme="minorHAnsi"/>
          </w:rPr>
          <w:t xml:space="preserve">  </w:t>
        </w:r>
      </w:ins>
      <w:r w:rsidRPr="000E408D">
        <w:rPr>
          <w:rFonts w:asciiTheme="minorHAnsi" w:hAnsiTheme="minorHAnsi"/>
        </w:rPr>
        <w:t xml:space="preserve"> forfaitaire »</w:t>
      </w:r>
      <w:bookmarkEnd w:id="253"/>
    </w:p>
    <w:p w:rsidR="00E423C3" w:rsidRPr="00D30F0D" w:rsidRDefault="00CF77C3" w:rsidP="00127DD0">
      <w:pPr>
        <w:pStyle w:val="Corpsdetexte"/>
        <w:spacing w:before="240"/>
        <w:jc w:val="both"/>
      </w:pPr>
      <w:commentRangeStart w:id="255"/>
      <w:r w:rsidRPr="00D30F0D">
        <w:t>L’EP MONEXT ne fourni</w:t>
      </w:r>
      <w:r w:rsidR="00D32BF1" w:rsidRPr="00D30F0D">
        <w:t>t</w:t>
      </w:r>
      <w:r w:rsidRPr="00D30F0D">
        <w:t xml:space="preserve"> pas d’offres forfaitaires </w:t>
      </w:r>
      <w:r w:rsidR="00B47A11" w:rsidRPr="00D30F0D">
        <w:t xml:space="preserve">à ses commerçants. </w:t>
      </w:r>
    </w:p>
    <w:p w:rsidR="00E423C3" w:rsidRPr="00D30F0D" w:rsidRDefault="00E423C3" w:rsidP="00127DD0">
      <w:pPr>
        <w:pStyle w:val="Corpsdetexte"/>
        <w:spacing w:before="240"/>
        <w:jc w:val="both"/>
      </w:pPr>
      <w:r w:rsidRPr="00D30F0D">
        <w:t xml:space="preserve">D’après le cahier des charges </w:t>
      </w:r>
      <w:proofErr w:type="gramStart"/>
      <w:r w:rsidR="00426207" w:rsidRPr="00D30F0D">
        <w:t>officiel</w:t>
      </w:r>
      <w:proofErr w:type="gramEnd"/>
      <w:r w:rsidRPr="00D30F0D">
        <w:t xml:space="preserve">, le RAFEC et le RMFEC peuvent être produits sans la zone 4.  </w:t>
      </w:r>
    </w:p>
    <w:p w:rsidR="00D32BF1" w:rsidRPr="00D30F0D" w:rsidRDefault="00D32BF1" w:rsidP="00127DD0">
      <w:pPr>
        <w:pStyle w:val="Corpsdetexte"/>
        <w:spacing w:before="240"/>
        <w:jc w:val="both"/>
        <w:rPr>
          <w:ins w:id="256" w:author="Frédérick RICHARD" w:date="2020-01-08T20:11:00Z"/>
        </w:rPr>
      </w:pPr>
      <w:r w:rsidRPr="00D30F0D">
        <w:t xml:space="preserve">La zone 4 ne figure donc pas dans le RAFEC et RMFEC de l’EP. </w:t>
      </w:r>
      <w:commentRangeEnd w:id="255"/>
      <w:r w:rsidR="001C0D07" w:rsidRPr="00D30F0D">
        <w:rPr>
          <w:rStyle w:val="Marquedecommentaire"/>
        </w:rPr>
        <w:commentReference w:id="255"/>
      </w:r>
    </w:p>
    <w:p w:rsidR="001C0D07" w:rsidRPr="00F31D87" w:rsidDel="00D30F0D" w:rsidRDefault="001C0D07" w:rsidP="00127DD0">
      <w:pPr>
        <w:pStyle w:val="Corpsdetexte"/>
        <w:spacing w:before="240"/>
        <w:jc w:val="both"/>
        <w:rPr>
          <w:ins w:id="257" w:author="Frédérick RICHARD" w:date="2020-01-08T20:17:00Z"/>
          <w:del w:id="258" w:author="Iwona GWIZDZ (Externe)" w:date="2020-03-30T11:34:00Z"/>
          <w:highlight w:val="yellow"/>
          <w:rPrChange w:id="259" w:author="Iwona GWIZDZ (Externe)" w:date="2020-01-09T10:39:00Z">
            <w:rPr>
              <w:ins w:id="260" w:author="Frédérick RICHARD" w:date="2020-01-08T20:17:00Z"/>
              <w:del w:id="261" w:author="Iwona GWIZDZ (Externe)" w:date="2020-03-30T11:34:00Z"/>
            </w:rPr>
          </w:rPrChange>
        </w:rPr>
      </w:pPr>
      <w:ins w:id="262" w:author="Frédérick RICHARD" w:date="2020-01-08T20:15:00Z">
        <w:del w:id="263" w:author="Iwona GWIZDZ (Externe)" w:date="2020-03-30T11:34:00Z">
          <w:r w:rsidRPr="00F31D87" w:rsidDel="00D30F0D">
            <w:rPr>
              <w:highlight w:val="yellow"/>
              <w:rPrChange w:id="264" w:author="Iwona GWIZDZ (Externe)" w:date="2020-01-09T10:39:00Z">
                <w:rPr/>
              </w:rPrChange>
            </w:rPr>
            <w:delText>L’EP MONEXT</w:delText>
          </w:r>
        </w:del>
      </w:ins>
      <w:ins w:id="265" w:author="Frédérick RICHARD" w:date="2020-01-08T20:16:00Z">
        <w:del w:id="266" w:author="Iwona GWIZDZ (Externe)" w:date="2020-03-30T11:34:00Z">
          <w:r w:rsidRPr="00F31D87" w:rsidDel="00D30F0D">
            <w:rPr>
              <w:highlight w:val="yellow"/>
              <w:rPrChange w:id="267" w:author="Iwona GWIZDZ (Externe)" w:date="2020-01-09T10:39:00Z">
                <w:rPr/>
              </w:rPrChange>
            </w:rPr>
            <w:delText xml:space="preserve"> facture les frais </w:delText>
          </w:r>
        </w:del>
      </w:ins>
      <w:ins w:id="268" w:author="Frédérick RICHARD" w:date="2020-01-08T20:17:00Z">
        <w:del w:id="269" w:author="Iwona GWIZDZ (Externe)" w:date="2020-03-30T11:34:00Z">
          <w:r w:rsidRPr="00F31D87" w:rsidDel="00D30F0D">
            <w:rPr>
              <w:highlight w:val="yellow"/>
              <w:rPrChange w:id="270" w:author="Iwona GWIZDZ (Externe)" w:date="2020-01-09T10:39:00Z">
                <w:rPr/>
              </w:rPrChange>
            </w:rPr>
            <w:delText>sur impayés d’une manière forfaitaire (montant fixe par impayé quelque soit le montant de l’impayé)</w:delText>
          </w:r>
          <w:bookmarkStart w:id="271" w:name="_Toc36826741"/>
          <w:bookmarkEnd w:id="271"/>
        </w:del>
      </w:ins>
    </w:p>
    <w:p w:rsidR="001C0D07" w:rsidRPr="00F31D87" w:rsidDel="00D30F0D" w:rsidRDefault="001C0D07" w:rsidP="001C0D07">
      <w:pPr>
        <w:pStyle w:val="Corpsdetexte"/>
        <w:jc w:val="both"/>
        <w:rPr>
          <w:ins w:id="272" w:author="Frédérick RICHARD" w:date="2020-01-08T20:18:00Z"/>
          <w:del w:id="273" w:author="Iwona GWIZDZ (Externe)" w:date="2020-03-30T11:34:00Z"/>
          <w:highlight w:val="yellow"/>
          <w:rPrChange w:id="274" w:author="Iwona GWIZDZ (Externe)" w:date="2020-01-09T10:39:00Z">
            <w:rPr>
              <w:ins w:id="275" w:author="Frédérick RICHARD" w:date="2020-01-08T20:18:00Z"/>
              <w:del w:id="276" w:author="Iwona GWIZDZ (Externe)" w:date="2020-03-30T11:34:00Z"/>
            </w:rPr>
          </w:rPrChange>
        </w:rPr>
      </w:pPr>
      <w:ins w:id="277" w:author="Frédérick RICHARD" w:date="2020-01-08T20:18:00Z">
        <w:del w:id="278" w:author="Iwona GWIZDZ (Externe)" w:date="2020-03-30T11:34:00Z">
          <w:r w:rsidRPr="00F31D87" w:rsidDel="00D30F0D">
            <w:rPr>
              <w:highlight w:val="yellow"/>
              <w:rPrChange w:id="279" w:author="Iwona GWIZDZ (Externe)" w:date="2020-01-09T10:39:00Z">
                <w:rPr/>
              </w:rPrChange>
            </w:rPr>
            <w:delText xml:space="preserve">Le tableau ci-dessous doit donc apparaitre dans le RMFEC comme dans le RAFEC sous la forme suivante : </w:delText>
          </w:r>
          <w:bookmarkStart w:id="280" w:name="_Toc36826742"/>
          <w:bookmarkEnd w:id="280"/>
        </w:del>
      </w:ins>
    </w:p>
    <w:p w:rsidR="001C0D07" w:rsidRPr="00F31D87" w:rsidDel="00F31D87" w:rsidRDefault="001C0D07" w:rsidP="001C0D07">
      <w:pPr>
        <w:pStyle w:val="Default"/>
        <w:jc w:val="both"/>
        <w:rPr>
          <w:ins w:id="281" w:author="Frédérick RICHARD" w:date="2020-01-08T20:18:00Z"/>
          <w:del w:id="282" w:author="Iwona GWIZDZ (Externe)" w:date="2020-01-09T10:39:00Z"/>
          <w:rFonts w:asciiTheme="minorHAnsi" w:hAnsiTheme="minorHAnsi"/>
          <w:sz w:val="22"/>
          <w:szCs w:val="22"/>
          <w:highlight w:val="yellow"/>
          <w:rPrChange w:id="283" w:author="Iwona GWIZDZ (Externe)" w:date="2020-01-09T10:39:00Z">
            <w:rPr>
              <w:ins w:id="284" w:author="Frédérick RICHARD" w:date="2020-01-08T20:18:00Z"/>
              <w:del w:id="285" w:author="Iwona GWIZDZ (Externe)" w:date="2020-01-09T10:39:00Z"/>
              <w:rFonts w:asciiTheme="minorHAnsi" w:hAnsiTheme="minorHAnsi"/>
              <w:sz w:val="22"/>
              <w:szCs w:val="22"/>
            </w:rPr>
          </w:rPrChange>
        </w:rPr>
      </w:pPr>
      <w:bookmarkStart w:id="286" w:name="_Toc36826743"/>
      <w:bookmarkEnd w:id="286"/>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Change w:id="287" w:author="Iwona GWIZDZ (Externe)" w:date="2020-01-09T10:31:00Z">
          <w:tblPr>
            <w:tblW w:w="10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PrChange>
      </w:tblPr>
      <w:tblGrid>
        <w:gridCol w:w="2376"/>
        <w:gridCol w:w="1985"/>
        <w:gridCol w:w="1417"/>
        <w:gridCol w:w="1560"/>
        <w:gridCol w:w="1701"/>
        <w:tblGridChange w:id="288">
          <w:tblGrid>
            <w:gridCol w:w="2376"/>
            <w:gridCol w:w="1985"/>
            <w:gridCol w:w="1417"/>
            <w:gridCol w:w="1560"/>
            <w:gridCol w:w="2942"/>
          </w:tblGrid>
        </w:tblGridChange>
      </w:tblGrid>
      <w:tr w:rsidR="00326AE6" w:rsidRPr="00F31D87" w:rsidDel="00326AE6" w:rsidTr="00326AE6">
        <w:trPr>
          <w:trHeight w:val="110"/>
          <w:ins w:id="289" w:author="Frédérick RICHARD" w:date="2020-01-08T20:18:00Z"/>
          <w:del w:id="290" w:author="Iwona GWIZDZ (Externe)" w:date="2020-01-09T10:35:00Z"/>
          <w:trPrChange w:id="291" w:author="Iwona GWIZDZ (Externe)" w:date="2020-01-09T10:31:00Z">
            <w:trPr>
              <w:trHeight w:val="110"/>
            </w:trPr>
          </w:trPrChange>
        </w:trPr>
        <w:tc>
          <w:tcPr>
            <w:tcW w:w="2376" w:type="dxa"/>
            <w:tcPrChange w:id="292" w:author="Iwona GWIZDZ (Externe)" w:date="2020-01-09T10:31:00Z">
              <w:tcPr>
                <w:tcW w:w="2376" w:type="dxa"/>
              </w:tcPr>
            </w:tcPrChange>
          </w:tcPr>
          <w:p w:rsidR="00326AE6" w:rsidRPr="00F31D87" w:rsidDel="00326AE6" w:rsidRDefault="00326AE6">
            <w:pPr>
              <w:pStyle w:val="Default"/>
              <w:rPr>
                <w:ins w:id="293" w:author="Frédérick RICHARD" w:date="2020-01-08T20:18:00Z"/>
                <w:del w:id="294" w:author="Iwona GWIZDZ (Externe)" w:date="2020-01-09T10:35:00Z"/>
                <w:rFonts w:asciiTheme="minorHAnsi" w:hAnsiTheme="minorHAnsi"/>
                <w:highlight w:val="yellow"/>
                <w:rPrChange w:id="295" w:author="Iwona GWIZDZ (Externe)" w:date="2020-01-09T10:39:00Z">
                  <w:rPr>
                    <w:ins w:id="296" w:author="Frédérick RICHARD" w:date="2020-01-08T20:18:00Z"/>
                    <w:del w:id="297" w:author="Iwona GWIZDZ (Externe)" w:date="2020-01-09T10:35:00Z"/>
                    <w:rFonts w:asciiTheme="minorHAnsi" w:hAnsiTheme="minorHAnsi"/>
                  </w:rPr>
                </w:rPrChange>
              </w:rPr>
              <w:pPrChange w:id="298" w:author="Frédérick RICHARD" w:date="2020-01-08T20:20:00Z">
                <w:pPr>
                  <w:pStyle w:val="Default"/>
                  <w:jc w:val="both"/>
                </w:pPr>
              </w:pPrChange>
            </w:pPr>
            <w:bookmarkStart w:id="299" w:name="_Toc36826744"/>
            <w:bookmarkEnd w:id="299"/>
          </w:p>
        </w:tc>
        <w:tc>
          <w:tcPr>
            <w:tcW w:w="6663" w:type="dxa"/>
            <w:gridSpan w:val="4"/>
            <w:tcPrChange w:id="300" w:author="Iwona GWIZDZ (Externe)" w:date="2020-01-09T10:31:00Z">
              <w:tcPr>
                <w:tcW w:w="7904" w:type="dxa"/>
                <w:gridSpan w:val="4"/>
              </w:tcPr>
            </w:tcPrChange>
          </w:tcPr>
          <w:p w:rsidR="00326AE6" w:rsidRPr="00F31D87" w:rsidDel="00326AE6" w:rsidRDefault="00326AE6" w:rsidP="00D90504">
            <w:pPr>
              <w:pStyle w:val="Default"/>
              <w:jc w:val="both"/>
              <w:rPr>
                <w:ins w:id="301" w:author="Frédérick RICHARD" w:date="2020-01-08T20:18:00Z"/>
                <w:del w:id="302" w:author="Iwona GWIZDZ (Externe)" w:date="2020-01-09T10:35:00Z"/>
                <w:rFonts w:asciiTheme="minorHAnsi" w:hAnsiTheme="minorHAnsi"/>
                <w:sz w:val="22"/>
                <w:szCs w:val="22"/>
                <w:highlight w:val="yellow"/>
                <w:rPrChange w:id="303" w:author="Iwona GWIZDZ (Externe)" w:date="2020-01-09T10:39:00Z">
                  <w:rPr>
                    <w:ins w:id="304" w:author="Frédérick RICHARD" w:date="2020-01-08T20:18:00Z"/>
                    <w:del w:id="305" w:author="Iwona GWIZDZ (Externe)" w:date="2020-01-09T10:35:00Z"/>
                    <w:rFonts w:asciiTheme="minorHAnsi" w:hAnsiTheme="minorHAnsi"/>
                    <w:sz w:val="22"/>
                    <w:szCs w:val="22"/>
                  </w:rPr>
                </w:rPrChange>
              </w:rPr>
            </w:pPr>
            <w:ins w:id="306" w:author="Frédérick RICHARD" w:date="2020-01-08T20:22:00Z">
              <w:del w:id="307" w:author="Iwona GWIZDZ (Externe)" w:date="2020-01-09T10:35:00Z">
                <w:r w:rsidRPr="00F31D87" w:rsidDel="00326AE6">
                  <w:rPr>
                    <w:highlight w:val="yellow"/>
                    <w:rPrChange w:id="308" w:author="Iwona GWIZDZ (Externe)" w:date="2020-01-09T10:39:00Z">
                      <w:rPr/>
                    </w:rPrChange>
                  </w:rPr>
                  <w:delText>Commissions et frais perçus dans le cadre d’une offre forfaitaire</w:delText>
                </w:r>
              </w:del>
            </w:ins>
            <w:bookmarkStart w:id="309" w:name="_Toc36826745"/>
            <w:bookmarkEnd w:id="309"/>
          </w:p>
          <w:p w:rsidR="00326AE6" w:rsidRPr="00F31D87" w:rsidDel="00326AE6" w:rsidRDefault="00326AE6" w:rsidP="00326AE6">
            <w:pPr>
              <w:pStyle w:val="Default"/>
              <w:jc w:val="both"/>
              <w:rPr>
                <w:ins w:id="310" w:author="Frédérick RICHARD" w:date="2020-01-08T20:18:00Z"/>
                <w:del w:id="311" w:author="Iwona GWIZDZ (Externe)" w:date="2020-01-09T10:35:00Z"/>
                <w:rFonts w:asciiTheme="minorHAnsi" w:hAnsiTheme="minorHAnsi"/>
                <w:highlight w:val="yellow"/>
                <w:rPrChange w:id="312" w:author="Iwona GWIZDZ (Externe)" w:date="2020-01-09T10:39:00Z">
                  <w:rPr>
                    <w:ins w:id="313" w:author="Frédérick RICHARD" w:date="2020-01-08T20:18:00Z"/>
                    <w:del w:id="314" w:author="Iwona GWIZDZ (Externe)" w:date="2020-01-09T10:35:00Z"/>
                    <w:rFonts w:asciiTheme="minorHAnsi" w:hAnsiTheme="minorHAnsi"/>
                  </w:rPr>
                </w:rPrChange>
              </w:rPr>
            </w:pPr>
            <w:ins w:id="315" w:author="Frédérick RICHARD" w:date="2020-01-08T20:18:00Z">
              <w:del w:id="316" w:author="Iwona GWIZDZ (Externe)" w:date="2020-01-09T10:35:00Z">
                <w:r w:rsidRPr="00F31D87" w:rsidDel="00326AE6">
                  <w:rPr>
                    <w:highlight w:val="yellow"/>
                    <w:rPrChange w:id="317" w:author="Iwona GWIZDZ (Externe)" w:date="2020-01-09T10:39:00Z">
                      <w:rPr/>
                    </w:rPrChange>
                  </w:rPr>
                  <w:delText>HT euros</w:delText>
                </w:r>
              </w:del>
              <w:del w:id="318" w:author="Iwona GWIZDZ (Externe)" w:date="2020-01-09T10:32:00Z">
                <w:r w:rsidRPr="00F31D87" w:rsidDel="00326AE6">
                  <w:rPr>
                    <w:highlight w:val="yellow"/>
                    <w:rPrChange w:id="319" w:author="Iwona GWIZDZ (Externe)" w:date="2020-01-09T10:39:00Z">
                      <w:rPr/>
                    </w:rPrChange>
                  </w:rPr>
                  <w:delText xml:space="preserve">  </w:delText>
                </w:r>
              </w:del>
              <w:del w:id="320" w:author="Iwona GWIZDZ (Externe)" w:date="2020-01-09T10:35:00Z">
                <w:r w:rsidRPr="00F31D87" w:rsidDel="00326AE6">
                  <w:rPr>
                    <w:highlight w:val="yellow"/>
                    <w:rPrChange w:id="321" w:author="Iwona GWIZDZ (Externe)" w:date="2020-01-09T10:39:00Z">
                      <w:rPr/>
                    </w:rPrChange>
                  </w:rPr>
                  <w:delText xml:space="preserve">                     </w:delText>
                </w:r>
              </w:del>
              <w:del w:id="322" w:author="Iwona GWIZDZ (Externe)" w:date="2020-01-09T10:32:00Z">
                <w:r w:rsidRPr="00F31D87" w:rsidDel="00326AE6">
                  <w:rPr>
                    <w:highlight w:val="yellow"/>
                    <w:rPrChange w:id="323" w:author="Iwona GWIZDZ (Externe)" w:date="2020-01-09T10:39:00Z">
                      <w:rPr/>
                    </w:rPrChange>
                  </w:rPr>
                  <w:delText xml:space="preserve">  </w:delText>
                </w:r>
              </w:del>
              <w:del w:id="324" w:author="Iwona GWIZDZ (Externe)" w:date="2020-01-09T10:35:00Z">
                <w:r w:rsidRPr="00F31D87" w:rsidDel="00326AE6">
                  <w:rPr>
                    <w:highlight w:val="yellow"/>
                    <w:rPrChange w:id="325" w:author="Iwona GWIZDZ (Externe)" w:date="2020-01-09T10:39:00Z">
                      <w:rPr/>
                    </w:rPrChange>
                  </w:rPr>
                  <w:delText xml:space="preserve"> TVA euros</w:delText>
                </w:r>
              </w:del>
              <w:del w:id="326" w:author="Iwona GWIZDZ (Externe)" w:date="2020-01-09T10:32:00Z">
                <w:r w:rsidRPr="00F31D87" w:rsidDel="00326AE6">
                  <w:rPr>
                    <w:highlight w:val="yellow"/>
                    <w:rPrChange w:id="327" w:author="Iwona GWIZDZ (Externe)" w:date="2020-01-09T10:39:00Z">
                      <w:rPr/>
                    </w:rPrChange>
                  </w:rPr>
                  <w:delText xml:space="preserve">  </w:delText>
                </w:r>
              </w:del>
              <w:del w:id="328" w:author="Iwona GWIZDZ (Externe)" w:date="2020-01-09T10:35:00Z">
                <w:r w:rsidRPr="00F31D87" w:rsidDel="00326AE6">
                  <w:rPr>
                    <w:highlight w:val="yellow"/>
                    <w:rPrChange w:id="329" w:author="Iwona GWIZDZ (Externe)" w:date="2020-01-09T10:39:00Z">
                      <w:rPr/>
                    </w:rPrChange>
                  </w:rPr>
                  <w:delText xml:space="preserve">   </w:delText>
                </w:r>
              </w:del>
              <w:del w:id="330" w:author="Iwona GWIZDZ (Externe)" w:date="2020-01-09T10:32:00Z">
                <w:r w:rsidRPr="00F31D87" w:rsidDel="00326AE6">
                  <w:rPr>
                    <w:highlight w:val="yellow"/>
                    <w:rPrChange w:id="331" w:author="Iwona GWIZDZ (Externe)" w:date="2020-01-09T10:39:00Z">
                      <w:rPr/>
                    </w:rPrChange>
                  </w:rPr>
                  <w:delText xml:space="preserve">            </w:delText>
                </w:r>
              </w:del>
              <w:del w:id="332" w:author="Iwona GWIZDZ (Externe)" w:date="2020-01-09T10:31:00Z">
                <w:r w:rsidRPr="00F31D87" w:rsidDel="00326AE6">
                  <w:rPr>
                    <w:highlight w:val="yellow"/>
                    <w:rPrChange w:id="333" w:author="Iwona GWIZDZ (Externe)" w:date="2020-01-09T10:39:00Z">
                      <w:rPr/>
                    </w:rPrChange>
                  </w:rPr>
                  <w:delText xml:space="preserve">      </w:delText>
                </w:r>
              </w:del>
              <w:del w:id="334" w:author="Iwona GWIZDZ (Externe)" w:date="2020-01-09T10:33:00Z">
                <w:r w:rsidRPr="00F31D87" w:rsidDel="00326AE6">
                  <w:rPr>
                    <w:highlight w:val="yellow"/>
                    <w:rPrChange w:id="335" w:author="Iwona GWIZDZ (Externe)" w:date="2020-01-09T10:39:00Z">
                      <w:rPr/>
                    </w:rPrChange>
                  </w:rPr>
                  <w:delText xml:space="preserve"> </w:delText>
                </w:r>
              </w:del>
              <w:del w:id="336" w:author="Iwona GWIZDZ (Externe)" w:date="2020-01-09T10:35:00Z">
                <w:r w:rsidRPr="00F31D87" w:rsidDel="00326AE6">
                  <w:rPr>
                    <w:highlight w:val="yellow"/>
                    <w:rPrChange w:id="337" w:author="Iwona GWIZDZ (Externe)" w:date="2020-01-09T10:39:00Z">
                      <w:rPr/>
                    </w:rPrChange>
                  </w:rPr>
                  <w:delText xml:space="preserve"> Total euros</w:delText>
                </w:r>
                <w:bookmarkStart w:id="338" w:name="_Toc36826746"/>
                <w:bookmarkEnd w:id="338"/>
              </w:del>
            </w:ins>
          </w:p>
        </w:tc>
        <w:bookmarkStart w:id="339" w:name="_Toc36826747"/>
        <w:bookmarkEnd w:id="339"/>
      </w:tr>
      <w:tr w:rsidR="00326AE6" w:rsidRPr="00F31D87" w:rsidDel="00326AE6" w:rsidTr="00326AE6">
        <w:trPr>
          <w:gridAfter w:val="1"/>
          <w:wAfter w:w="1701" w:type="dxa"/>
          <w:trHeight w:val="110"/>
          <w:ins w:id="340" w:author="Frédérick RICHARD" w:date="2020-01-08T20:18:00Z"/>
          <w:del w:id="341" w:author="Iwona GWIZDZ (Externe)" w:date="2020-01-09T10:35:00Z"/>
        </w:trPr>
        <w:tc>
          <w:tcPr>
            <w:tcW w:w="2376" w:type="dxa"/>
          </w:tcPr>
          <w:p w:rsidR="00326AE6" w:rsidRPr="00F31D87" w:rsidDel="00326AE6" w:rsidRDefault="00326AE6" w:rsidP="00D90504">
            <w:pPr>
              <w:pStyle w:val="Default"/>
              <w:jc w:val="both"/>
              <w:rPr>
                <w:ins w:id="342" w:author="Frédérick RICHARD" w:date="2020-01-08T20:18:00Z"/>
                <w:del w:id="343" w:author="Iwona GWIZDZ (Externe)" w:date="2020-01-09T10:35:00Z"/>
                <w:rFonts w:asciiTheme="minorHAnsi" w:hAnsiTheme="minorHAnsi"/>
                <w:sz w:val="22"/>
                <w:szCs w:val="22"/>
                <w:highlight w:val="yellow"/>
                <w:rPrChange w:id="344" w:author="Iwona GWIZDZ (Externe)" w:date="2020-01-09T10:39:00Z">
                  <w:rPr>
                    <w:ins w:id="345" w:author="Frédérick RICHARD" w:date="2020-01-08T20:18:00Z"/>
                    <w:del w:id="346" w:author="Iwona GWIZDZ (Externe)" w:date="2020-01-09T10:35:00Z"/>
                    <w:rFonts w:asciiTheme="minorHAnsi" w:hAnsiTheme="minorHAnsi"/>
                    <w:sz w:val="22"/>
                    <w:szCs w:val="22"/>
                  </w:rPr>
                </w:rPrChange>
              </w:rPr>
            </w:pPr>
            <w:ins w:id="347" w:author="Frédérick RICHARD" w:date="2020-01-08T20:20:00Z">
              <w:del w:id="348" w:author="Iwona GWIZDZ (Externe)" w:date="2020-01-09T10:35:00Z">
                <w:r w:rsidRPr="00F31D87" w:rsidDel="00326AE6">
                  <w:rPr>
                    <w:highlight w:val="yellow"/>
                    <w:rPrChange w:id="349" w:author="Iwona GWIZDZ (Externe)" w:date="2020-01-09T10:39:00Z">
                      <w:rPr/>
                    </w:rPrChange>
                  </w:rPr>
                  <w:delText>Frais sur impayés</w:delText>
                </w:r>
              </w:del>
            </w:ins>
            <w:bookmarkStart w:id="350" w:name="_Toc36826748"/>
            <w:bookmarkEnd w:id="350"/>
          </w:p>
        </w:tc>
        <w:tc>
          <w:tcPr>
            <w:tcW w:w="1985" w:type="dxa"/>
          </w:tcPr>
          <w:p w:rsidR="00326AE6" w:rsidRPr="00F31D87" w:rsidDel="00326AE6" w:rsidRDefault="00326AE6" w:rsidP="00D90504">
            <w:pPr>
              <w:pStyle w:val="Default"/>
              <w:jc w:val="both"/>
              <w:rPr>
                <w:ins w:id="351" w:author="Frédérick RICHARD" w:date="2020-01-08T20:18:00Z"/>
                <w:del w:id="352" w:author="Iwona GWIZDZ (Externe)" w:date="2020-01-09T10:35:00Z"/>
                <w:rFonts w:asciiTheme="minorHAnsi" w:hAnsiTheme="minorHAnsi"/>
                <w:sz w:val="22"/>
                <w:szCs w:val="22"/>
                <w:highlight w:val="yellow"/>
                <w:rPrChange w:id="353" w:author="Iwona GWIZDZ (Externe)" w:date="2020-01-09T10:39:00Z">
                  <w:rPr>
                    <w:ins w:id="354" w:author="Frédérick RICHARD" w:date="2020-01-08T20:18:00Z"/>
                    <w:del w:id="355" w:author="Iwona GWIZDZ (Externe)" w:date="2020-01-09T10:35:00Z"/>
                    <w:rFonts w:asciiTheme="minorHAnsi" w:hAnsiTheme="minorHAnsi"/>
                    <w:sz w:val="22"/>
                    <w:szCs w:val="22"/>
                  </w:rPr>
                </w:rPrChange>
              </w:rPr>
            </w:pPr>
            <w:ins w:id="356" w:author="Frédérick RICHARD" w:date="2020-01-08T20:20:00Z">
              <w:del w:id="357" w:author="Iwona GWIZDZ (Externe)" w:date="2020-01-09T10:35:00Z">
                <w:r w:rsidRPr="00F31D87" w:rsidDel="00326AE6">
                  <w:rPr>
                    <w:highlight w:val="yellow"/>
                    <w:rPrChange w:id="358" w:author="Iwona GWIZDZ (Externe)" w:date="2020-01-09T10:39:00Z">
                      <w:rPr/>
                    </w:rPrChange>
                  </w:rPr>
                  <w:delText>x,</w:delText>
                </w:r>
              </w:del>
            </w:ins>
            <w:ins w:id="359" w:author="Frédérick RICHARD" w:date="2020-01-08T20:21:00Z">
              <w:del w:id="360" w:author="Iwona GWIZDZ (Externe)" w:date="2020-01-09T10:35:00Z">
                <w:r w:rsidRPr="00F31D87" w:rsidDel="00326AE6">
                  <w:rPr>
                    <w:highlight w:val="yellow"/>
                    <w:rPrChange w:id="361" w:author="Iwona GWIZDZ (Externe)" w:date="2020-01-09T10:39:00Z">
                      <w:rPr/>
                    </w:rPrChange>
                  </w:rPr>
                  <w:delText>xx</w:delText>
                </w:r>
              </w:del>
            </w:ins>
            <w:bookmarkStart w:id="362" w:name="_Toc36826749"/>
            <w:bookmarkEnd w:id="362"/>
          </w:p>
        </w:tc>
        <w:tc>
          <w:tcPr>
            <w:tcW w:w="1417" w:type="dxa"/>
          </w:tcPr>
          <w:p w:rsidR="00326AE6" w:rsidRPr="00F31D87" w:rsidDel="00326AE6" w:rsidRDefault="00326AE6" w:rsidP="00D90504">
            <w:pPr>
              <w:pStyle w:val="Default"/>
              <w:jc w:val="both"/>
              <w:rPr>
                <w:ins w:id="363" w:author="Frédérick RICHARD" w:date="2020-01-08T20:18:00Z"/>
                <w:del w:id="364" w:author="Iwona GWIZDZ (Externe)" w:date="2020-01-09T10:35:00Z"/>
                <w:rFonts w:asciiTheme="minorHAnsi" w:hAnsiTheme="minorHAnsi"/>
                <w:sz w:val="22"/>
                <w:szCs w:val="22"/>
                <w:highlight w:val="yellow"/>
                <w:rPrChange w:id="365" w:author="Iwona GWIZDZ (Externe)" w:date="2020-01-09T10:39:00Z">
                  <w:rPr>
                    <w:ins w:id="366" w:author="Frédérick RICHARD" w:date="2020-01-08T20:18:00Z"/>
                    <w:del w:id="367" w:author="Iwona GWIZDZ (Externe)" w:date="2020-01-09T10:35:00Z"/>
                    <w:rFonts w:asciiTheme="minorHAnsi" w:hAnsiTheme="minorHAnsi"/>
                    <w:sz w:val="22"/>
                    <w:szCs w:val="22"/>
                  </w:rPr>
                </w:rPrChange>
              </w:rPr>
            </w:pPr>
            <w:ins w:id="368" w:author="Frédérick RICHARD" w:date="2020-01-08T20:21:00Z">
              <w:del w:id="369" w:author="Iwona GWIZDZ (Externe)" w:date="2020-01-09T10:35:00Z">
                <w:r w:rsidRPr="00F31D87" w:rsidDel="00326AE6">
                  <w:rPr>
                    <w:highlight w:val="yellow"/>
                    <w:rPrChange w:id="370" w:author="Iwona GWIZDZ (Externe)" w:date="2020-01-09T10:39:00Z">
                      <w:rPr/>
                    </w:rPrChange>
                  </w:rPr>
                  <w:delText>0,00</w:delText>
                </w:r>
              </w:del>
            </w:ins>
            <w:bookmarkStart w:id="371" w:name="_Toc36826750"/>
            <w:bookmarkEnd w:id="371"/>
          </w:p>
        </w:tc>
        <w:tc>
          <w:tcPr>
            <w:tcW w:w="1560" w:type="dxa"/>
          </w:tcPr>
          <w:p w:rsidR="00326AE6" w:rsidRPr="00F31D87" w:rsidDel="00326AE6" w:rsidRDefault="00326AE6" w:rsidP="00D90504">
            <w:pPr>
              <w:pStyle w:val="Default"/>
              <w:jc w:val="both"/>
              <w:rPr>
                <w:ins w:id="372" w:author="Frédérick RICHARD" w:date="2020-01-08T20:18:00Z"/>
                <w:del w:id="373" w:author="Iwona GWIZDZ (Externe)" w:date="2020-01-09T10:35:00Z"/>
                <w:rFonts w:asciiTheme="minorHAnsi" w:hAnsiTheme="minorHAnsi"/>
                <w:sz w:val="22"/>
                <w:szCs w:val="22"/>
                <w:highlight w:val="yellow"/>
                <w:rPrChange w:id="374" w:author="Iwona GWIZDZ (Externe)" w:date="2020-01-09T10:39:00Z">
                  <w:rPr>
                    <w:ins w:id="375" w:author="Frédérick RICHARD" w:date="2020-01-08T20:18:00Z"/>
                    <w:del w:id="376" w:author="Iwona GWIZDZ (Externe)" w:date="2020-01-09T10:35:00Z"/>
                    <w:rFonts w:asciiTheme="minorHAnsi" w:hAnsiTheme="minorHAnsi"/>
                    <w:sz w:val="22"/>
                    <w:szCs w:val="22"/>
                  </w:rPr>
                </w:rPrChange>
              </w:rPr>
            </w:pPr>
            <w:ins w:id="377" w:author="Frédérick RICHARD" w:date="2020-01-08T20:21:00Z">
              <w:del w:id="378" w:author="Iwona GWIZDZ (Externe)" w:date="2020-01-09T10:35:00Z">
                <w:r w:rsidRPr="00F31D87" w:rsidDel="00326AE6">
                  <w:rPr>
                    <w:highlight w:val="yellow"/>
                    <w:rPrChange w:id="379" w:author="Iwona GWIZDZ (Externe)" w:date="2020-01-09T10:39:00Z">
                      <w:rPr/>
                    </w:rPrChange>
                  </w:rPr>
                  <w:delText>x,xx</w:delText>
                </w:r>
              </w:del>
            </w:ins>
            <w:bookmarkStart w:id="380" w:name="_Toc36826751"/>
            <w:bookmarkEnd w:id="380"/>
          </w:p>
        </w:tc>
        <w:bookmarkStart w:id="381" w:name="_Toc36826752"/>
        <w:bookmarkEnd w:id="381"/>
      </w:tr>
      <w:tr w:rsidR="00326AE6" w:rsidRPr="00F31D87" w:rsidDel="00326AE6" w:rsidTr="00326AE6">
        <w:trPr>
          <w:gridAfter w:val="1"/>
          <w:wAfter w:w="1701" w:type="dxa"/>
          <w:trHeight w:val="110"/>
          <w:ins w:id="382" w:author="Frédérick RICHARD" w:date="2020-01-08T20:18:00Z"/>
          <w:del w:id="383" w:author="Iwona GWIZDZ (Externe)" w:date="2020-01-09T10:35:00Z"/>
        </w:trPr>
        <w:tc>
          <w:tcPr>
            <w:tcW w:w="2376" w:type="dxa"/>
          </w:tcPr>
          <w:p w:rsidR="00326AE6" w:rsidRPr="00F31D87" w:rsidDel="00326AE6" w:rsidRDefault="00326AE6" w:rsidP="00C65E73">
            <w:pPr>
              <w:pStyle w:val="Default"/>
              <w:jc w:val="both"/>
              <w:rPr>
                <w:ins w:id="384" w:author="Frédérick RICHARD" w:date="2020-01-08T20:18:00Z"/>
                <w:del w:id="385" w:author="Iwona GWIZDZ (Externe)" w:date="2020-01-09T10:35:00Z"/>
                <w:rFonts w:asciiTheme="minorHAnsi" w:hAnsiTheme="minorHAnsi"/>
                <w:sz w:val="22"/>
                <w:szCs w:val="22"/>
                <w:highlight w:val="yellow"/>
                <w:rPrChange w:id="386" w:author="Iwona GWIZDZ (Externe)" w:date="2020-01-09T10:39:00Z">
                  <w:rPr>
                    <w:ins w:id="387" w:author="Frédérick RICHARD" w:date="2020-01-08T20:18:00Z"/>
                    <w:del w:id="388" w:author="Iwona GWIZDZ (Externe)" w:date="2020-01-09T10:35:00Z"/>
                    <w:rFonts w:asciiTheme="minorHAnsi" w:hAnsiTheme="minorHAnsi"/>
                    <w:sz w:val="22"/>
                    <w:szCs w:val="22"/>
                  </w:rPr>
                </w:rPrChange>
              </w:rPr>
            </w:pPr>
            <w:ins w:id="389" w:author="Frédérick RICHARD" w:date="2020-01-08T20:18:00Z">
              <w:del w:id="390" w:author="Iwona GWIZDZ (Externe)" w:date="2020-01-09T10:35:00Z">
                <w:r w:rsidRPr="00F31D87" w:rsidDel="00326AE6">
                  <w:rPr>
                    <w:highlight w:val="yellow"/>
                    <w:rPrChange w:id="391" w:author="Iwona GWIZDZ (Externe)" w:date="2020-01-09T10:39:00Z">
                      <w:rPr/>
                    </w:rPrChange>
                  </w:rPr>
                  <w:delText xml:space="preserve">TOTAL </w:delText>
                </w:r>
                <w:bookmarkStart w:id="392" w:name="_Toc36826753"/>
                <w:bookmarkEnd w:id="392"/>
              </w:del>
            </w:ins>
          </w:p>
        </w:tc>
        <w:tc>
          <w:tcPr>
            <w:tcW w:w="1985" w:type="dxa"/>
          </w:tcPr>
          <w:p w:rsidR="00326AE6" w:rsidRPr="00F31D87" w:rsidDel="00326AE6" w:rsidRDefault="00326AE6" w:rsidP="00C65E73">
            <w:pPr>
              <w:pStyle w:val="Default"/>
              <w:jc w:val="both"/>
              <w:rPr>
                <w:ins w:id="393" w:author="Frédérick RICHARD" w:date="2020-01-08T20:18:00Z"/>
                <w:del w:id="394" w:author="Iwona GWIZDZ (Externe)" w:date="2020-01-09T10:35:00Z"/>
                <w:rFonts w:asciiTheme="minorHAnsi" w:hAnsiTheme="minorHAnsi"/>
                <w:sz w:val="22"/>
                <w:szCs w:val="22"/>
                <w:highlight w:val="yellow"/>
                <w:rPrChange w:id="395" w:author="Iwona GWIZDZ (Externe)" w:date="2020-01-09T10:39:00Z">
                  <w:rPr>
                    <w:ins w:id="396" w:author="Frédérick RICHARD" w:date="2020-01-08T20:18:00Z"/>
                    <w:del w:id="397" w:author="Iwona GWIZDZ (Externe)" w:date="2020-01-09T10:35:00Z"/>
                    <w:rFonts w:asciiTheme="minorHAnsi" w:hAnsiTheme="minorHAnsi"/>
                    <w:sz w:val="22"/>
                    <w:szCs w:val="22"/>
                  </w:rPr>
                </w:rPrChange>
              </w:rPr>
            </w:pPr>
            <w:ins w:id="398" w:author="Frédérick RICHARD" w:date="2020-01-08T20:21:00Z">
              <w:del w:id="399" w:author="Iwona GWIZDZ (Externe)" w:date="2020-01-09T10:35:00Z">
                <w:r w:rsidRPr="00F31D87" w:rsidDel="00326AE6">
                  <w:rPr>
                    <w:highlight w:val="yellow"/>
                    <w:rPrChange w:id="400" w:author="Iwona GWIZDZ (Externe)" w:date="2020-01-09T10:39:00Z">
                      <w:rPr/>
                    </w:rPrChange>
                  </w:rPr>
                  <w:delText>x,xx</w:delText>
                </w:r>
              </w:del>
            </w:ins>
            <w:bookmarkStart w:id="401" w:name="_Toc36826754"/>
            <w:bookmarkEnd w:id="401"/>
          </w:p>
        </w:tc>
        <w:tc>
          <w:tcPr>
            <w:tcW w:w="1417" w:type="dxa"/>
          </w:tcPr>
          <w:p w:rsidR="00326AE6" w:rsidRPr="00F31D87" w:rsidDel="00326AE6" w:rsidRDefault="00326AE6" w:rsidP="00C65E73">
            <w:pPr>
              <w:pStyle w:val="Default"/>
              <w:jc w:val="both"/>
              <w:rPr>
                <w:ins w:id="402" w:author="Frédérick RICHARD" w:date="2020-01-08T20:18:00Z"/>
                <w:del w:id="403" w:author="Iwona GWIZDZ (Externe)" w:date="2020-01-09T10:35:00Z"/>
                <w:rFonts w:asciiTheme="minorHAnsi" w:hAnsiTheme="minorHAnsi"/>
                <w:sz w:val="22"/>
                <w:szCs w:val="22"/>
                <w:highlight w:val="yellow"/>
                <w:rPrChange w:id="404" w:author="Iwona GWIZDZ (Externe)" w:date="2020-01-09T10:39:00Z">
                  <w:rPr>
                    <w:ins w:id="405" w:author="Frédérick RICHARD" w:date="2020-01-08T20:18:00Z"/>
                    <w:del w:id="406" w:author="Iwona GWIZDZ (Externe)" w:date="2020-01-09T10:35:00Z"/>
                    <w:rFonts w:asciiTheme="minorHAnsi" w:hAnsiTheme="minorHAnsi"/>
                    <w:sz w:val="22"/>
                    <w:szCs w:val="22"/>
                  </w:rPr>
                </w:rPrChange>
              </w:rPr>
            </w:pPr>
            <w:ins w:id="407" w:author="Frédérick RICHARD" w:date="2020-01-08T20:21:00Z">
              <w:del w:id="408" w:author="Iwona GWIZDZ (Externe)" w:date="2020-01-09T10:35:00Z">
                <w:r w:rsidRPr="00F31D87" w:rsidDel="00326AE6">
                  <w:rPr>
                    <w:highlight w:val="yellow"/>
                    <w:rPrChange w:id="409" w:author="Iwona GWIZDZ (Externe)" w:date="2020-01-09T10:39:00Z">
                      <w:rPr/>
                    </w:rPrChange>
                  </w:rPr>
                  <w:delText>0,00</w:delText>
                </w:r>
              </w:del>
            </w:ins>
            <w:bookmarkStart w:id="410" w:name="_Toc36826755"/>
            <w:bookmarkEnd w:id="410"/>
          </w:p>
        </w:tc>
        <w:tc>
          <w:tcPr>
            <w:tcW w:w="1560" w:type="dxa"/>
          </w:tcPr>
          <w:p w:rsidR="00326AE6" w:rsidRPr="00F31D87" w:rsidDel="00326AE6" w:rsidRDefault="00326AE6" w:rsidP="00C65E73">
            <w:pPr>
              <w:pStyle w:val="Default"/>
              <w:jc w:val="both"/>
              <w:rPr>
                <w:ins w:id="411" w:author="Frédérick RICHARD" w:date="2020-01-08T20:18:00Z"/>
                <w:del w:id="412" w:author="Iwona GWIZDZ (Externe)" w:date="2020-01-09T10:35:00Z"/>
                <w:rFonts w:asciiTheme="minorHAnsi" w:hAnsiTheme="minorHAnsi"/>
                <w:sz w:val="22"/>
                <w:szCs w:val="22"/>
                <w:highlight w:val="yellow"/>
                <w:rPrChange w:id="413" w:author="Iwona GWIZDZ (Externe)" w:date="2020-01-09T10:39:00Z">
                  <w:rPr>
                    <w:ins w:id="414" w:author="Frédérick RICHARD" w:date="2020-01-08T20:18:00Z"/>
                    <w:del w:id="415" w:author="Iwona GWIZDZ (Externe)" w:date="2020-01-09T10:35:00Z"/>
                    <w:rFonts w:asciiTheme="minorHAnsi" w:hAnsiTheme="minorHAnsi"/>
                    <w:sz w:val="22"/>
                    <w:szCs w:val="22"/>
                  </w:rPr>
                </w:rPrChange>
              </w:rPr>
            </w:pPr>
            <w:ins w:id="416" w:author="Frédérick RICHARD" w:date="2020-01-08T20:21:00Z">
              <w:del w:id="417" w:author="Iwona GWIZDZ (Externe)" w:date="2020-01-09T10:35:00Z">
                <w:r w:rsidRPr="00F31D87" w:rsidDel="00326AE6">
                  <w:rPr>
                    <w:highlight w:val="yellow"/>
                    <w:rPrChange w:id="418" w:author="Iwona GWIZDZ (Externe)" w:date="2020-01-09T10:39:00Z">
                      <w:rPr/>
                    </w:rPrChange>
                  </w:rPr>
                  <w:delText>x,xx</w:delText>
                </w:r>
              </w:del>
            </w:ins>
            <w:bookmarkStart w:id="419" w:name="_Toc36826756"/>
            <w:bookmarkEnd w:id="419"/>
          </w:p>
        </w:tc>
        <w:bookmarkStart w:id="420" w:name="_Toc36826757"/>
        <w:bookmarkEnd w:id="420"/>
      </w:tr>
    </w:tbl>
    <w:p w:rsidR="00326AE6" w:rsidRPr="00F31D87" w:rsidDel="00D30F0D" w:rsidRDefault="00326AE6">
      <w:pPr>
        <w:pStyle w:val="Corpsdetexte"/>
        <w:jc w:val="both"/>
        <w:rPr>
          <w:ins w:id="421" w:author="Frédérick RICHARD" w:date="2020-01-08T20:11:00Z"/>
          <w:del w:id="422" w:author="Iwona GWIZDZ (Externe)" w:date="2020-03-30T11:34:00Z"/>
          <w:i/>
          <w:highlight w:val="yellow"/>
          <w:rPrChange w:id="423" w:author="Iwona GWIZDZ (Externe)" w:date="2020-01-09T10:39:00Z">
            <w:rPr>
              <w:ins w:id="424" w:author="Frédérick RICHARD" w:date="2020-01-08T20:11:00Z"/>
              <w:del w:id="425" w:author="Iwona GWIZDZ (Externe)" w:date="2020-03-30T11:34:00Z"/>
            </w:rPr>
          </w:rPrChange>
        </w:rPr>
        <w:pPrChange w:id="426" w:author="Iwona GWIZDZ (Externe)" w:date="2020-01-09T10:39:00Z">
          <w:pPr>
            <w:pStyle w:val="Corpsdetexte"/>
            <w:spacing w:before="240"/>
            <w:jc w:val="both"/>
          </w:pPr>
        </w:pPrChange>
      </w:pPr>
      <w:bookmarkStart w:id="427" w:name="_Toc36826758"/>
      <w:bookmarkEnd w:id="427"/>
    </w:p>
    <w:p w:rsidR="001C0D07" w:rsidRPr="00F31D87" w:rsidDel="00F31D87" w:rsidRDefault="001C0D07" w:rsidP="00127DD0">
      <w:pPr>
        <w:pStyle w:val="Corpsdetexte"/>
        <w:spacing w:before="240"/>
        <w:jc w:val="both"/>
        <w:rPr>
          <w:del w:id="428" w:author="Iwona GWIZDZ (Externe)" w:date="2020-01-09T10:39:00Z"/>
          <w:highlight w:val="yellow"/>
          <w:rPrChange w:id="429" w:author="Iwona GWIZDZ (Externe)" w:date="2020-01-09T10:39:00Z">
            <w:rPr>
              <w:del w:id="430" w:author="Iwona GWIZDZ (Externe)" w:date="2020-01-09T10:39:00Z"/>
            </w:rPr>
          </w:rPrChange>
        </w:rPr>
      </w:pPr>
      <w:bookmarkStart w:id="431" w:name="_Toc36826759"/>
      <w:bookmarkEnd w:id="431"/>
    </w:p>
    <w:p w:rsidR="001C0D07" w:rsidRPr="00334578" w:rsidDel="00D30F0D" w:rsidRDefault="001C0D07" w:rsidP="001C0D07">
      <w:pPr>
        <w:pStyle w:val="Corpsdetexte"/>
        <w:jc w:val="both"/>
        <w:rPr>
          <w:del w:id="432" w:author="Iwona GWIZDZ (Externe)" w:date="2020-03-30T11:34:00Z"/>
          <w:moveTo w:id="433" w:author="Frédérick RICHARD" w:date="2020-01-08T20:11:00Z"/>
        </w:rPr>
      </w:pPr>
      <w:moveToRangeStart w:id="434" w:author="Frédérick RICHARD" w:date="2020-01-08T20:11:00Z" w:name="move29406731"/>
      <w:moveTo w:id="435" w:author="Frédérick RICHARD" w:date="2020-01-08T20:11:00Z">
        <w:del w:id="436" w:author="Iwona GWIZDZ (Externe)" w:date="2020-03-30T11:34:00Z">
          <w:r w:rsidRPr="00F31D87" w:rsidDel="00D30F0D">
            <w:rPr>
              <w:highlight w:val="yellow"/>
              <w:rPrChange w:id="437" w:author="Iwona GWIZDZ (Externe)" w:date="2020-01-09T10:39:00Z">
                <w:rPr/>
              </w:rPrChange>
            </w:rPr>
            <w:delText>Une information est intégrée pour indiquer au commerçant que le document ne constitue pas une facture proprement dite, mais une information annuelle d’éléments de facturation.</w:delText>
          </w:r>
          <w:r w:rsidRPr="00334578" w:rsidDel="00D30F0D">
            <w:delText xml:space="preserve"> </w:delText>
          </w:r>
          <w:bookmarkStart w:id="438" w:name="_Toc36826760"/>
          <w:bookmarkEnd w:id="438"/>
        </w:del>
      </w:moveTo>
    </w:p>
    <w:p w:rsidR="00716190" w:rsidRPr="00334578" w:rsidDel="00D30F0D" w:rsidRDefault="00716190">
      <w:pPr>
        <w:pStyle w:val="Corpsdetexte"/>
        <w:jc w:val="both"/>
        <w:rPr>
          <w:del w:id="439" w:author="Iwona GWIZDZ (Externe)" w:date="2020-03-30T11:34:00Z"/>
          <w:rFonts w:cs="Arial"/>
        </w:rPr>
        <w:pPrChange w:id="440" w:author="Iwona GWIZDZ (Externe)" w:date="2020-03-30T11:34:00Z">
          <w:pPr>
            <w:pStyle w:val="Corpsdetexte"/>
            <w:ind w:left="1440"/>
            <w:jc w:val="both"/>
          </w:pPr>
        </w:pPrChange>
      </w:pPr>
      <w:bookmarkStart w:id="441" w:name="_Toc36826761"/>
      <w:bookmarkEnd w:id="441"/>
      <w:moveToRangeEnd w:id="434"/>
    </w:p>
    <w:p w:rsidR="00716190" w:rsidRPr="00334578" w:rsidRDefault="00C04319" w:rsidP="00C04319">
      <w:pPr>
        <w:pStyle w:val="Titre1"/>
        <w:jc w:val="both"/>
        <w:rPr>
          <w:rFonts w:asciiTheme="minorHAnsi" w:hAnsiTheme="minorHAnsi"/>
        </w:rPr>
      </w:pPr>
      <w:bookmarkStart w:id="442" w:name="_Toc36826762"/>
      <w:r>
        <w:rPr>
          <w:rFonts w:asciiTheme="minorHAnsi" w:hAnsiTheme="minorHAnsi"/>
        </w:rPr>
        <w:lastRenderedPageBreak/>
        <w:t>IMPLEMENTATION</w:t>
      </w:r>
      <w:bookmarkEnd w:id="442"/>
    </w:p>
    <w:p w:rsidR="00716190" w:rsidRDefault="00716190" w:rsidP="00443E84">
      <w:pPr>
        <w:pStyle w:val="Titre2"/>
        <w:keepNext/>
        <w:keepLines/>
        <w:tabs>
          <w:tab w:val="left" w:pos="851"/>
        </w:tabs>
        <w:spacing w:after="120"/>
        <w:jc w:val="both"/>
        <w:rPr>
          <w:rFonts w:asciiTheme="minorHAnsi" w:hAnsiTheme="minorHAnsi"/>
        </w:rPr>
      </w:pPr>
      <w:bookmarkStart w:id="443" w:name="_Toc36826763"/>
      <w:r w:rsidRPr="00334578">
        <w:rPr>
          <w:rFonts w:asciiTheme="minorHAnsi" w:hAnsiTheme="minorHAnsi"/>
        </w:rPr>
        <w:t>Principe</w:t>
      </w:r>
      <w:bookmarkEnd w:id="443"/>
    </w:p>
    <w:p w:rsidR="006D29AC" w:rsidRPr="001131BA" w:rsidRDefault="006D29AC" w:rsidP="001131BA">
      <w:pPr>
        <w:pStyle w:val="Corpsdetexte"/>
        <w:rPr>
          <w:lang w:eastAsia="ar-SA"/>
        </w:rPr>
      </w:pPr>
    </w:p>
    <w:p w:rsidR="006D29AC" w:rsidRDefault="00841A7C" w:rsidP="00841A7C">
      <w:pPr>
        <w:pStyle w:val="Corpsdetexte"/>
        <w:rPr>
          <w:lang w:eastAsia="ar-SA"/>
        </w:rPr>
      </w:pPr>
      <w:r>
        <w:rPr>
          <w:lang w:eastAsia="ar-SA"/>
        </w:rPr>
        <w:t xml:space="preserve">Les informations </w:t>
      </w:r>
      <w:proofErr w:type="gramStart"/>
      <w:r>
        <w:rPr>
          <w:lang w:eastAsia="ar-SA"/>
        </w:rPr>
        <w:t xml:space="preserve">des </w:t>
      </w:r>
      <w:r w:rsidR="00C04319">
        <w:rPr>
          <w:lang w:eastAsia="ar-SA"/>
        </w:rPr>
        <w:t>zones</w:t>
      </w:r>
      <w:r>
        <w:rPr>
          <w:lang w:eastAsia="ar-SA"/>
        </w:rPr>
        <w:t xml:space="preserve"> 1</w:t>
      </w:r>
      <w:del w:id="444" w:author="Frédérick RICHARD" w:date="2020-01-08T20:23:00Z">
        <w:r w:rsidDel="00C65E73">
          <w:rPr>
            <w:lang w:eastAsia="ar-SA"/>
          </w:rPr>
          <w:delText xml:space="preserve"> et</w:delText>
        </w:r>
      </w:del>
      <w:proofErr w:type="gramEnd"/>
      <w:ins w:id="445" w:author="Frédérick RICHARD" w:date="2020-01-08T20:23:00Z">
        <w:r w:rsidR="00C65E73">
          <w:rPr>
            <w:lang w:eastAsia="ar-SA"/>
          </w:rPr>
          <w:t>,</w:t>
        </w:r>
      </w:ins>
      <w:r>
        <w:rPr>
          <w:lang w:eastAsia="ar-SA"/>
        </w:rPr>
        <w:t xml:space="preserve"> 2</w:t>
      </w:r>
      <w:ins w:id="446" w:author="Frédérick RICHARD" w:date="2020-01-08T20:23:00Z">
        <w:r w:rsidR="00C65E73">
          <w:rPr>
            <w:lang w:eastAsia="ar-SA"/>
          </w:rPr>
          <w:t xml:space="preserve"> et 4</w:t>
        </w:r>
      </w:ins>
      <w:r>
        <w:rPr>
          <w:lang w:eastAsia="ar-SA"/>
        </w:rPr>
        <w:t xml:space="preserve"> sont véhiculées</w:t>
      </w:r>
      <w:r w:rsidR="006D29AC">
        <w:rPr>
          <w:lang w:eastAsia="ar-SA"/>
        </w:rPr>
        <w:t xml:space="preserve"> via un flux sortant de la plateforme MBA vers le puits de données.</w:t>
      </w:r>
    </w:p>
    <w:p w:rsidR="006D29AC" w:rsidRPr="00D30F0D" w:rsidRDefault="00841A7C" w:rsidP="00726BD7">
      <w:pPr>
        <w:pStyle w:val="Corpsdetexte"/>
        <w:jc w:val="both"/>
      </w:pPr>
      <w:r w:rsidRPr="00D30F0D">
        <w:rPr>
          <w:lang w:eastAsia="ar-SA"/>
        </w:rPr>
        <w:t xml:space="preserve">Ceci à l’exception de la </w:t>
      </w:r>
      <w:r w:rsidR="00726BD7" w:rsidRPr="00D30F0D">
        <w:rPr>
          <w:lang w:eastAsia="ar-SA"/>
        </w:rPr>
        <w:t>ligne « </w:t>
      </w:r>
      <w:r w:rsidRPr="00D30F0D">
        <w:rPr>
          <w:lang w:eastAsia="ar-SA"/>
        </w:rPr>
        <w:t>Total</w:t>
      </w:r>
      <w:r w:rsidR="00726BD7" w:rsidRPr="00D30F0D">
        <w:rPr>
          <w:lang w:eastAsia="ar-SA"/>
        </w:rPr>
        <w:t> »</w:t>
      </w:r>
      <w:r w:rsidRPr="00D30F0D">
        <w:rPr>
          <w:lang w:eastAsia="ar-SA"/>
        </w:rPr>
        <w:t xml:space="preserve"> </w:t>
      </w:r>
      <w:r w:rsidR="00726BD7" w:rsidRPr="00D30F0D">
        <w:rPr>
          <w:lang w:eastAsia="ar-SA"/>
        </w:rPr>
        <w:t xml:space="preserve">(partie 2) en bas de tableau </w:t>
      </w:r>
      <w:r w:rsidR="00F51FA4" w:rsidRPr="00D30F0D">
        <w:rPr>
          <w:lang w:eastAsia="ar-SA"/>
        </w:rPr>
        <w:t xml:space="preserve">qui </w:t>
      </w:r>
      <w:r w:rsidR="00726BD7" w:rsidRPr="00D30F0D">
        <w:rPr>
          <w:lang w:eastAsia="ar-SA"/>
        </w:rPr>
        <w:t>cumule les données de l’ensemble des contrats pour les colonnes</w:t>
      </w:r>
      <w:r w:rsidR="00726BD7" w:rsidRPr="00D30F0D">
        <w:t xml:space="preserve">. </w:t>
      </w:r>
      <w:r w:rsidR="006D29AC" w:rsidRPr="00D30F0D">
        <w:t>Le calcul des t</w:t>
      </w:r>
      <w:ins w:id="447" w:author="Frédérick RICHARD" w:date="2020-01-08T20:23:00Z">
        <w:r w:rsidR="00C65E73" w:rsidRPr="00D30F0D">
          <w:t>o</w:t>
        </w:r>
      </w:ins>
      <w:del w:id="448" w:author="Frédérick RICHARD" w:date="2020-01-08T20:23:00Z">
        <w:r w:rsidR="006D29AC" w:rsidRPr="00D30F0D" w:rsidDel="00C65E73">
          <w:delText>a</w:delText>
        </w:r>
      </w:del>
      <w:r w:rsidR="006D29AC" w:rsidRPr="00D30F0D">
        <w:t>taux se fait directement dans le</w:t>
      </w:r>
      <w:ins w:id="449" w:author="Iwona GWIZDZ (Externe)" w:date="2020-09-29T11:31:00Z">
        <w:r w:rsidR="004C196A">
          <w:t xml:space="preserve"> fichier. </w:t>
        </w:r>
      </w:ins>
      <w:del w:id="450" w:author="Iwona GWIZDZ (Externe)" w:date="2020-09-29T11:31:00Z">
        <w:r w:rsidR="006D29AC" w:rsidRPr="00D30F0D" w:rsidDel="004C196A">
          <w:delText xml:space="preserve"> puits de données. </w:delText>
        </w:r>
      </w:del>
    </w:p>
    <w:p w:rsidR="0083767F" w:rsidRPr="00D30F0D" w:rsidRDefault="0083767F" w:rsidP="00726BD7">
      <w:pPr>
        <w:pStyle w:val="Corpsdetexte"/>
        <w:jc w:val="both"/>
      </w:pPr>
    </w:p>
    <w:p w:rsidR="006D29AC" w:rsidRPr="00D30F0D" w:rsidDel="00D30F0D" w:rsidRDefault="006D29AC" w:rsidP="006D29AC">
      <w:pPr>
        <w:pStyle w:val="Corpsdetexte"/>
        <w:shd w:val="clear" w:color="auto" w:fill="FF0000"/>
        <w:jc w:val="both"/>
        <w:rPr>
          <w:del w:id="451" w:author="Iwona GWIZDZ (Externe)" w:date="2020-03-30T11:35:00Z"/>
        </w:rPr>
      </w:pPr>
      <w:del w:id="452" w:author="Iwona GWIZDZ (Externe)" w:date="2020-03-30T11:35:00Z">
        <w:r w:rsidRPr="00D30F0D" w:rsidDel="00D30F0D">
          <w:delText xml:space="preserve">La partie sur le service éditique reste à développer. </w:delText>
        </w:r>
      </w:del>
    </w:p>
    <w:p w:rsidR="00C04319" w:rsidRPr="00D30F0D" w:rsidRDefault="00C04319" w:rsidP="00726BD7">
      <w:pPr>
        <w:pStyle w:val="Corpsdetexte"/>
        <w:jc w:val="both"/>
      </w:pPr>
      <w:r w:rsidRPr="00D30F0D">
        <w:t>Les autres informations seront fourn</w:t>
      </w:r>
      <w:r w:rsidR="00F615C3" w:rsidRPr="00D30F0D">
        <w:t>ies directement par un service éditique :</w:t>
      </w:r>
      <w:r w:rsidRPr="00D30F0D">
        <w:t xml:space="preserve"> </w:t>
      </w:r>
    </w:p>
    <w:p w:rsidR="00C04319" w:rsidRPr="00D30F0D" w:rsidRDefault="00C04319" w:rsidP="00C04319">
      <w:pPr>
        <w:pStyle w:val="Corpsdetexte"/>
        <w:numPr>
          <w:ilvl w:val="0"/>
          <w:numId w:val="42"/>
        </w:numPr>
        <w:jc w:val="both"/>
      </w:pPr>
      <w:r w:rsidRPr="00D30F0D">
        <w:t>Modalités de résiliation des contrats d’acceptation</w:t>
      </w:r>
    </w:p>
    <w:p w:rsidR="00C04319" w:rsidRDefault="00C04319" w:rsidP="00C04319">
      <w:pPr>
        <w:pStyle w:val="Corpsdetexte"/>
        <w:numPr>
          <w:ilvl w:val="0"/>
          <w:numId w:val="42"/>
        </w:numPr>
        <w:jc w:val="both"/>
      </w:pPr>
      <w:r w:rsidRPr="00D30F0D">
        <w:t>Partie 2 - Commissions et frais</w:t>
      </w:r>
      <w:r>
        <w:t xml:space="preserve"> sur services complémentaires</w:t>
      </w:r>
    </w:p>
    <w:p w:rsidR="00635EA0" w:rsidRDefault="00635EA0" w:rsidP="00635EA0">
      <w:pPr>
        <w:pStyle w:val="Titre1"/>
        <w:jc w:val="both"/>
        <w:rPr>
          <w:rFonts w:asciiTheme="minorHAnsi" w:hAnsiTheme="minorHAnsi"/>
        </w:rPr>
      </w:pPr>
      <w:bookmarkStart w:id="453" w:name="_Toc36826764"/>
      <w:r w:rsidRPr="00635EA0">
        <w:rPr>
          <w:rFonts w:asciiTheme="minorHAnsi" w:hAnsiTheme="minorHAnsi"/>
        </w:rPr>
        <w:lastRenderedPageBreak/>
        <w:t>EXEMPLE RAFEC</w:t>
      </w:r>
      <w:bookmarkEnd w:id="453"/>
    </w:p>
    <w:p w:rsidR="00BF37BE" w:rsidRDefault="00BF37BE" w:rsidP="00BF37BE">
      <w:pPr>
        <w:pStyle w:val="Corpsdetexte"/>
        <w:rPr>
          <w:lang w:eastAsia="ar-SA"/>
        </w:rPr>
      </w:pPr>
    </w:p>
    <w:p w:rsidR="00635EA0" w:rsidRDefault="00635EA0" w:rsidP="00BF37BE">
      <w:pPr>
        <w:pStyle w:val="Corpsdetexte"/>
      </w:pPr>
      <w:r>
        <w:rPr>
          <w:noProof/>
          <w:lang w:eastAsia="fr-FR"/>
        </w:rPr>
        <w:drawing>
          <wp:inline distT="0" distB="0" distL="0" distR="0" wp14:anchorId="66329251" wp14:editId="3D240E15">
            <wp:extent cx="5458691" cy="2237509"/>
            <wp:effectExtent l="171450" t="171450" r="351790" b="35369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7525" t="30010" r="29218" b="38469"/>
                    <a:stretch/>
                  </pic:blipFill>
                  <pic:spPr bwMode="auto">
                    <a:xfrm>
                      <a:off x="0" y="0"/>
                      <a:ext cx="5456196" cy="2236486"/>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rsidR="00C04319" w:rsidRDefault="00C04319" w:rsidP="00C04319">
      <w:pPr>
        <w:pStyle w:val="Corpsdetexte"/>
        <w:ind w:left="720"/>
        <w:jc w:val="both"/>
      </w:pPr>
    </w:p>
    <w:p w:rsidR="00841A7C" w:rsidRPr="00841A7C" w:rsidRDefault="00635EA0" w:rsidP="00841A7C">
      <w:pPr>
        <w:pStyle w:val="Corpsdetexte"/>
        <w:rPr>
          <w:lang w:eastAsia="ar-SA"/>
        </w:rPr>
      </w:pPr>
      <w:r>
        <w:rPr>
          <w:noProof/>
          <w:lang w:eastAsia="fr-FR"/>
        </w:rPr>
        <w:lastRenderedPageBreak/>
        <w:drawing>
          <wp:inline distT="0" distB="0" distL="0" distR="0" wp14:anchorId="2B3D219C" wp14:editId="633F1950">
            <wp:extent cx="6111873" cy="7855527"/>
            <wp:effectExtent l="0" t="0" r="381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srcRect l="32571" t="15988" r="33067" b="5498"/>
                    <a:stretch/>
                  </pic:blipFill>
                  <pic:spPr bwMode="auto">
                    <a:xfrm>
                      <a:off x="0" y="0"/>
                      <a:ext cx="6112910" cy="7856860"/>
                    </a:xfrm>
                    <a:prstGeom prst="rect">
                      <a:avLst/>
                    </a:prstGeom>
                    <a:ln>
                      <a:noFill/>
                    </a:ln>
                    <a:extLst>
                      <a:ext uri="{53640926-AAD7-44D8-BBD7-CCE9431645EC}">
                        <a14:shadowObscured xmlns:a14="http://schemas.microsoft.com/office/drawing/2010/main"/>
                      </a:ext>
                    </a:extLst>
                  </pic:spPr>
                </pic:pic>
              </a:graphicData>
            </a:graphic>
          </wp:inline>
        </w:drawing>
      </w:r>
    </w:p>
    <w:p w:rsidR="00403D27" w:rsidRPr="00334578" w:rsidDel="00C65E73" w:rsidRDefault="00403D27" w:rsidP="00AD2990">
      <w:pPr>
        <w:pStyle w:val="Corpsdetexte"/>
        <w:spacing w:before="120" w:after="80" w:line="240" w:lineRule="auto"/>
        <w:ind w:left="720"/>
        <w:jc w:val="both"/>
        <w:rPr>
          <w:del w:id="454" w:author="Frédérick RICHARD" w:date="2020-01-08T20:24:00Z"/>
          <w:rFonts w:cs="Arial"/>
        </w:rPr>
      </w:pPr>
    </w:p>
    <w:bookmarkEnd w:id="139"/>
    <w:bookmarkEnd w:id="140"/>
    <w:p w:rsidR="00CD6C61" w:rsidRDefault="00635EA0">
      <w:pPr>
        <w:pStyle w:val="Corpsdetexte"/>
        <w:jc w:val="both"/>
        <w:rPr>
          <w:rFonts w:cs="Arial"/>
        </w:rPr>
      </w:pPr>
      <w:r>
        <w:rPr>
          <w:noProof/>
          <w:lang w:eastAsia="fr-FR"/>
        </w:rPr>
        <w:lastRenderedPageBreak/>
        <w:drawing>
          <wp:inline distT="0" distB="0" distL="0" distR="0" wp14:anchorId="06BB0262" wp14:editId="4F5727CB">
            <wp:extent cx="5444837" cy="8135227"/>
            <wp:effectExtent l="0" t="0" r="381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35477" t="14926" r="36163" b="9749"/>
                    <a:stretch/>
                  </pic:blipFill>
                  <pic:spPr bwMode="auto">
                    <a:xfrm>
                      <a:off x="0" y="0"/>
                      <a:ext cx="5445046" cy="8135539"/>
                    </a:xfrm>
                    <a:prstGeom prst="rect">
                      <a:avLst/>
                    </a:prstGeom>
                    <a:ln>
                      <a:noFill/>
                    </a:ln>
                    <a:extLst>
                      <a:ext uri="{53640926-AAD7-44D8-BBD7-CCE9431645EC}">
                        <a14:shadowObscured xmlns:a14="http://schemas.microsoft.com/office/drawing/2010/main"/>
                      </a:ext>
                    </a:extLst>
                  </pic:spPr>
                </pic:pic>
              </a:graphicData>
            </a:graphic>
          </wp:inline>
        </w:drawing>
      </w:r>
    </w:p>
    <w:p w:rsidR="00635EA0" w:rsidRPr="00BF37BE" w:rsidRDefault="00635EA0">
      <w:pPr>
        <w:pStyle w:val="Corpsdetexte"/>
        <w:jc w:val="both"/>
        <w:rPr>
          <w:b/>
        </w:rPr>
      </w:pPr>
      <w:r w:rsidRPr="00BF37BE">
        <w:rPr>
          <w:b/>
        </w:rPr>
        <w:lastRenderedPageBreak/>
        <w:t>Partie 2 - Commissions et frais sur services complémentaires</w:t>
      </w:r>
    </w:p>
    <w:p w:rsidR="00635EA0" w:rsidRPr="00635EA0" w:rsidRDefault="00635EA0" w:rsidP="00635EA0">
      <w:pPr>
        <w:pStyle w:val="Corpsdetexte"/>
        <w:jc w:val="both"/>
        <w:rPr>
          <w:rFonts w:cs="Arial"/>
        </w:rPr>
      </w:pPr>
      <w:r>
        <w:rPr>
          <w:rFonts w:cs="Arial"/>
        </w:rPr>
        <w:t xml:space="preserve">Services non fournis.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635EA0" w:rsidRPr="00334578" w:rsidTr="00635EA0">
        <w:trPr>
          <w:trHeight w:val="110"/>
        </w:trPr>
        <w:tc>
          <w:tcPr>
            <w:tcW w:w="2109" w:type="dxa"/>
          </w:tcPr>
          <w:p w:rsidR="00635EA0" w:rsidRPr="00334578" w:rsidRDefault="00635EA0" w:rsidP="00635EA0">
            <w:pPr>
              <w:pStyle w:val="Default"/>
              <w:jc w:val="both"/>
              <w:rPr>
                <w:rFonts w:asciiTheme="minorHAnsi" w:hAnsiTheme="minorHAnsi"/>
              </w:rPr>
            </w:pPr>
            <w:del w:id="455" w:author="Frédérick RICHARD" w:date="2020-01-08T20:25:00Z">
              <w:r w:rsidDel="00C65E73">
                <w:rPr>
                  <w:rFonts w:asciiTheme="minorHAnsi" w:hAnsiTheme="minorHAnsi"/>
                  <w:sz w:val="22"/>
                  <w:szCs w:val="22"/>
                </w:rPr>
                <w:delText>S</w:delText>
              </w:r>
              <w:r w:rsidRPr="00334578" w:rsidDel="00C65E73">
                <w:rPr>
                  <w:rFonts w:asciiTheme="minorHAnsi" w:hAnsiTheme="minorHAnsi"/>
                  <w:sz w:val="22"/>
                  <w:szCs w:val="22"/>
                </w:rPr>
                <w:delText xml:space="preserve">ervices complémentaires (*) </w:delText>
              </w:r>
            </w:del>
          </w:p>
        </w:tc>
        <w:tc>
          <w:tcPr>
            <w:tcW w:w="6328" w:type="dxa"/>
            <w:gridSpan w:val="3"/>
            <w:vAlign w:val="center"/>
          </w:tcPr>
          <w:p w:rsidR="00C65E73" w:rsidRPr="00334578" w:rsidRDefault="00C65E73" w:rsidP="00C65E73">
            <w:pPr>
              <w:pStyle w:val="Default"/>
              <w:jc w:val="center"/>
              <w:rPr>
                <w:ins w:id="456" w:author="Frédérick RICHARD" w:date="2020-01-08T20:25:00Z"/>
                <w:rFonts w:asciiTheme="minorHAnsi" w:hAnsiTheme="minorHAnsi"/>
                <w:sz w:val="22"/>
                <w:szCs w:val="22"/>
              </w:rPr>
            </w:pPr>
            <w:ins w:id="457" w:author="Frédérick RICHARD" w:date="2020-01-08T20:25:00Z">
              <w:r>
                <w:rPr>
                  <w:rFonts w:asciiTheme="minorHAnsi" w:hAnsiTheme="minorHAnsi"/>
                  <w:sz w:val="22"/>
                  <w:szCs w:val="22"/>
                </w:rPr>
                <w:t>C</w:t>
              </w:r>
              <w:r w:rsidRPr="00334578">
                <w:rPr>
                  <w:rFonts w:asciiTheme="minorHAnsi" w:hAnsiTheme="minorHAnsi"/>
                  <w:sz w:val="22"/>
                  <w:szCs w:val="22"/>
                </w:rPr>
                <w:t>ommissions</w:t>
              </w:r>
              <w:r>
                <w:rPr>
                  <w:rFonts w:asciiTheme="minorHAnsi" w:hAnsiTheme="minorHAnsi"/>
                  <w:sz w:val="22"/>
                  <w:szCs w:val="22"/>
                </w:rPr>
                <w:t xml:space="preserve"> et frais sur services complémentaires</w:t>
              </w:r>
            </w:ins>
          </w:p>
          <w:p w:rsidR="00635EA0" w:rsidRPr="00334578" w:rsidDel="00C65E73" w:rsidRDefault="00635EA0" w:rsidP="00635EA0">
            <w:pPr>
              <w:pStyle w:val="Default"/>
              <w:jc w:val="both"/>
              <w:rPr>
                <w:del w:id="458" w:author="Frédérick RICHARD" w:date="2020-01-08T20:25:00Z"/>
                <w:rFonts w:asciiTheme="minorHAnsi" w:hAnsiTheme="minorHAnsi"/>
                <w:sz w:val="22"/>
                <w:szCs w:val="22"/>
              </w:rPr>
            </w:pPr>
            <w:del w:id="459" w:author="Frédérick RICHARD" w:date="2020-01-08T20:25:00Z">
              <w:r w:rsidRPr="00334578" w:rsidDel="00C65E73">
                <w:rPr>
                  <w:rFonts w:asciiTheme="minorHAnsi" w:hAnsiTheme="minorHAnsi"/>
                  <w:sz w:val="22"/>
                  <w:szCs w:val="22"/>
                </w:rPr>
                <w:delText>Montant des commissions</w:delText>
              </w:r>
            </w:del>
          </w:p>
          <w:p w:rsidR="00635EA0" w:rsidRPr="00334578" w:rsidRDefault="00635EA0" w:rsidP="00635EA0">
            <w:pPr>
              <w:pStyle w:val="Default"/>
              <w:jc w:val="both"/>
              <w:rPr>
                <w:rFonts w:asciiTheme="minorHAnsi" w:hAnsiTheme="minorHAnsi"/>
              </w:rPr>
            </w:pPr>
            <w:r w:rsidRPr="00334578">
              <w:rPr>
                <w:rFonts w:asciiTheme="minorHAnsi" w:hAnsiTheme="minorHAnsi"/>
                <w:sz w:val="22"/>
                <w:szCs w:val="22"/>
              </w:rPr>
              <w:t>HT euros                          TVA euros                         Total euros</w:t>
            </w:r>
          </w:p>
        </w:tc>
      </w:tr>
      <w:tr w:rsidR="00635EA0" w:rsidRPr="00334578" w:rsidTr="00635EA0">
        <w:trPr>
          <w:trHeight w:val="110"/>
        </w:trPr>
        <w:tc>
          <w:tcPr>
            <w:tcW w:w="2109" w:type="dxa"/>
          </w:tcPr>
          <w:p w:rsidR="00635EA0" w:rsidRPr="00334578" w:rsidRDefault="00635EA0" w:rsidP="00635EA0">
            <w:pPr>
              <w:pStyle w:val="Default"/>
              <w:jc w:val="both"/>
              <w:rPr>
                <w:rFonts w:asciiTheme="minorHAnsi" w:hAnsiTheme="minorHAnsi"/>
                <w:sz w:val="22"/>
                <w:szCs w:val="22"/>
              </w:rPr>
            </w:pPr>
          </w:p>
        </w:tc>
        <w:tc>
          <w:tcPr>
            <w:tcW w:w="2110" w:type="dxa"/>
          </w:tcPr>
          <w:p w:rsidR="00635EA0" w:rsidRPr="00334578" w:rsidRDefault="00635EA0" w:rsidP="00635EA0">
            <w:pPr>
              <w:pStyle w:val="Default"/>
              <w:jc w:val="both"/>
              <w:rPr>
                <w:rFonts w:asciiTheme="minorHAnsi" w:hAnsiTheme="minorHAnsi"/>
                <w:sz w:val="22"/>
                <w:szCs w:val="22"/>
              </w:rPr>
            </w:pPr>
          </w:p>
        </w:tc>
        <w:tc>
          <w:tcPr>
            <w:tcW w:w="2126" w:type="dxa"/>
          </w:tcPr>
          <w:p w:rsidR="00635EA0" w:rsidRPr="00334578" w:rsidRDefault="00635EA0" w:rsidP="00635EA0">
            <w:pPr>
              <w:pStyle w:val="Default"/>
              <w:jc w:val="both"/>
              <w:rPr>
                <w:rFonts w:asciiTheme="minorHAnsi" w:hAnsiTheme="minorHAnsi"/>
                <w:sz w:val="22"/>
                <w:szCs w:val="22"/>
              </w:rPr>
            </w:pPr>
          </w:p>
        </w:tc>
        <w:tc>
          <w:tcPr>
            <w:tcW w:w="2092" w:type="dxa"/>
          </w:tcPr>
          <w:p w:rsidR="00635EA0" w:rsidRPr="00334578" w:rsidRDefault="00635EA0" w:rsidP="00635EA0">
            <w:pPr>
              <w:pStyle w:val="Default"/>
              <w:jc w:val="both"/>
              <w:rPr>
                <w:rFonts w:asciiTheme="minorHAnsi" w:hAnsiTheme="minorHAnsi"/>
                <w:sz w:val="22"/>
                <w:szCs w:val="22"/>
              </w:rPr>
            </w:pPr>
          </w:p>
        </w:tc>
      </w:tr>
      <w:tr w:rsidR="00635EA0" w:rsidRPr="00334578" w:rsidTr="00635EA0">
        <w:trPr>
          <w:trHeight w:val="110"/>
        </w:trPr>
        <w:tc>
          <w:tcPr>
            <w:tcW w:w="2109" w:type="dxa"/>
          </w:tcPr>
          <w:p w:rsidR="00635EA0" w:rsidRPr="00334578" w:rsidRDefault="00635EA0" w:rsidP="00635EA0">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rsidR="00635EA0" w:rsidRPr="00334578" w:rsidRDefault="00635EA0" w:rsidP="00635EA0">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rsidR="00635EA0" w:rsidRPr="00334578" w:rsidRDefault="00635EA0" w:rsidP="00635EA0">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rsidR="00635EA0" w:rsidRPr="00334578" w:rsidRDefault="00635EA0" w:rsidP="00635EA0">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rsidR="00635EA0" w:rsidRPr="00BF37BE" w:rsidRDefault="00635EA0" w:rsidP="00635EA0">
      <w:pPr>
        <w:pStyle w:val="Corpsdetexte"/>
        <w:jc w:val="both"/>
        <w:rPr>
          <w:sz w:val="20"/>
        </w:rPr>
      </w:pPr>
      <w:r w:rsidRPr="00976BB7">
        <w:rPr>
          <w:sz w:val="20"/>
        </w:rPr>
        <w:t xml:space="preserve">(*) </w:t>
      </w:r>
      <w:proofErr w:type="gramStart"/>
      <w:r w:rsidRPr="00976BB7">
        <w:rPr>
          <w:sz w:val="20"/>
        </w:rPr>
        <w:t>quatre</w:t>
      </w:r>
      <w:proofErr w:type="gramEnd"/>
      <w:r w:rsidRPr="00976BB7">
        <w:rPr>
          <w:sz w:val="20"/>
        </w:rPr>
        <w:t xml:space="preserve"> catégories : « Location/abonnement de TPE », « Prestation Telecom », « Solution de paiement en ligne », « Autres services ». Si l’une ou plusieurs de ces catégories </w:t>
      </w:r>
      <w:proofErr w:type="gramStart"/>
      <w:r w:rsidRPr="00976BB7">
        <w:rPr>
          <w:sz w:val="20"/>
        </w:rPr>
        <w:t>n’</w:t>
      </w:r>
      <w:proofErr w:type="spellStart"/>
      <w:r w:rsidRPr="00976BB7">
        <w:rPr>
          <w:sz w:val="20"/>
        </w:rPr>
        <w:t>apparai</w:t>
      </w:r>
      <w:proofErr w:type="spellEnd"/>
      <w:r w:rsidRPr="00976BB7">
        <w:rPr>
          <w:sz w:val="20"/>
        </w:rPr>
        <w:t>(</w:t>
      </w:r>
      <w:proofErr w:type="spellStart"/>
      <w:proofErr w:type="gramEnd"/>
      <w:r w:rsidRPr="00976BB7">
        <w:rPr>
          <w:sz w:val="20"/>
        </w:rPr>
        <w:t>ssen</w:t>
      </w:r>
      <w:proofErr w:type="spellEnd"/>
      <w:r w:rsidRPr="00976BB7">
        <w:rPr>
          <w:sz w:val="20"/>
        </w:rPr>
        <w:t>)t pas pour un contrat, le(s) service(s) est non fourni (s) par la banque ou</w:t>
      </w:r>
      <w:r w:rsidR="00BF37BE">
        <w:rPr>
          <w:sz w:val="20"/>
        </w:rPr>
        <w:t xml:space="preserve"> non facturé(s) sur la période.</w:t>
      </w:r>
    </w:p>
    <w:p w:rsidR="00C65E73" w:rsidRDefault="00C65E73" w:rsidP="00635EA0">
      <w:pPr>
        <w:pStyle w:val="Corpsdetexte"/>
        <w:jc w:val="both"/>
        <w:rPr>
          <w:ins w:id="460" w:author="Frédérick RICHARD" w:date="2020-01-08T20:24:00Z"/>
        </w:rPr>
      </w:pPr>
    </w:p>
    <w:p w:rsidR="00C65E73" w:rsidRPr="00C65E73" w:rsidRDefault="00C65E73" w:rsidP="00C65E73">
      <w:pPr>
        <w:pStyle w:val="Corpsdetexte"/>
        <w:jc w:val="both"/>
        <w:rPr>
          <w:ins w:id="461" w:author="Frédérick RICHARD" w:date="2020-01-08T20:25:00Z"/>
          <w:b/>
        </w:rPr>
      </w:pPr>
      <w:ins w:id="462" w:author="Frédérick RICHARD" w:date="2020-01-08T20:25:00Z">
        <w:r w:rsidRPr="00C65E73">
          <w:rPr>
            <w:b/>
          </w:rPr>
          <w:t xml:space="preserve">Partie 3 - </w:t>
        </w:r>
      </w:ins>
      <w:ins w:id="463" w:author="Frédérick RICHARD" w:date="2020-01-08T20:26:00Z">
        <w:r w:rsidRPr="00C65E73">
          <w:rPr>
            <w:b/>
            <w:rPrChange w:id="464" w:author="Frédérick RICHARD" w:date="2020-01-08T20:26:00Z">
              <w:rPr>
                <w:bCs/>
              </w:rPr>
            </w:rPrChange>
          </w:rPr>
          <w:t>Commissions et frais perçus dans le cadre d’une offre forfaitaire</w:t>
        </w:r>
      </w:ins>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1843"/>
        <w:gridCol w:w="2126"/>
        <w:gridCol w:w="2092"/>
      </w:tblGrid>
      <w:tr w:rsidR="00C65E73" w:rsidRPr="00334578" w:rsidTr="00D90504">
        <w:trPr>
          <w:trHeight w:val="110"/>
          <w:ins w:id="465" w:author="Frédérick RICHARD" w:date="2020-01-08T20:26:00Z"/>
        </w:trPr>
        <w:tc>
          <w:tcPr>
            <w:tcW w:w="2376" w:type="dxa"/>
          </w:tcPr>
          <w:p w:rsidR="00C65E73" w:rsidRPr="00334578" w:rsidRDefault="00C65E73" w:rsidP="00D90504">
            <w:pPr>
              <w:pStyle w:val="Default"/>
              <w:rPr>
                <w:ins w:id="466" w:author="Frédérick RICHARD" w:date="2020-01-08T20:26:00Z"/>
                <w:rFonts w:asciiTheme="minorHAnsi" w:hAnsiTheme="minorHAnsi"/>
              </w:rPr>
            </w:pPr>
          </w:p>
        </w:tc>
        <w:tc>
          <w:tcPr>
            <w:tcW w:w="6061" w:type="dxa"/>
            <w:gridSpan w:val="3"/>
            <w:vAlign w:val="center"/>
          </w:tcPr>
          <w:p w:rsidR="00C65E73" w:rsidRPr="00334578" w:rsidRDefault="00C65E73" w:rsidP="00D90504">
            <w:pPr>
              <w:pStyle w:val="Default"/>
              <w:jc w:val="both"/>
              <w:rPr>
                <w:ins w:id="467" w:author="Frédérick RICHARD" w:date="2020-01-08T20:26:00Z"/>
                <w:rFonts w:asciiTheme="minorHAnsi" w:hAnsiTheme="minorHAnsi"/>
                <w:sz w:val="22"/>
                <w:szCs w:val="22"/>
              </w:rPr>
            </w:pPr>
            <w:ins w:id="468" w:author="Frédérick RICHARD" w:date="2020-01-08T20:26:00Z">
              <w:r>
                <w:rPr>
                  <w:rFonts w:asciiTheme="minorHAnsi" w:hAnsiTheme="minorHAnsi"/>
                  <w:sz w:val="22"/>
                  <w:szCs w:val="22"/>
                </w:rPr>
                <w:t>Commissions et frais perçus dans le cadre d’une offre forfaitaire</w:t>
              </w:r>
            </w:ins>
          </w:p>
          <w:p w:rsidR="00C65E73" w:rsidRPr="00334578" w:rsidRDefault="00C65E73" w:rsidP="00D90504">
            <w:pPr>
              <w:pStyle w:val="Default"/>
              <w:jc w:val="both"/>
              <w:rPr>
                <w:ins w:id="469" w:author="Frédérick RICHARD" w:date="2020-01-08T20:26:00Z"/>
                <w:rFonts w:asciiTheme="minorHAnsi" w:hAnsiTheme="minorHAnsi"/>
              </w:rPr>
            </w:pPr>
            <w:ins w:id="470" w:author="Frédérick RICHARD" w:date="2020-01-08T20:26:00Z">
              <w:r w:rsidRPr="00334578">
                <w:rPr>
                  <w:rFonts w:asciiTheme="minorHAnsi" w:hAnsiTheme="minorHAnsi"/>
                  <w:sz w:val="22"/>
                  <w:szCs w:val="22"/>
                </w:rPr>
                <w:t>HT euros                          TVA euros                         Total euros</w:t>
              </w:r>
            </w:ins>
          </w:p>
        </w:tc>
      </w:tr>
      <w:tr w:rsidR="00C65E73" w:rsidRPr="00334578" w:rsidTr="00D90504">
        <w:trPr>
          <w:trHeight w:val="110"/>
          <w:ins w:id="471" w:author="Frédérick RICHARD" w:date="2020-01-08T20:26:00Z"/>
        </w:trPr>
        <w:tc>
          <w:tcPr>
            <w:tcW w:w="2376" w:type="dxa"/>
          </w:tcPr>
          <w:p w:rsidR="00C65E73" w:rsidRPr="00334578" w:rsidRDefault="00C65E73" w:rsidP="00D90504">
            <w:pPr>
              <w:pStyle w:val="Default"/>
              <w:jc w:val="both"/>
              <w:rPr>
                <w:ins w:id="472" w:author="Frédérick RICHARD" w:date="2020-01-08T20:26:00Z"/>
                <w:rFonts w:asciiTheme="minorHAnsi" w:hAnsiTheme="minorHAnsi"/>
                <w:sz w:val="22"/>
                <w:szCs w:val="22"/>
              </w:rPr>
            </w:pPr>
            <w:ins w:id="473" w:author="Frédérick RICHARD" w:date="2020-01-08T20:26:00Z">
              <w:r>
                <w:rPr>
                  <w:rFonts w:asciiTheme="minorHAnsi" w:hAnsiTheme="minorHAnsi"/>
                  <w:sz w:val="22"/>
                  <w:szCs w:val="22"/>
                </w:rPr>
                <w:t>Frais sur impayés</w:t>
              </w:r>
            </w:ins>
          </w:p>
        </w:tc>
        <w:tc>
          <w:tcPr>
            <w:tcW w:w="1843" w:type="dxa"/>
          </w:tcPr>
          <w:p w:rsidR="00C65E73" w:rsidRPr="00334578" w:rsidRDefault="00C65E73" w:rsidP="00D90504">
            <w:pPr>
              <w:pStyle w:val="Default"/>
              <w:jc w:val="both"/>
              <w:rPr>
                <w:ins w:id="474" w:author="Frédérick RICHARD" w:date="2020-01-08T20:26:00Z"/>
                <w:rFonts w:asciiTheme="minorHAnsi" w:hAnsiTheme="minorHAnsi"/>
                <w:sz w:val="22"/>
                <w:szCs w:val="22"/>
              </w:rPr>
            </w:pPr>
            <w:proofErr w:type="spellStart"/>
            <w:ins w:id="475" w:author="Frédérick RICHARD" w:date="2020-01-08T20:26:00Z">
              <w:r>
                <w:rPr>
                  <w:rFonts w:asciiTheme="minorHAnsi" w:hAnsiTheme="minorHAnsi"/>
                  <w:sz w:val="22"/>
                  <w:szCs w:val="22"/>
                </w:rPr>
                <w:t>x</w:t>
              </w:r>
              <w:proofErr w:type="gramStart"/>
              <w:r>
                <w:rPr>
                  <w:rFonts w:asciiTheme="minorHAnsi" w:hAnsiTheme="minorHAnsi"/>
                  <w:sz w:val="22"/>
                  <w:szCs w:val="22"/>
                </w:rPr>
                <w:t>,xx</w:t>
              </w:r>
              <w:proofErr w:type="spellEnd"/>
              <w:proofErr w:type="gramEnd"/>
            </w:ins>
          </w:p>
        </w:tc>
        <w:tc>
          <w:tcPr>
            <w:tcW w:w="2126" w:type="dxa"/>
          </w:tcPr>
          <w:p w:rsidR="00C65E73" w:rsidRPr="00334578" w:rsidRDefault="00C65E73" w:rsidP="00D90504">
            <w:pPr>
              <w:pStyle w:val="Default"/>
              <w:jc w:val="both"/>
              <w:rPr>
                <w:ins w:id="476" w:author="Frédérick RICHARD" w:date="2020-01-08T20:26:00Z"/>
                <w:rFonts w:asciiTheme="minorHAnsi" w:hAnsiTheme="minorHAnsi"/>
                <w:sz w:val="22"/>
                <w:szCs w:val="22"/>
              </w:rPr>
            </w:pPr>
            <w:ins w:id="477" w:author="Frédérick RICHARD" w:date="2020-01-08T20:26:00Z">
              <w:r>
                <w:rPr>
                  <w:rFonts w:asciiTheme="minorHAnsi" w:hAnsiTheme="minorHAnsi"/>
                  <w:sz w:val="22"/>
                  <w:szCs w:val="22"/>
                </w:rPr>
                <w:t>0,00</w:t>
              </w:r>
            </w:ins>
          </w:p>
        </w:tc>
        <w:tc>
          <w:tcPr>
            <w:tcW w:w="2092" w:type="dxa"/>
          </w:tcPr>
          <w:p w:rsidR="00C65E73" w:rsidRPr="00334578" w:rsidRDefault="00C65E73" w:rsidP="00D90504">
            <w:pPr>
              <w:pStyle w:val="Default"/>
              <w:jc w:val="both"/>
              <w:rPr>
                <w:ins w:id="478" w:author="Frédérick RICHARD" w:date="2020-01-08T20:26:00Z"/>
                <w:rFonts w:asciiTheme="minorHAnsi" w:hAnsiTheme="minorHAnsi"/>
                <w:sz w:val="22"/>
                <w:szCs w:val="22"/>
              </w:rPr>
            </w:pPr>
            <w:proofErr w:type="spellStart"/>
            <w:ins w:id="479" w:author="Frédérick RICHARD" w:date="2020-01-08T20:26:00Z">
              <w:r>
                <w:rPr>
                  <w:rFonts w:asciiTheme="minorHAnsi" w:hAnsiTheme="minorHAnsi"/>
                  <w:sz w:val="22"/>
                  <w:szCs w:val="22"/>
                </w:rPr>
                <w:t>x</w:t>
              </w:r>
              <w:proofErr w:type="gramStart"/>
              <w:r>
                <w:rPr>
                  <w:rFonts w:asciiTheme="minorHAnsi" w:hAnsiTheme="minorHAnsi"/>
                  <w:sz w:val="22"/>
                  <w:szCs w:val="22"/>
                </w:rPr>
                <w:t>,xx</w:t>
              </w:r>
              <w:proofErr w:type="spellEnd"/>
              <w:proofErr w:type="gramEnd"/>
            </w:ins>
          </w:p>
        </w:tc>
      </w:tr>
      <w:tr w:rsidR="00C65E73" w:rsidRPr="00334578" w:rsidTr="00D90504">
        <w:trPr>
          <w:trHeight w:val="110"/>
          <w:ins w:id="480" w:author="Frédérick RICHARD" w:date="2020-01-08T20:26:00Z"/>
        </w:trPr>
        <w:tc>
          <w:tcPr>
            <w:tcW w:w="2376" w:type="dxa"/>
          </w:tcPr>
          <w:p w:rsidR="00C65E73" w:rsidRPr="00334578" w:rsidRDefault="00C65E73" w:rsidP="00D90504">
            <w:pPr>
              <w:pStyle w:val="Default"/>
              <w:jc w:val="both"/>
              <w:rPr>
                <w:ins w:id="481" w:author="Frédérick RICHARD" w:date="2020-01-08T20:26:00Z"/>
                <w:rFonts w:asciiTheme="minorHAnsi" w:hAnsiTheme="minorHAnsi"/>
                <w:sz w:val="22"/>
                <w:szCs w:val="22"/>
              </w:rPr>
            </w:pPr>
            <w:ins w:id="482" w:author="Frédérick RICHARD" w:date="2020-01-08T20:26:00Z">
              <w:r w:rsidRPr="00334578">
                <w:rPr>
                  <w:rFonts w:asciiTheme="minorHAnsi" w:hAnsiTheme="minorHAnsi"/>
                  <w:sz w:val="22"/>
                  <w:szCs w:val="22"/>
                </w:rPr>
                <w:t xml:space="preserve">TOTAL </w:t>
              </w:r>
            </w:ins>
          </w:p>
        </w:tc>
        <w:tc>
          <w:tcPr>
            <w:tcW w:w="1843" w:type="dxa"/>
          </w:tcPr>
          <w:p w:rsidR="00C65E73" w:rsidRPr="00334578" w:rsidRDefault="00C65E73" w:rsidP="00D90504">
            <w:pPr>
              <w:pStyle w:val="Default"/>
              <w:jc w:val="both"/>
              <w:rPr>
                <w:ins w:id="483" w:author="Frédérick RICHARD" w:date="2020-01-08T20:26:00Z"/>
                <w:rFonts w:asciiTheme="minorHAnsi" w:hAnsiTheme="minorHAnsi"/>
                <w:sz w:val="22"/>
                <w:szCs w:val="22"/>
              </w:rPr>
            </w:pPr>
            <w:proofErr w:type="spellStart"/>
            <w:ins w:id="484" w:author="Frédérick RICHARD" w:date="2020-01-08T20:26:00Z">
              <w:r>
                <w:rPr>
                  <w:rFonts w:asciiTheme="minorHAnsi" w:hAnsiTheme="minorHAnsi"/>
                  <w:sz w:val="22"/>
                  <w:szCs w:val="22"/>
                </w:rPr>
                <w:t>x</w:t>
              </w:r>
              <w:proofErr w:type="gramStart"/>
              <w:r>
                <w:rPr>
                  <w:rFonts w:asciiTheme="minorHAnsi" w:hAnsiTheme="minorHAnsi"/>
                  <w:sz w:val="22"/>
                  <w:szCs w:val="22"/>
                </w:rPr>
                <w:t>,xx</w:t>
              </w:r>
              <w:proofErr w:type="spellEnd"/>
              <w:proofErr w:type="gramEnd"/>
            </w:ins>
          </w:p>
        </w:tc>
        <w:tc>
          <w:tcPr>
            <w:tcW w:w="2126" w:type="dxa"/>
          </w:tcPr>
          <w:p w:rsidR="00C65E73" w:rsidRPr="00334578" w:rsidRDefault="00C65E73" w:rsidP="00D90504">
            <w:pPr>
              <w:pStyle w:val="Default"/>
              <w:jc w:val="both"/>
              <w:rPr>
                <w:ins w:id="485" w:author="Frédérick RICHARD" w:date="2020-01-08T20:26:00Z"/>
                <w:rFonts w:asciiTheme="minorHAnsi" w:hAnsiTheme="minorHAnsi"/>
                <w:sz w:val="22"/>
                <w:szCs w:val="22"/>
              </w:rPr>
            </w:pPr>
            <w:ins w:id="486" w:author="Frédérick RICHARD" w:date="2020-01-08T20:26:00Z">
              <w:r>
                <w:rPr>
                  <w:rFonts w:asciiTheme="minorHAnsi" w:hAnsiTheme="minorHAnsi"/>
                  <w:sz w:val="22"/>
                  <w:szCs w:val="22"/>
                </w:rPr>
                <w:t>0,00</w:t>
              </w:r>
            </w:ins>
          </w:p>
        </w:tc>
        <w:tc>
          <w:tcPr>
            <w:tcW w:w="2092" w:type="dxa"/>
          </w:tcPr>
          <w:p w:rsidR="00C65E73" w:rsidRPr="00334578" w:rsidRDefault="00C65E73" w:rsidP="00D90504">
            <w:pPr>
              <w:pStyle w:val="Default"/>
              <w:jc w:val="both"/>
              <w:rPr>
                <w:ins w:id="487" w:author="Frédérick RICHARD" w:date="2020-01-08T20:26:00Z"/>
                <w:rFonts w:asciiTheme="minorHAnsi" w:hAnsiTheme="minorHAnsi"/>
                <w:sz w:val="22"/>
                <w:szCs w:val="22"/>
              </w:rPr>
            </w:pPr>
            <w:proofErr w:type="spellStart"/>
            <w:ins w:id="488" w:author="Frédérick RICHARD" w:date="2020-01-08T20:26:00Z">
              <w:r>
                <w:rPr>
                  <w:rFonts w:asciiTheme="minorHAnsi" w:hAnsiTheme="minorHAnsi"/>
                  <w:sz w:val="22"/>
                  <w:szCs w:val="22"/>
                </w:rPr>
                <w:t>x</w:t>
              </w:r>
              <w:proofErr w:type="gramStart"/>
              <w:r>
                <w:rPr>
                  <w:rFonts w:asciiTheme="minorHAnsi" w:hAnsiTheme="minorHAnsi"/>
                  <w:sz w:val="22"/>
                  <w:szCs w:val="22"/>
                </w:rPr>
                <w:t>,xx</w:t>
              </w:r>
              <w:proofErr w:type="spellEnd"/>
              <w:proofErr w:type="gramEnd"/>
            </w:ins>
          </w:p>
        </w:tc>
      </w:tr>
    </w:tbl>
    <w:p w:rsidR="00C65E73" w:rsidRDefault="00C65E73" w:rsidP="00635EA0">
      <w:pPr>
        <w:pStyle w:val="Corpsdetexte"/>
        <w:jc w:val="both"/>
        <w:rPr>
          <w:ins w:id="489" w:author="Frédérick RICHARD" w:date="2020-01-08T20:24:00Z"/>
        </w:rPr>
      </w:pPr>
    </w:p>
    <w:p w:rsidR="00C65E73" w:rsidRDefault="00C65E73" w:rsidP="00635EA0">
      <w:pPr>
        <w:pStyle w:val="Corpsdetexte"/>
        <w:jc w:val="both"/>
        <w:rPr>
          <w:ins w:id="490" w:author="Frédérick RICHARD" w:date="2020-01-08T20:24:00Z"/>
        </w:rPr>
      </w:pPr>
    </w:p>
    <w:p w:rsidR="00635EA0" w:rsidRPr="00C65E73" w:rsidRDefault="00C65E73" w:rsidP="00635EA0">
      <w:pPr>
        <w:pStyle w:val="Corpsdetexte"/>
        <w:jc w:val="both"/>
        <w:rPr>
          <w:b/>
          <w:bCs/>
          <w:rPrChange w:id="491" w:author="Frédérick RICHARD" w:date="2020-01-08T20:27:00Z">
            <w:rPr/>
          </w:rPrChange>
        </w:rPr>
      </w:pPr>
      <w:ins w:id="492" w:author="Frédérick RICHARD" w:date="2020-01-08T20:27:00Z">
        <w:r w:rsidRPr="00C65E73">
          <w:rPr>
            <w:b/>
            <w:bCs/>
            <w:rPrChange w:id="493" w:author="Frédérick RICHARD" w:date="2020-01-08T20:27:00Z">
              <w:rPr/>
            </w:rPrChange>
          </w:rPr>
          <w:t xml:space="preserve">NOTE IMPORTANTE &gt; </w:t>
        </w:r>
      </w:ins>
      <w:del w:id="494" w:author="Frédérick RICHARD" w:date="2020-01-08T20:27:00Z">
        <w:r w:rsidR="00BF37BE" w:rsidRPr="00C65E73" w:rsidDel="00C65E73">
          <w:rPr>
            <w:b/>
            <w:bCs/>
            <w:rPrChange w:id="495" w:author="Frédérick RICHARD" w:date="2020-01-08T20:27:00Z">
              <w:rPr/>
            </w:rPrChange>
          </w:rPr>
          <w:delText>Le</w:delText>
        </w:r>
        <w:r w:rsidR="00635EA0" w:rsidRPr="00C65E73" w:rsidDel="00C65E73">
          <w:rPr>
            <w:b/>
            <w:bCs/>
            <w:rPrChange w:id="496" w:author="Frédérick RICHARD" w:date="2020-01-08T20:27:00Z">
              <w:rPr/>
            </w:rPrChange>
          </w:rPr>
          <w:delText xml:space="preserve"> </w:delText>
        </w:r>
      </w:del>
      <w:ins w:id="497" w:author="Frédérick RICHARD" w:date="2020-01-08T20:27:00Z">
        <w:r>
          <w:rPr>
            <w:b/>
            <w:bCs/>
          </w:rPr>
          <w:t>C</w:t>
        </w:r>
        <w:r w:rsidRPr="00C65E73">
          <w:rPr>
            <w:b/>
            <w:bCs/>
            <w:rPrChange w:id="498" w:author="Frédérick RICHARD" w:date="2020-01-08T20:27:00Z">
              <w:rPr/>
            </w:rPrChange>
          </w:rPr>
          <w:t xml:space="preserve">e </w:t>
        </w:r>
      </w:ins>
      <w:r w:rsidR="00635EA0" w:rsidRPr="00C65E73">
        <w:rPr>
          <w:b/>
          <w:bCs/>
          <w:rPrChange w:id="499" w:author="Frédérick RICHARD" w:date="2020-01-08T20:27:00Z">
            <w:rPr/>
          </w:rPrChange>
        </w:rPr>
        <w:t xml:space="preserve">document </w:t>
      </w:r>
      <w:ins w:id="500" w:author="Frédérick RICHARD" w:date="2020-01-08T20:27:00Z">
        <w:r>
          <w:rPr>
            <w:b/>
            <w:bCs/>
          </w:rPr>
          <w:t xml:space="preserve">est une information </w:t>
        </w:r>
      </w:ins>
      <w:ins w:id="501" w:author="Frédérick RICHARD" w:date="2020-01-08T20:28:00Z">
        <w:r>
          <w:rPr>
            <w:b/>
            <w:bCs/>
          </w:rPr>
          <w:t xml:space="preserve">annuelle/mensuelle </w:t>
        </w:r>
      </w:ins>
      <w:ins w:id="502" w:author="Frédérick RICHARD" w:date="2020-01-08T20:29:00Z">
        <w:r>
          <w:rPr>
            <w:b/>
            <w:bCs/>
          </w:rPr>
          <w:t>des frais d’encaissement par cartes. Il</w:t>
        </w:r>
      </w:ins>
      <w:ins w:id="503" w:author="Frédérick RICHARD" w:date="2020-01-08T20:28:00Z">
        <w:r>
          <w:rPr>
            <w:b/>
            <w:bCs/>
          </w:rPr>
          <w:t xml:space="preserve"> </w:t>
        </w:r>
      </w:ins>
      <w:r w:rsidR="00635EA0" w:rsidRPr="00C65E73">
        <w:rPr>
          <w:b/>
          <w:bCs/>
          <w:rPrChange w:id="504" w:author="Frédérick RICHARD" w:date="2020-01-08T20:27:00Z">
            <w:rPr/>
          </w:rPrChange>
        </w:rPr>
        <w:t>ne constitue pas une facture</w:t>
      </w:r>
      <w:del w:id="505" w:author="Frédérick RICHARD" w:date="2020-01-08T20:29:00Z">
        <w:r w:rsidR="00635EA0" w:rsidRPr="00C65E73" w:rsidDel="00C65E73">
          <w:rPr>
            <w:b/>
            <w:bCs/>
            <w:rPrChange w:id="506" w:author="Frédérick RICHARD" w:date="2020-01-08T20:27:00Z">
              <w:rPr/>
            </w:rPrChange>
          </w:rPr>
          <w:delText xml:space="preserve"> proprement dite, mais une information annuelle d’éléments de facturation</w:delText>
        </w:r>
      </w:del>
      <w:r w:rsidR="00635EA0" w:rsidRPr="00C65E73">
        <w:rPr>
          <w:b/>
          <w:bCs/>
          <w:rPrChange w:id="507" w:author="Frédérick RICHARD" w:date="2020-01-08T20:27:00Z">
            <w:rPr/>
          </w:rPrChange>
        </w:rPr>
        <w:t xml:space="preserve">. </w:t>
      </w:r>
    </w:p>
    <w:p w:rsidR="00635EA0" w:rsidRPr="00334578" w:rsidRDefault="00635EA0">
      <w:pPr>
        <w:pStyle w:val="Corpsdetexte"/>
        <w:jc w:val="both"/>
        <w:rPr>
          <w:rFonts w:cs="Arial"/>
        </w:rPr>
      </w:pPr>
    </w:p>
    <w:sectPr w:rsidR="00635EA0" w:rsidRPr="00334578" w:rsidSect="0077190D">
      <w:headerReference w:type="default" r:id="rId16"/>
      <w:footerReference w:type="default" r:id="rId17"/>
      <w:headerReference w:type="first" r:id="rId18"/>
      <w:footerReference w:type="first" r:id="rId19"/>
      <w:pgSz w:w="11906" w:h="16838"/>
      <w:pgMar w:top="1417" w:right="1417" w:bottom="1417" w:left="1417" w:header="708" w:footer="708" w:gutter="0"/>
      <w:cols w:space="708"/>
      <w:titlePg/>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69" w:author="Iwona GWIZDZ (Externe)" w:date="2019-12-05T18:14:00Z" w:initials="IG(">
    <w:p w:rsidR="00D90504" w:rsidRDefault="00D90504">
      <w:pPr>
        <w:pStyle w:val="Commentaire"/>
      </w:pPr>
      <w:r>
        <w:rPr>
          <w:rStyle w:val="Marquedecommentaire"/>
        </w:rPr>
        <w:annotationRef/>
      </w:r>
      <w:r>
        <w:t>Non existant dans le flux actuel</w:t>
      </w:r>
    </w:p>
  </w:comment>
  <w:comment w:id="222" w:author="Iwona GWIZDZ (Externe)" w:date="2019-12-05T18:14:00Z" w:initials="IG(">
    <w:p w:rsidR="00D90504" w:rsidRDefault="00D90504">
      <w:pPr>
        <w:pStyle w:val="Commentaire"/>
      </w:pPr>
      <w:r>
        <w:rPr>
          <w:rStyle w:val="Marquedecommentaire"/>
        </w:rPr>
        <w:annotationRef/>
      </w:r>
      <w:r>
        <w:t xml:space="preserve">Non existant dans le flux actuel </w:t>
      </w:r>
    </w:p>
  </w:comment>
  <w:comment w:id="255" w:author="Frédérick RICHARD" w:date="2020-01-08T20:13:00Z" w:initials="FR">
    <w:p w:rsidR="00D90504" w:rsidRDefault="00D90504">
      <w:pPr>
        <w:pStyle w:val="Commentaire"/>
      </w:pPr>
      <w:r>
        <w:rPr>
          <w:rStyle w:val="Marquedecommentaire"/>
        </w:rPr>
        <w:annotationRef/>
      </w:r>
      <w:r>
        <w:t>Je ne suis pas d’accord. Les frais sur impayés sont liés aux cartes et sont forfaitaires. Cette zone doit donc impérativement être dans le RAFEC comme dans le RMFEC.</w:t>
      </w:r>
    </w:p>
    <w:p w:rsidR="00D90504" w:rsidRDefault="00D90504">
      <w:pPr>
        <w:pStyle w:val="Commentaire"/>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D9E6771" w15:done="0"/>
  <w15:commentEx w15:paraId="20F34BF2" w15:done="0"/>
  <w15:commentEx w15:paraId="557BB2C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9E6771" w16cid:durableId="21C08DBF"/>
  <w16cid:commentId w16cid:paraId="20F34BF2" w16cid:durableId="21C08DC0"/>
  <w16cid:commentId w16cid:paraId="557BB2C1" w16cid:durableId="21C0B66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6F8" w:rsidRDefault="005266F8" w:rsidP="00351CE6">
      <w:pPr>
        <w:spacing w:after="0" w:line="240" w:lineRule="auto"/>
      </w:pPr>
      <w:r>
        <w:separator/>
      </w:r>
    </w:p>
  </w:endnote>
  <w:endnote w:type="continuationSeparator" w:id="0">
    <w:p w:rsidR="005266F8" w:rsidRDefault="005266F8" w:rsidP="00351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7001532"/>
      <w:docPartObj>
        <w:docPartGallery w:val="Page Numbers (Bottom of Page)"/>
        <w:docPartUnique/>
      </w:docPartObj>
    </w:sdtPr>
    <w:sdtEndPr/>
    <w:sdtContent>
      <w:p w:rsidR="00D90504" w:rsidRPr="00131F59" w:rsidRDefault="00D90504" w:rsidP="00131F59">
        <w:pPr>
          <w:spacing w:after="0"/>
          <w:jc w:val="center"/>
          <w:rPr>
            <w:rFonts w:ascii="Arial" w:hAnsi="Arial" w:cs="Arial"/>
            <w:sz w:val="12"/>
          </w:rPr>
        </w:pPr>
        <w:r w:rsidRPr="00131F59">
          <w:rPr>
            <w:rFonts w:ascii="Arial" w:hAnsi="Arial" w:cs="Arial"/>
            <w:sz w:val="12"/>
          </w:rPr>
          <w:t xml:space="preserve">Propriété exclusive de </w:t>
        </w:r>
        <w:r>
          <w:rPr>
            <w:rFonts w:ascii="Arial" w:hAnsi="Arial" w:cs="Arial"/>
            <w:sz w:val="12"/>
          </w:rPr>
          <w:t>MONEXT</w:t>
        </w:r>
        <w:r w:rsidRPr="00131F59">
          <w:rPr>
            <w:rFonts w:ascii="Arial" w:hAnsi="Arial" w:cs="Arial"/>
            <w:sz w:val="12"/>
          </w:rPr>
          <w:t>. Toute reproduction intégrale ou partielle ainsi que son utilisation par,</w:t>
        </w:r>
      </w:p>
      <w:p w:rsidR="00D90504" w:rsidRPr="00131F59" w:rsidRDefault="00D90504" w:rsidP="00131F59">
        <w:pPr>
          <w:spacing w:after="0"/>
          <w:jc w:val="center"/>
          <w:rPr>
            <w:rFonts w:ascii="Arial" w:hAnsi="Arial" w:cs="Arial"/>
            <w:sz w:val="12"/>
          </w:rPr>
        </w:pPr>
        <w:proofErr w:type="gramStart"/>
        <w:r w:rsidRPr="00131F59">
          <w:rPr>
            <w:rFonts w:ascii="Arial" w:hAnsi="Arial" w:cs="Arial"/>
            <w:sz w:val="12"/>
          </w:rPr>
          <w:t>ou</w:t>
        </w:r>
        <w:proofErr w:type="gramEnd"/>
        <w:r w:rsidRPr="00131F59">
          <w:rPr>
            <w:rFonts w:ascii="Arial" w:hAnsi="Arial" w:cs="Arial"/>
            <w:sz w:val="12"/>
          </w:rPr>
          <w:t xml:space="preserve"> la communication à, des tiers, sans accord préalable écrit de l'auteur, de ses ayants droit ou ayants cause est illicite.</w:t>
        </w:r>
      </w:p>
      <w:p w:rsidR="00D90504" w:rsidRDefault="00D90504">
        <w:pPr>
          <w:pStyle w:val="Pieddepage"/>
          <w:jc w:val="right"/>
        </w:pPr>
        <w:r>
          <w:fldChar w:fldCharType="begin"/>
        </w:r>
        <w:r>
          <w:instrText>PAGE   \* MERGEFORMAT</w:instrText>
        </w:r>
        <w:r>
          <w:fldChar w:fldCharType="separate"/>
        </w:r>
        <w:r w:rsidR="004C196A">
          <w:rPr>
            <w:noProof/>
          </w:rPr>
          <w:t>8</w:t>
        </w:r>
        <w:r>
          <w:fldChar w:fldCharType="end"/>
        </w:r>
      </w:p>
    </w:sdtContent>
  </w:sdt>
  <w:p w:rsidR="00D90504" w:rsidRPr="00351CE6" w:rsidRDefault="00D90504" w:rsidP="00351CE6">
    <w:pPr>
      <w:pStyle w:val="Pieddepage"/>
      <w:rPr>
        <w:sz w:val="1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0504" w:rsidRPr="00131F59" w:rsidRDefault="00D90504" w:rsidP="00131F59">
    <w:pPr>
      <w:spacing w:after="0"/>
      <w:jc w:val="center"/>
      <w:rPr>
        <w:rFonts w:ascii="Arial" w:hAnsi="Arial" w:cs="Arial"/>
        <w:sz w:val="12"/>
      </w:rPr>
    </w:pPr>
    <w:r w:rsidRPr="00131F59">
      <w:rPr>
        <w:rFonts w:ascii="Arial" w:hAnsi="Arial" w:cs="Arial"/>
        <w:sz w:val="12"/>
      </w:rPr>
      <w:t xml:space="preserve">Propriété exclusive de </w:t>
    </w:r>
    <w:r>
      <w:rPr>
        <w:rFonts w:ascii="Arial" w:hAnsi="Arial" w:cs="Arial"/>
        <w:sz w:val="12"/>
      </w:rPr>
      <w:t>MONEXT</w:t>
    </w:r>
    <w:r w:rsidRPr="00131F59">
      <w:rPr>
        <w:rFonts w:ascii="Arial" w:hAnsi="Arial" w:cs="Arial"/>
        <w:sz w:val="12"/>
      </w:rPr>
      <w:t>. Toute reproduction intégrale ou partielle ainsi que son utilisation par,</w:t>
    </w:r>
  </w:p>
  <w:p w:rsidR="00D90504" w:rsidRPr="00131F59" w:rsidRDefault="00D90504" w:rsidP="00131F59">
    <w:pPr>
      <w:spacing w:after="0"/>
      <w:jc w:val="center"/>
      <w:rPr>
        <w:rFonts w:ascii="Arial" w:hAnsi="Arial" w:cs="Arial"/>
        <w:sz w:val="12"/>
      </w:rPr>
    </w:pPr>
    <w:proofErr w:type="gramStart"/>
    <w:r w:rsidRPr="00131F59">
      <w:rPr>
        <w:rFonts w:ascii="Arial" w:hAnsi="Arial" w:cs="Arial"/>
        <w:sz w:val="12"/>
      </w:rPr>
      <w:t>ou</w:t>
    </w:r>
    <w:proofErr w:type="gramEnd"/>
    <w:r w:rsidRPr="00131F59">
      <w:rPr>
        <w:rFonts w:ascii="Arial" w:hAnsi="Arial" w:cs="Arial"/>
        <w:sz w:val="12"/>
      </w:rPr>
      <w:t xml:space="preserve"> la communication à, des tiers, sans accord préalable écrit de l'auteur, de ses ayants droit ou ayants cause est illicite.</w:t>
    </w:r>
  </w:p>
  <w:p w:rsidR="00D90504" w:rsidRDefault="00D9050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6F8" w:rsidRDefault="005266F8" w:rsidP="00351CE6">
      <w:pPr>
        <w:spacing w:after="0" w:line="240" w:lineRule="auto"/>
      </w:pPr>
      <w:r>
        <w:separator/>
      </w:r>
    </w:p>
  </w:footnote>
  <w:footnote w:type="continuationSeparator" w:id="0">
    <w:p w:rsidR="005266F8" w:rsidRDefault="005266F8" w:rsidP="00351C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298" w:type="dxa"/>
      <w:jc w:val="center"/>
      <w:tblLayout w:type="fixed"/>
      <w:tblCellMar>
        <w:left w:w="70" w:type="dxa"/>
        <w:right w:w="70" w:type="dxa"/>
      </w:tblCellMar>
      <w:tblLook w:val="0000" w:firstRow="0" w:lastRow="0" w:firstColumn="0" w:lastColumn="0" w:noHBand="0" w:noVBand="0"/>
    </w:tblPr>
    <w:tblGrid>
      <w:gridCol w:w="2416"/>
      <w:gridCol w:w="5828"/>
      <w:gridCol w:w="2054"/>
    </w:tblGrid>
    <w:tr w:rsidR="00D90504" w:rsidRPr="00EC3AD9" w:rsidTr="00C01746">
      <w:trPr>
        <w:trHeight w:val="272"/>
        <w:jc w:val="center"/>
      </w:trPr>
      <w:tc>
        <w:tcPr>
          <w:tcW w:w="2410" w:type="dxa"/>
          <w:tcBorders>
            <w:top w:val="single" w:sz="4" w:space="0" w:color="000000"/>
            <w:left w:val="single" w:sz="4" w:space="0" w:color="000000"/>
            <w:bottom w:val="single" w:sz="4" w:space="0" w:color="000000"/>
          </w:tcBorders>
          <w:vAlign w:val="center"/>
        </w:tcPr>
        <w:p w:rsidR="00D90504" w:rsidRPr="00EC3AD9" w:rsidRDefault="00D90504" w:rsidP="00C01746">
          <w:pPr>
            <w:snapToGrid w:val="0"/>
            <w:spacing w:before="60" w:after="60"/>
            <w:ind w:right="-23"/>
            <w:jc w:val="center"/>
            <w:rPr>
              <w:sz w:val="16"/>
              <w:szCs w:val="16"/>
            </w:rPr>
          </w:pPr>
          <w:r>
            <w:rPr>
              <w:sz w:val="16"/>
              <w:szCs w:val="16"/>
            </w:rPr>
            <w:fldChar w:fldCharType="begin"/>
          </w:r>
          <w:r>
            <w:rPr>
              <w:sz w:val="16"/>
              <w:szCs w:val="16"/>
            </w:rPr>
            <w:instrText xml:space="preserve"> DOCPROPERTY  Company </w:instrText>
          </w:r>
          <w:r>
            <w:rPr>
              <w:sz w:val="16"/>
              <w:szCs w:val="16"/>
            </w:rPr>
            <w:fldChar w:fldCharType="separate"/>
          </w:r>
          <w:r>
            <w:rPr>
              <w:sz w:val="16"/>
              <w:szCs w:val="16"/>
            </w:rPr>
            <w:t>MONEXT</w:t>
          </w:r>
          <w:r>
            <w:rPr>
              <w:sz w:val="16"/>
              <w:szCs w:val="16"/>
            </w:rPr>
            <w:fldChar w:fldCharType="end"/>
          </w:r>
        </w:p>
      </w:tc>
      <w:tc>
        <w:tcPr>
          <w:tcW w:w="5812" w:type="dxa"/>
          <w:tcBorders>
            <w:top w:val="single" w:sz="4" w:space="0" w:color="000000"/>
            <w:left w:val="single" w:sz="4" w:space="0" w:color="000000"/>
            <w:bottom w:val="single" w:sz="4" w:space="0" w:color="000000"/>
          </w:tcBorders>
          <w:vAlign w:val="center"/>
        </w:tcPr>
        <w:p w:rsidR="00D90504" w:rsidRPr="00F5597E" w:rsidRDefault="00D90504" w:rsidP="00DD751B">
          <w:pPr>
            <w:snapToGrid w:val="0"/>
            <w:spacing w:before="60" w:after="60"/>
            <w:ind w:right="-23"/>
            <w:jc w:val="center"/>
            <w:rPr>
              <w:color w:val="FF0000"/>
              <w:sz w:val="16"/>
              <w:szCs w:val="16"/>
            </w:rPr>
          </w:pPr>
          <w:r>
            <w:rPr>
              <w:rFonts w:cs="Arial"/>
              <w:b/>
              <w:bCs/>
              <w:smallCaps/>
              <w:color w:val="FF0000"/>
              <w:sz w:val="16"/>
              <w:szCs w:val="16"/>
            </w:rPr>
            <w:t>Services de Paiement</w:t>
          </w:r>
        </w:p>
      </w:tc>
      <w:tc>
        <w:tcPr>
          <w:tcW w:w="2048" w:type="dxa"/>
          <w:tcBorders>
            <w:top w:val="single" w:sz="4" w:space="0" w:color="000000"/>
            <w:left w:val="single" w:sz="4" w:space="0" w:color="000000"/>
            <w:bottom w:val="single" w:sz="4" w:space="0" w:color="000000"/>
            <w:right w:val="single" w:sz="4" w:space="0" w:color="000000"/>
          </w:tcBorders>
          <w:vAlign w:val="center"/>
        </w:tcPr>
        <w:p w:rsidR="00D90504" w:rsidRPr="00EC3AD9" w:rsidRDefault="00D90504" w:rsidP="00490CB8">
          <w:pPr>
            <w:snapToGrid w:val="0"/>
            <w:spacing w:before="60" w:after="60"/>
            <w:ind w:right="-23"/>
            <w:jc w:val="center"/>
            <w:rPr>
              <w:sz w:val="16"/>
              <w:szCs w:val="16"/>
            </w:rPr>
          </w:pPr>
          <w:r>
            <w:rPr>
              <w:sz w:val="16"/>
              <w:szCs w:val="16"/>
            </w:rPr>
            <w:t>27/11/2019</w:t>
          </w:r>
        </w:p>
      </w:tc>
    </w:tr>
    <w:tr w:rsidR="00D90504" w:rsidRPr="00EC3AD9" w:rsidTr="00C01746">
      <w:trPr>
        <w:trHeight w:val="235"/>
        <w:jc w:val="center"/>
      </w:trPr>
      <w:tc>
        <w:tcPr>
          <w:tcW w:w="2410" w:type="dxa"/>
          <w:tcBorders>
            <w:top w:val="single" w:sz="4" w:space="0" w:color="000000"/>
            <w:left w:val="single" w:sz="4" w:space="0" w:color="000000"/>
            <w:bottom w:val="single" w:sz="4" w:space="0" w:color="000000"/>
          </w:tcBorders>
          <w:vAlign w:val="center"/>
        </w:tcPr>
        <w:p w:rsidR="00D90504" w:rsidRPr="00EC3AD9" w:rsidRDefault="00D90504" w:rsidP="00C753A8">
          <w:pPr>
            <w:snapToGrid w:val="0"/>
            <w:spacing w:before="60" w:after="60"/>
            <w:ind w:right="-23"/>
            <w:jc w:val="center"/>
            <w:rPr>
              <w:sz w:val="16"/>
              <w:szCs w:val="16"/>
            </w:rPr>
          </w:pPr>
          <w:r>
            <w:rPr>
              <w:sz w:val="16"/>
              <w:szCs w:val="16"/>
            </w:rPr>
            <w:t>Spécifications Fonctionnelles Générales</w:t>
          </w:r>
        </w:p>
      </w:tc>
      <w:tc>
        <w:tcPr>
          <w:tcW w:w="5812" w:type="dxa"/>
          <w:tcBorders>
            <w:top w:val="single" w:sz="4" w:space="0" w:color="000000"/>
            <w:left w:val="single" w:sz="4" w:space="0" w:color="000000"/>
            <w:bottom w:val="single" w:sz="4" w:space="0" w:color="000000"/>
          </w:tcBorders>
          <w:vAlign w:val="center"/>
        </w:tcPr>
        <w:p w:rsidR="00D90504" w:rsidRPr="00EC3AD9" w:rsidRDefault="00D90504" w:rsidP="001064A0">
          <w:pPr>
            <w:snapToGrid w:val="0"/>
            <w:spacing w:before="60" w:after="60"/>
            <w:ind w:right="-23"/>
            <w:jc w:val="center"/>
            <w:rPr>
              <w:sz w:val="16"/>
              <w:szCs w:val="16"/>
            </w:rPr>
          </w:pPr>
          <w:r>
            <w:rPr>
              <w:sz w:val="16"/>
              <w:szCs w:val="16"/>
            </w:rPr>
            <w:t>EP_MONEXT_SFG</w:t>
          </w:r>
          <w:r w:rsidRPr="001064A0">
            <w:rPr>
              <w:sz w:val="16"/>
              <w:szCs w:val="16"/>
            </w:rPr>
            <w:t xml:space="preserve">_RAFEC_RMFEC_V0 </w:t>
          </w:r>
        </w:p>
      </w:tc>
      <w:tc>
        <w:tcPr>
          <w:tcW w:w="2048" w:type="dxa"/>
          <w:tcBorders>
            <w:top w:val="single" w:sz="4" w:space="0" w:color="000000"/>
            <w:left w:val="single" w:sz="4" w:space="0" w:color="000000"/>
            <w:bottom w:val="single" w:sz="4" w:space="0" w:color="000000"/>
            <w:right w:val="single" w:sz="4" w:space="0" w:color="000000"/>
          </w:tcBorders>
          <w:vAlign w:val="center"/>
        </w:tcPr>
        <w:p w:rsidR="00D90504" w:rsidRPr="00EC3AD9" w:rsidRDefault="00D90504" w:rsidP="0045114F">
          <w:pPr>
            <w:snapToGrid w:val="0"/>
            <w:spacing w:before="60" w:after="60"/>
            <w:ind w:right="-23"/>
            <w:jc w:val="center"/>
            <w:rPr>
              <w:sz w:val="16"/>
              <w:szCs w:val="16"/>
            </w:rPr>
          </w:pPr>
          <w:r w:rsidRPr="00EC3AD9">
            <w:rPr>
              <w:sz w:val="16"/>
              <w:szCs w:val="16"/>
            </w:rPr>
            <w:t xml:space="preserve">Version </w:t>
          </w:r>
          <w:r>
            <w:rPr>
              <w:sz w:val="16"/>
              <w:szCs w:val="16"/>
            </w:rPr>
            <w:t>1A</w:t>
          </w:r>
        </w:p>
      </w:tc>
    </w:tr>
    <w:tr w:rsidR="00D90504" w:rsidRPr="00EC3AD9" w:rsidTr="00C01746">
      <w:trPr>
        <w:jc w:val="center"/>
      </w:trPr>
      <w:tc>
        <w:tcPr>
          <w:tcW w:w="2410" w:type="dxa"/>
          <w:tcBorders>
            <w:top w:val="single" w:sz="4" w:space="0" w:color="000000"/>
            <w:left w:val="single" w:sz="4" w:space="0" w:color="000000"/>
            <w:bottom w:val="single" w:sz="4" w:space="0" w:color="000000"/>
          </w:tcBorders>
          <w:vAlign w:val="center"/>
        </w:tcPr>
        <w:p w:rsidR="00D90504" w:rsidRPr="00EC3AD9" w:rsidRDefault="00D90504" w:rsidP="00C01746">
          <w:pPr>
            <w:snapToGrid w:val="0"/>
            <w:spacing w:before="60" w:after="60"/>
            <w:ind w:right="-23"/>
            <w:jc w:val="center"/>
            <w:rPr>
              <w:sz w:val="16"/>
              <w:szCs w:val="16"/>
            </w:rPr>
          </w:pPr>
          <w:r>
            <w:rPr>
              <w:noProof/>
              <w:lang w:eastAsia="fr-FR"/>
            </w:rPr>
            <w:drawing>
              <wp:inline distT="0" distB="0" distL="0" distR="0" wp14:anchorId="694E3B6B" wp14:editId="794A5ED2">
                <wp:extent cx="1010285" cy="255270"/>
                <wp:effectExtent l="0" t="0" r="0" b="0"/>
                <wp:docPr id="1" name="Image 1" descr="monext_logo_couleur_1200x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next_logo_couleur_1200x30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0285" cy="255270"/>
                        </a:xfrm>
                        <a:prstGeom prst="rect">
                          <a:avLst/>
                        </a:prstGeom>
                        <a:noFill/>
                        <a:ln>
                          <a:noFill/>
                        </a:ln>
                      </pic:spPr>
                    </pic:pic>
                  </a:graphicData>
                </a:graphic>
              </wp:inline>
            </w:drawing>
          </w:r>
        </w:p>
      </w:tc>
      <w:tc>
        <w:tcPr>
          <w:tcW w:w="5812" w:type="dxa"/>
          <w:tcBorders>
            <w:top w:val="single" w:sz="4" w:space="0" w:color="000000"/>
            <w:left w:val="single" w:sz="4" w:space="0" w:color="000000"/>
            <w:bottom w:val="single" w:sz="4" w:space="0" w:color="000000"/>
          </w:tcBorders>
          <w:vAlign w:val="center"/>
        </w:tcPr>
        <w:p w:rsidR="00D90504" w:rsidRPr="00C01746" w:rsidRDefault="00D90504" w:rsidP="000E78EC">
          <w:pPr>
            <w:snapToGrid w:val="0"/>
            <w:spacing w:before="60" w:after="60"/>
            <w:ind w:right="-23"/>
            <w:jc w:val="center"/>
            <w:rPr>
              <w:sz w:val="16"/>
              <w:szCs w:val="16"/>
              <w:lang w:val="en-GB"/>
            </w:rPr>
          </w:pPr>
        </w:p>
      </w:tc>
      <w:tc>
        <w:tcPr>
          <w:tcW w:w="2048" w:type="dxa"/>
          <w:tcBorders>
            <w:top w:val="single" w:sz="4" w:space="0" w:color="000000"/>
            <w:left w:val="single" w:sz="4" w:space="0" w:color="000000"/>
            <w:bottom w:val="single" w:sz="4" w:space="0" w:color="000000"/>
            <w:right w:val="single" w:sz="4" w:space="0" w:color="000000"/>
          </w:tcBorders>
          <w:vAlign w:val="center"/>
        </w:tcPr>
        <w:p w:rsidR="00D90504" w:rsidRPr="00EC3AD9" w:rsidRDefault="00D90504" w:rsidP="00C01746">
          <w:pPr>
            <w:snapToGrid w:val="0"/>
            <w:spacing w:before="60" w:after="60"/>
            <w:ind w:right="-23"/>
            <w:jc w:val="center"/>
            <w:rPr>
              <w:sz w:val="16"/>
              <w:szCs w:val="16"/>
            </w:rPr>
          </w:pPr>
          <w:r w:rsidRPr="00EC3AD9">
            <w:rPr>
              <w:rStyle w:val="Numrodepage"/>
              <w:sz w:val="16"/>
              <w:szCs w:val="16"/>
            </w:rPr>
            <w:fldChar w:fldCharType="begin"/>
          </w:r>
          <w:r w:rsidRPr="00EC3AD9">
            <w:rPr>
              <w:rStyle w:val="Numrodepage"/>
              <w:sz w:val="16"/>
              <w:szCs w:val="16"/>
            </w:rPr>
            <w:instrText xml:space="preserve"> PAGE </w:instrText>
          </w:r>
          <w:r w:rsidRPr="00EC3AD9">
            <w:rPr>
              <w:rStyle w:val="Numrodepage"/>
              <w:sz w:val="16"/>
              <w:szCs w:val="16"/>
            </w:rPr>
            <w:fldChar w:fldCharType="separate"/>
          </w:r>
          <w:r w:rsidR="004C196A">
            <w:rPr>
              <w:rStyle w:val="Numrodepage"/>
              <w:noProof/>
              <w:sz w:val="16"/>
              <w:szCs w:val="16"/>
            </w:rPr>
            <w:t>8</w:t>
          </w:r>
          <w:r w:rsidRPr="00EC3AD9">
            <w:rPr>
              <w:rStyle w:val="Numrodepage"/>
              <w:sz w:val="16"/>
              <w:szCs w:val="16"/>
            </w:rPr>
            <w:fldChar w:fldCharType="end"/>
          </w:r>
          <w:r w:rsidRPr="00EC3AD9">
            <w:rPr>
              <w:rStyle w:val="Numrodepage"/>
              <w:sz w:val="16"/>
              <w:szCs w:val="16"/>
            </w:rPr>
            <w:t>/</w:t>
          </w:r>
          <w:r w:rsidRPr="00EC3AD9">
            <w:rPr>
              <w:rStyle w:val="Numrodepage"/>
              <w:sz w:val="16"/>
              <w:szCs w:val="16"/>
            </w:rPr>
            <w:fldChar w:fldCharType="begin"/>
          </w:r>
          <w:r w:rsidRPr="00EC3AD9">
            <w:rPr>
              <w:rStyle w:val="Numrodepage"/>
              <w:sz w:val="16"/>
              <w:szCs w:val="16"/>
            </w:rPr>
            <w:instrText xml:space="preserve"> NUMPAGES \*Arabic </w:instrText>
          </w:r>
          <w:r w:rsidRPr="00EC3AD9">
            <w:rPr>
              <w:rStyle w:val="Numrodepage"/>
              <w:sz w:val="16"/>
              <w:szCs w:val="16"/>
            </w:rPr>
            <w:fldChar w:fldCharType="separate"/>
          </w:r>
          <w:r w:rsidR="004C196A">
            <w:rPr>
              <w:rStyle w:val="Numrodepage"/>
              <w:noProof/>
              <w:sz w:val="16"/>
              <w:szCs w:val="16"/>
            </w:rPr>
            <w:t>15</w:t>
          </w:r>
          <w:r w:rsidRPr="00EC3AD9">
            <w:rPr>
              <w:rStyle w:val="Numrodepage"/>
              <w:sz w:val="16"/>
              <w:szCs w:val="16"/>
            </w:rPr>
            <w:fldChar w:fldCharType="end"/>
          </w:r>
        </w:p>
      </w:tc>
    </w:tr>
  </w:tbl>
  <w:p w:rsidR="00D90504" w:rsidRDefault="00D9050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28"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top w:w="28" w:type="dxa"/>
        <w:left w:w="28" w:type="dxa"/>
        <w:bottom w:w="28" w:type="dxa"/>
        <w:right w:w="28" w:type="dxa"/>
      </w:tblCellMar>
      <w:tblLook w:val="0000" w:firstRow="0" w:lastRow="0" w:firstColumn="0" w:lastColumn="0" w:noHBand="0" w:noVBand="0"/>
    </w:tblPr>
    <w:tblGrid>
      <w:gridCol w:w="5883"/>
      <w:gridCol w:w="1712"/>
      <w:gridCol w:w="1584"/>
    </w:tblGrid>
    <w:tr w:rsidR="00D90504" w:rsidRPr="000508EE" w:rsidTr="0062170D">
      <w:trPr>
        <w:cantSplit/>
        <w:trHeight w:val="883"/>
      </w:trPr>
      <w:tc>
        <w:tcPr>
          <w:tcW w:w="6252" w:type="dxa"/>
          <w:tcBorders>
            <w:top w:val="single" w:sz="4" w:space="0" w:color="auto"/>
            <w:bottom w:val="single" w:sz="6" w:space="0" w:color="auto"/>
          </w:tcBorders>
          <w:vAlign w:val="center"/>
        </w:tcPr>
        <w:p w:rsidR="00D90504" w:rsidRPr="001E2B50" w:rsidRDefault="00D90504" w:rsidP="0062170D">
          <w:pPr>
            <w:pStyle w:val="TitreHeader"/>
          </w:pPr>
          <w:r>
            <w:t xml:space="preserve">EP MONEXT </w:t>
          </w:r>
        </w:p>
        <w:p w:rsidR="00D90504" w:rsidRPr="007F44AD" w:rsidRDefault="00D90504" w:rsidP="0043723A">
          <w:pPr>
            <w:pStyle w:val="TitreHeaderdoc"/>
          </w:pPr>
          <w:r>
            <w:t xml:space="preserve">Spécifications fonctionnelles détaillées </w:t>
          </w:r>
        </w:p>
      </w:tc>
      <w:tc>
        <w:tcPr>
          <w:tcW w:w="3496" w:type="dxa"/>
          <w:gridSpan w:val="2"/>
          <w:tcBorders>
            <w:top w:val="single" w:sz="4" w:space="0" w:color="auto"/>
            <w:bottom w:val="single" w:sz="6" w:space="0" w:color="auto"/>
          </w:tcBorders>
          <w:vAlign w:val="center"/>
        </w:tcPr>
        <w:p w:rsidR="00D90504" w:rsidRPr="000508EE" w:rsidRDefault="00D90504" w:rsidP="0062170D">
          <w:pPr>
            <w:jc w:val="center"/>
          </w:pPr>
          <w:r>
            <w:rPr>
              <w:noProof/>
              <w:lang w:eastAsia="fr-FR"/>
            </w:rPr>
            <w:drawing>
              <wp:inline distT="0" distB="0" distL="0" distR="0" wp14:anchorId="35248E28" wp14:editId="566E75B6">
                <wp:extent cx="1977390" cy="499745"/>
                <wp:effectExtent l="0" t="0" r="381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7390" cy="499745"/>
                        </a:xfrm>
                        <a:prstGeom prst="rect">
                          <a:avLst/>
                        </a:prstGeom>
                        <a:noFill/>
                        <a:ln>
                          <a:noFill/>
                        </a:ln>
                      </pic:spPr>
                    </pic:pic>
                  </a:graphicData>
                </a:graphic>
              </wp:inline>
            </w:drawing>
          </w:r>
        </w:p>
      </w:tc>
    </w:tr>
    <w:tr w:rsidR="00D90504" w:rsidRPr="00B04253" w:rsidTr="0062170D">
      <w:trPr>
        <w:cantSplit/>
        <w:trHeight w:val="352"/>
      </w:trPr>
      <w:tc>
        <w:tcPr>
          <w:tcW w:w="6252" w:type="dxa"/>
          <w:tcBorders>
            <w:top w:val="single" w:sz="6" w:space="0" w:color="auto"/>
            <w:left w:val="single" w:sz="6" w:space="0" w:color="auto"/>
            <w:bottom w:val="single" w:sz="6" w:space="0" w:color="auto"/>
          </w:tcBorders>
          <w:shd w:val="clear" w:color="auto" w:fill="E6E6E6"/>
          <w:vAlign w:val="center"/>
        </w:tcPr>
        <w:p w:rsidR="00D90504" w:rsidRPr="00B04253" w:rsidRDefault="00D90504" w:rsidP="0043723A">
          <w:pPr>
            <w:pStyle w:val="En-tte"/>
            <w:rPr>
              <w:b/>
              <w:lang w:val="en-US"/>
            </w:rPr>
          </w:pPr>
          <w:r w:rsidRPr="00B04253">
            <w:rPr>
              <w:lang w:val="en-US"/>
            </w:rPr>
            <w:t xml:space="preserve">Ref : </w:t>
          </w:r>
          <w:r w:rsidRPr="008465D0">
            <w:rPr>
              <w:b/>
              <w:lang w:val="en-GB"/>
            </w:rPr>
            <w:fldChar w:fldCharType="begin"/>
          </w:r>
          <w:r w:rsidRPr="008465D0">
            <w:rPr>
              <w:lang w:val="en-US"/>
            </w:rPr>
            <w:instrText xml:space="preserve"> GOTOBUTTON  Ref </w:instrText>
          </w:r>
          <w:r w:rsidRPr="008465D0">
            <w:rPr>
              <w:b/>
              <w:lang w:val="en-GB"/>
            </w:rPr>
            <w:fldChar w:fldCharType="end"/>
          </w:r>
          <w:r>
            <w:t>EP_MONEXT_SFD</w:t>
          </w:r>
          <w:r w:rsidRPr="001064A0">
            <w:t>_RAFEC_RMFEC_V0</w:t>
          </w:r>
        </w:p>
      </w:tc>
      <w:tc>
        <w:tcPr>
          <w:tcW w:w="1816" w:type="dxa"/>
          <w:tcBorders>
            <w:top w:val="single" w:sz="6" w:space="0" w:color="auto"/>
            <w:bottom w:val="single" w:sz="6" w:space="0" w:color="auto"/>
          </w:tcBorders>
          <w:vAlign w:val="center"/>
        </w:tcPr>
        <w:p w:rsidR="00D90504" w:rsidRPr="00B04253" w:rsidRDefault="00D90504" w:rsidP="00AA79B6">
          <w:pPr>
            <w:pStyle w:val="En-tte"/>
            <w:rPr>
              <w:b/>
            </w:rPr>
          </w:pPr>
          <w:r w:rsidRPr="00B04253">
            <w:t>Etat :</w:t>
          </w:r>
          <w:r>
            <w:t xml:space="preserve"> </w:t>
          </w:r>
          <w:r w:rsidRPr="00AA79B6">
            <w:t>Préliminaire</w:t>
          </w:r>
          <w:r w:rsidRPr="00B04253">
            <w:rPr>
              <w:b/>
            </w:rPr>
            <w:fldChar w:fldCharType="begin"/>
          </w:r>
          <w:r w:rsidRPr="00B04253">
            <w:instrText xml:space="preserve"> GOTOBUTTON  Etat </w:instrText>
          </w:r>
          <w:r w:rsidRPr="00B04253">
            <w:rPr>
              <w:b/>
            </w:rPr>
            <w:fldChar w:fldCharType="end"/>
          </w:r>
          <w:r w:rsidRPr="00B04253">
            <w:rPr>
              <w:b/>
            </w:rPr>
            <w:fldChar w:fldCharType="begin"/>
          </w:r>
          <w:r w:rsidRPr="00B04253">
            <w:instrText xml:space="preserve"> GOTOBUTTON  Etat </w:instrText>
          </w:r>
          <w:r w:rsidRPr="00B04253">
            <w:rPr>
              <w:b/>
            </w:rPr>
            <w:fldChar w:fldCharType="end"/>
          </w:r>
        </w:p>
      </w:tc>
      <w:tc>
        <w:tcPr>
          <w:tcW w:w="1680" w:type="dxa"/>
          <w:tcBorders>
            <w:top w:val="single" w:sz="6" w:space="0" w:color="auto"/>
            <w:bottom w:val="single" w:sz="6" w:space="0" w:color="auto"/>
            <w:right w:val="single" w:sz="6" w:space="0" w:color="auto"/>
          </w:tcBorders>
          <w:vAlign w:val="center"/>
        </w:tcPr>
        <w:p w:rsidR="00D90504" w:rsidRPr="00B04253" w:rsidRDefault="00D90504" w:rsidP="001064A0">
          <w:pPr>
            <w:pStyle w:val="En-tte"/>
            <w:rPr>
              <w:b/>
            </w:rPr>
          </w:pPr>
          <w:r w:rsidRPr="00B04253">
            <w:t xml:space="preserve">Ver : </w:t>
          </w:r>
          <w:r>
            <w:t>1A</w:t>
          </w:r>
        </w:p>
      </w:tc>
    </w:tr>
  </w:tbl>
  <w:p w:rsidR="00D90504" w:rsidRDefault="00D9050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pt;height:11.5pt" o:bullet="t">
        <v:imagedata r:id="rId1" o:title="mso897F"/>
      </v:shape>
    </w:pict>
  </w:numPicBullet>
  <w:abstractNum w:abstractNumId="0">
    <w:nsid w:val="00000002"/>
    <w:multiLevelType w:val="singleLevel"/>
    <w:tmpl w:val="00000002"/>
    <w:name w:val="WW8Num3"/>
    <w:lvl w:ilvl="0">
      <w:start w:val="1"/>
      <w:numFmt w:val="bullet"/>
      <w:pStyle w:val="PointCl"/>
      <w:lvlText w:val=""/>
      <w:lvlJc w:val="left"/>
      <w:pPr>
        <w:tabs>
          <w:tab w:val="num" w:pos="1429"/>
        </w:tabs>
        <w:ind w:left="1429" w:hanging="360"/>
      </w:pPr>
      <w:rPr>
        <w:rFonts w:ascii="Wingdings" w:hAnsi="Wingdings"/>
      </w:rPr>
    </w:lvl>
  </w:abstractNum>
  <w:abstractNum w:abstractNumId="1">
    <w:nsid w:val="00000005"/>
    <w:multiLevelType w:val="multilevel"/>
    <w:tmpl w:val="00000005"/>
    <w:name w:val="WW8Num6"/>
    <w:lvl w:ilvl="0">
      <w:start w:val="1"/>
      <w:numFmt w:val="bullet"/>
      <w:pStyle w:val="Listenumros5"/>
      <w:lvlText w:val=""/>
      <w:lvlJc w:val="left"/>
      <w:pPr>
        <w:tabs>
          <w:tab w:val="num" w:pos="1571"/>
        </w:tabs>
        <w:ind w:left="1571" w:hanging="360"/>
      </w:pPr>
      <w:rPr>
        <w:rFonts w:ascii="Symbol" w:hAnsi="Symbol"/>
      </w:rPr>
    </w:lvl>
    <w:lvl w:ilvl="1">
      <w:start w:val="5"/>
      <w:numFmt w:val="bullet"/>
      <w:lvlText w:val="-"/>
      <w:lvlJc w:val="left"/>
      <w:pPr>
        <w:tabs>
          <w:tab w:val="num" w:pos="2291"/>
        </w:tabs>
        <w:ind w:left="2291" w:hanging="360"/>
      </w:pPr>
      <w:rPr>
        <w:rFonts w:ascii="Arial" w:hAnsi="Arial" w:cs="Arial"/>
      </w:rPr>
    </w:lvl>
    <w:lvl w:ilvl="2">
      <w:start w:val="1"/>
      <w:numFmt w:val="bullet"/>
      <w:lvlText w:val=""/>
      <w:lvlJc w:val="left"/>
      <w:pPr>
        <w:tabs>
          <w:tab w:val="num" w:pos="3011"/>
        </w:tabs>
        <w:ind w:left="3011" w:hanging="360"/>
      </w:pPr>
      <w:rPr>
        <w:rFonts w:ascii="Wingdings" w:hAnsi="Wingdings"/>
      </w:rPr>
    </w:lvl>
    <w:lvl w:ilvl="3">
      <w:start w:val="1"/>
      <w:numFmt w:val="bullet"/>
      <w:lvlText w:val=""/>
      <w:lvlJc w:val="left"/>
      <w:pPr>
        <w:tabs>
          <w:tab w:val="num" w:pos="3731"/>
        </w:tabs>
        <w:ind w:left="3731" w:hanging="360"/>
      </w:pPr>
      <w:rPr>
        <w:rFonts w:ascii="Symbol" w:hAnsi="Symbol"/>
      </w:rPr>
    </w:lvl>
    <w:lvl w:ilvl="4">
      <w:start w:val="1"/>
      <w:numFmt w:val="bullet"/>
      <w:lvlText w:val="o"/>
      <w:lvlJc w:val="left"/>
      <w:pPr>
        <w:tabs>
          <w:tab w:val="num" w:pos="4451"/>
        </w:tabs>
        <w:ind w:left="4451" w:hanging="360"/>
      </w:pPr>
      <w:rPr>
        <w:rFonts w:ascii="Courier New" w:hAnsi="Courier New" w:cs="Courier New"/>
      </w:rPr>
    </w:lvl>
    <w:lvl w:ilvl="5">
      <w:start w:val="1"/>
      <w:numFmt w:val="bullet"/>
      <w:lvlText w:val=""/>
      <w:lvlJc w:val="left"/>
      <w:pPr>
        <w:tabs>
          <w:tab w:val="num" w:pos="5171"/>
        </w:tabs>
        <w:ind w:left="5171" w:hanging="360"/>
      </w:pPr>
      <w:rPr>
        <w:rFonts w:ascii="Wingdings" w:hAnsi="Wingdings"/>
      </w:rPr>
    </w:lvl>
    <w:lvl w:ilvl="6">
      <w:start w:val="1"/>
      <w:numFmt w:val="bullet"/>
      <w:lvlText w:val=""/>
      <w:lvlJc w:val="left"/>
      <w:pPr>
        <w:tabs>
          <w:tab w:val="num" w:pos="5891"/>
        </w:tabs>
        <w:ind w:left="5891" w:hanging="360"/>
      </w:pPr>
      <w:rPr>
        <w:rFonts w:ascii="Symbol" w:hAnsi="Symbol"/>
      </w:rPr>
    </w:lvl>
    <w:lvl w:ilvl="7">
      <w:start w:val="1"/>
      <w:numFmt w:val="bullet"/>
      <w:lvlText w:val="o"/>
      <w:lvlJc w:val="left"/>
      <w:pPr>
        <w:tabs>
          <w:tab w:val="num" w:pos="6611"/>
        </w:tabs>
        <w:ind w:left="6611" w:hanging="360"/>
      </w:pPr>
      <w:rPr>
        <w:rFonts w:ascii="Courier New" w:hAnsi="Courier New" w:cs="Courier New"/>
      </w:rPr>
    </w:lvl>
    <w:lvl w:ilvl="8">
      <w:start w:val="1"/>
      <w:numFmt w:val="bullet"/>
      <w:lvlText w:val=""/>
      <w:lvlJc w:val="left"/>
      <w:pPr>
        <w:tabs>
          <w:tab w:val="num" w:pos="7331"/>
        </w:tabs>
        <w:ind w:left="7331" w:hanging="360"/>
      </w:pPr>
      <w:rPr>
        <w:rFonts w:ascii="Wingdings" w:hAnsi="Wingdings"/>
      </w:rPr>
    </w:lvl>
  </w:abstractNum>
  <w:abstractNum w:abstractNumId="2">
    <w:nsid w:val="00963946"/>
    <w:multiLevelType w:val="hybridMultilevel"/>
    <w:tmpl w:val="847C0B6E"/>
    <w:lvl w:ilvl="0" w:tplc="C210743A">
      <w:start w:val="1"/>
      <w:numFmt w:val="bullet"/>
      <w:pStyle w:val="Listepuces"/>
      <w:lvlText w:val=""/>
      <w:lvlJc w:val="left"/>
      <w:pPr>
        <w:tabs>
          <w:tab w:val="num" w:pos="1571"/>
        </w:tabs>
        <w:ind w:left="1571" w:hanging="360"/>
      </w:pPr>
      <w:rPr>
        <w:rFonts w:ascii="Symbol" w:hAnsi="Symbol" w:hint="default"/>
      </w:rPr>
    </w:lvl>
    <w:lvl w:ilvl="1" w:tplc="040C0003">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3">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48468C6"/>
    <w:multiLevelType w:val="hybridMultilevel"/>
    <w:tmpl w:val="95429B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64E1FAB"/>
    <w:multiLevelType w:val="hybridMultilevel"/>
    <w:tmpl w:val="FE4A058C"/>
    <w:lvl w:ilvl="0" w:tplc="040C0001">
      <w:start w:val="1"/>
      <w:numFmt w:val="bullet"/>
      <w:lvlText w:val=""/>
      <w:lvlJc w:val="left"/>
      <w:pPr>
        <w:ind w:left="928" w:hanging="360"/>
      </w:pPr>
      <w:rPr>
        <w:rFonts w:ascii="Symbol" w:hAnsi="Symbol" w:hint="default"/>
      </w:rPr>
    </w:lvl>
    <w:lvl w:ilvl="1" w:tplc="040C0003">
      <w:start w:val="1"/>
      <w:numFmt w:val="bullet"/>
      <w:lvlText w:val="o"/>
      <w:lvlJc w:val="left"/>
      <w:pPr>
        <w:ind w:left="1648" w:hanging="360"/>
      </w:pPr>
      <w:rPr>
        <w:rFonts w:ascii="Courier New" w:hAnsi="Courier New" w:cs="Courier New" w:hint="default"/>
      </w:rPr>
    </w:lvl>
    <w:lvl w:ilvl="2" w:tplc="040C0005" w:tentative="1">
      <w:start w:val="1"/>
      <w:numFmt w:val="bullet"/>
      <w:lvlText w:val=""/>
      <w:lvlJc w:val="left"/>
      <w:pPr>
        <w:ind w:left="2368" w:hanging="360"/>
      </w:pPr>
      <w:rPr>
        <w:rFonts w:ascii="Wingdings" w:hAnsi="Wingdings" w:hint="default"/>
      </w:rPr>
    </w:lvl>
    <w:lvl w:ilvl="3" w:tplc="040C0001" w:tentative="1">
      <w:start w:val="1"/>
      <w:numFmt w:val="bullet"/>
      <w:lvlText w:val=""/>
      <w:lvlJc w:val="left"/>
      <w:pPr>
        <w:ind w:left="3088" w:hanging="360"/>
      </w:pPr>
      <w:rPr>
        <w:rFonts w:ascii="Symbol" w:hAnsi="Symbol" w:hint="default"/>
      </w:rPr>
    </w:lvl>
    <w:lvl w:ilvl="4" w:tplc="040C0003" w:tentative="1">
      <w:start w:val="1"/>
      <w:numFmt w:val="bullet"/>
      <w:lvlText w:val="o"/>
      <w:lvlJc w:val="left"/>
      <w:pPr>
        <w:ind w:left="3808" w:hanging="360"/>
      </w:pPr>
      <w:rPr>
        <w:rFonts w:ascii="Courier New" w:hAnsi="Courier New" w:cs="Courier New" w:hint="default"/>
      </w:rPr>
    </w:lvl>
    <w:lvl w:ilvl="5" w:tplc="040C0005" w:tentative="1">
      <w:start w:val="1"/>
      <w:numFmt w:val="bullet"/>
      <w:lvlText w:val=""/>
      <w:lvlJc w:val="left"/>
      <w:pPr>
        <w:ind w:left="4528" w:hanging="360"/>
      </w:pPr>
      <w:rPr>
        <w:rFonts w:ascii="Wingdings" w:hAnsi="Wingdings" w:hint="default"/>
      </w:rPr>
    </w:lvl>
    <w:lvl w:ilvl="6" w:tplc="040C0001" w:tentative="1">
      <w:start w:val="1"/>
      <w:numFmt w:val="bullet"/>
      <w:lvlText w:val=""/>
      <w:lvlJc w:val="left"/>
      <w:pPr>
        <w:ind w:left="5248" w:hanging="360"/>
      </w:pPr>
      <w:rPr>
        <w:rFonts w:ascii="Symbol" w:hAnsi="Symbol" w:hint="default"/>
      </w:rPr>
    </w:lvl>
    <w:lvl w:ilvl="7" w:tplc="040C0003" w:tentative="1">
      <w:start w:val="1"/>
      <w:numFmt w:val="bullet"/>
      <w:lvlText w:val="o"/>
      <w:lvlJc w:val="left"/>
      <w:pPr>
        <w:ind w:left="5968" w:hanging="360"/>
      </w:pPr>
      <w:rPr>
        <w:rFonts w:ascii="Courier New" w:hAnsi="Courier New" w:cs="Courier New" w:hint="default"/>
      </w:rPr>
    </w:lvl>
    <w:lvl w:ilvl="8" w:tplc="040C0005" w:tentative="1">
      <w:start w:val="1"/>
      <w:numFmt w:val="bullet"/>
      <w:lvlText w:val=""/>
      <w:lvlJc w:val="left"/>
      <w:pPr>
        <w:ind w:left="6688" w:hanging="360"/>
      </w:pPr>
      <w:rPr>
        <w:rFonts w:ascii="Wingdings" w:hAnsi="Wingdings" w:hint="default"/>
      </w:rPr>
    </w:lvl>
  </w:abstractNum>
  <w:abstractNum w:abstractNumId="6">
    <w:nsid w:val="0AC971E8"/>
    <w:multiLevelType w:val="hybridMultilevel"/>
    <w:tmpl w:val="5608CB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DD71E9E"/>
    <w:multiLevelType w:val="hybridMultilevel"/>
    <w:tmpl w:val="85AEFB7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678253B"/>
    <w:multiLevelType w:val="hybridMultilevel"/>
    <w:tmpl w:val="FDB832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6F60A85"/>
    <w:multiLevelType w:val="hybridMultilevel"/>
    <w:tmpl w:val="8926FA24"/>
    <w:lvl w:ilvl="0" w:tplc="BDE21346">
      <w:numFmt w:val="bullet"/>
      <w:lvlText w:val="-"/>
      <w:lvlJc w:val="left"/>
      <w:pPr>
        <w:ind w:left="1068" w:hanging="360"/>
      </w:pPr>
      <w:rPr>
        <w:rFonts w:ascii="Arial" w:eastAsia="Times New Roman"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0">
    <w:nsid w:val="18912947"/>
    <w:multiLevelType w:val="hybridMultilevel"/>
    <w:tmpl w:val="7108C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8CC0741"/>
    <w:multiLevelType w:val="hybridMultilevel"/>
    <w:tmpl w:val="EDC8BB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F1B0414"/>
    <w:multiLevelType w:val="hybridMultilevel"/>
    <w:tmpl w:val="83CE10B8"/>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1FA00700"/>
    <w:multiLevelType w:val="hybridMultilevel"/>
    <w:tmpl w:val="663210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2C5863E2"/>
    <w:multiLevelType w:val="hybridMultilevel"/>
    <w:tmpl w:val="E55A59C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FFF734B"/>
    <w:multiLevelType w:val="hybridMultilevel"/>
    <w:tmpl w:val="B79A3998"/>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3F707D27"/>
    <w:multiLevelType w:val="hybridMultilevel"/>
    <w:tmpl w:val="49AE06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442B6A58"/>
    <w:multiLevelType w:val="hybridMultilevel"/>
    <w:tmpl w:val="F5AC57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6447084"/>
    <w:multiLevelType w:val="hybridMultilevel"/>
    <w:tmpl w:val="1DEE87C0"/>
    <w:lvl w:ilvl="0" w:tplc="77100462">
      <w:start w:val="1"/>
      <w:numFmt w:val="bullet"/>
      <w:pStyle w:val="Listepuces2"/>
      <w:lvlText w:val="o"/>
      <w:lvlJc w:val="left"/>
      <w:pPr>
        <w:tabs>
          <w:tab w:val="num" w:pos="3483"/>
        </w:tabs>
        <w:ind w:left="3483" w:hanging="360"/>
      </w:pPr>
      <w:rPr>
        <w:rFonts w:ascii="Courier New" w:hAnsi="Courier New" w:hint="default"/>
      </w:rPr>
    </w:lvl>
    <w:lvl w:ilvl="1" w:tplc="040C0003">
      <w:start w:val="1"/>
      <w:numFmt w:val="bullet"/>
      <w:lvlText w:val="o"/>
      <w:lvlJc w:val="left"/>
      <w:pPr>
        <w:tabs>
          <w:tab w:val="num" w:pos="4203"/>
        </w:tabs>
        <w:ind w:left="4203" w:hanging="360"/>
      </w:pPr>
      <w:rPr>
        <w:rFonts w:ascii="Courier New" w:hAnsi="Courier New" w:hint="default"/>
      </w:rPr>
    </w:lvl>
    <w:lvl w:ilvl="2" w:tplc="040C0005">
      <w:start w:val="1"/>
      <w:numFmt w:val="bullet"/>
      <w:lvlText w:val=""/>
      <w:lvlJc w:val="left"/>
      <w:pPr>
        <w:tabs>
          <w:tab w:val="num" w:pos="4923"/>
        </w:tabs>
        <w:ind w:left="4923" w:hanging="360"/>
      </w:pPr>
      <w:rPr>
        <w:rFonts w:ascii="Wingdings" w:hAnsi="Wingdings" w:hint="default"/>
      </w:rPr>
    </w:lvl>
    <w:lvl w:ilvl="3" w:tplc="040C0001" w:tentative="1">
      <w:start w:val="1"/>
      <w:numFmt w:val="bullet"/>
      <w:lvlText w:val=""/>
      <w:lvlJc w:val="left"/>
      <w:pPr>
        <w:tabs>
          <w:tab w:val="num" w:pos="5643"/>
        </w:tabs>
        <w:ind w:left="5643" w:hanging="360"/>
      </w:pPr>
      <w:rPr>
        <w:rFonts w:ascii="Symbol" w:hAnsi="Symbol" w:hint="default"/>
      </w:rPr>
    </w:lvl>
    <w:lvl w:ilvl="4" w:tplc="040C0003" w:tentative="1">
      <w:start w:val="1"/>
      <w:numFmt w:val="bullet"/>
      <w:lvlText w:val="o"/>
      <w:lvlJc w:val="left"/>
      <w:pPr>
        <w:tabs>
          <w:tab w:val="num" w:pos="6363"/>
        </w:tabs>
        <w:ind w:left="6363" w:hanging="360"/>
      </w:pPr>
      <w:rPr>
        <w:rFonts w:ascii="Courier New" w:hAnsi="Courier New" w:hint="default"/>
      </w:rPr>
    </w:lvl>
    <w:lvl w:ilvl="5" w:tplc="040C0005" w:tentative="1">
      <w:start w:val="1"/>
      <w:numFmt w:val="bullet"/>
      <w:lvlText w:val=""/>
      <w:lvlJc w:val="left"/>
      <w:pPr>
        <w:tabs>
          <w:tab w:val="num" w:pos="7083"/>
        </w:tabs>
        <w:ind w:left="7083" w:hanging="360"/>
      </w:pPr>
      <w:rPr>
        <w:rFonts w:ascii="Wingdings" w:hAnsi="Wingdings" w:hint="default"/>
      </w:rPr>
    </w:lvl>
    <w:lvl w:ilvl="6" w:tplc="040C0001" w:tentative="1">
      <w:start w:val="1"/>
      <w:numFmt w:val="bullet"/>
      <w:lvlText w:val=""/>
      <w:lvlJc w:val="left"/>
      <w:pPr>
        <w:tabs>
          <w:tab w:val="num" w:pos="7803"/>
        </w:tabs>
        <w:ind w:left="7803" w:hanging="360"/>
      </w:pPr>
      <w:rPr>
        <w:rFonts w:ascii="Symbol" w:hAnsi="Symbol" w:hint="default"/>
      </w:rPr>
    </w:lvl>
    <w:lvl w:ilvl="7" w:tplc="040C0003" w:tentative="1">
      <w:start w:val="1"/>
      <w:numFmt w:val="bullet"/>
      <w:lvlText w:val="o"/>
      <w:lvlJc w:val="left"/>
      <w:pPr>
        <w:tabs>
          <w:tab w:val="num" w:pos="8523"/>
        </w:tabs>
        <w:ind w:left="8523" w:hanging="360"/>
      </w:pPr>
      <w:rPr>
        <w:rFonts w:ascii="Courier New" w:hAnsi="Courier New" w:hint="default"/>
      </w:rPr>
    </w:lvl>
    <w:lvl w:ilvl="8" w:tplc="040C0005" w:tentative="1">
      <w:start w:val="1"/>
      <w:numFmt w:val="bullet"/>
      <w:lvlText w:val=""/>
      <w:lvlJc w:val="left"/>
      <w:pPr>
        <w:tabs>
          <w:tab w:val="num" w:pos="9243"/>
        </w:tabs>
        <w:ind w:left="9243" w:hanging="360"/>
      </w:pPr>
      <w:rPr>
        <w:rFonts w:ascii="Wingdings" w:hAnsi="Wingdings" w:hint="default"/>
      </w:rPr>
    </w:lvl>
  </w:abstractNum>
  <w:abstractNum w:abstractNumId="19">
    <w:nsid w:val="46E03F5D"/>
    <w:multiLevelType w:val="hybridMultilevel"/>
    <w:tmpl w:val="AB8467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49CE1B2D"/>
    <w:multiLevelType w:val="hybridMultilevel"/>
    <w:tmpl w:val="6512BF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EA31052"/>
    <w:multiLevelType w:val="hybridMultilevel"/>
    <w:tmpl w:val="B1601D4A"/>
    <w:lvl w:ilvl="0" w:tplc="040C0001">
      <w:start w:val="1"/>
      <w:numFmt w:val="bullet"/>
      <w:lvlText w:val=""/>
      <w:lvlJc w:val="left"/>
      <w:pPr>
        <w:ind w:left="1496" w:hanging="360"/>
      </w:pPr>
      <w:rPr>
        <w:rFonts w:ascii="Symbol" w:hAnsi="Symbol" w:hint="default"/>
      </w:rPr>
    </w:lvl>
    <w:lvl w:ilvl="1" w:tplc="040C0003" w:tentative="1">
      <w:start w:val="1"/>
      <w:numFmt w:val="bullet"/>
      <w:lvlText w:val="o"/>
      <w:lvlJc w:val="left"/>
      <w:pPr>
        <w:ind w:left="2216" w:hanging="360"/>
      </w:pPr>
      <w:rPr>
        <w:rFonts w:ascii="Courier New" w:hAnsi="Courier New" w:cs="Courier New" w:hint="default"/>
      </w:rPr>
    </w:lvl>
    <w:lvl w:ilvl="2" w:tplc="040C0005" w:tentative="1">
      <w:start w:val="1"/>
      <w:numFmt w:val="bullet"/>
      <w:lvlText w:val=""/>
      <w:lvlJc w:val="left"/>
      <w:pPr>
        <w:ind w:left="2936" w:hanging="360"/>
      </w:pPr>
      <w:rPr>
        <w:rFonts w:ascii="Wingdings" w:hAnsi="Wingdings" w:hint="default"/>
      </w:rPr>
    </w:lvl>
    <w:lvl w:ilvl="3" w:tplc="040C0001" w:tentative="1">
      <w:start w:val="1"/>
      <w:numFmt w:val="bullet"/>
      <w:lvlText w:val=""/>
      <w:lvlJc w:val="left"/>
      <w:pPr>
        <w:ind w:left="3656" w:hanging="360"/>
      </w:pPr>
      <w:rPr>
        <w:rFonts w:ascii="Symbol" w:hAnsi="Symbol" w:hint="default"/>
      </w:rPr>
    </w:lvl>
    <w:lvl w:ilvl="4" w:tplc="040C0003" w:tentative="1">
      <w:start w:val="1"/>
      <w:numFmt w:val="bullet"/>
      <w:lvlText w:val="o"/>
      <w:lvlJc w:val="left"/>
      <w:pPr>
        <w:ind w:left="4376" w:hanging="360"/>
      </w:pPr>
      <w:rPr>
        <w:rFonts w:ascii="Courier New" w:hAnsi="Courier New" w:cs="Courier New" w:hint="default"/>
      </w:rPr>
    </w:lvl>
    <w:lvl w:ilvl="5" w:tplc="040C0005" w:tentative="1">
      <w:start w:val="1"/>
      <w:numFmt w:val="bullet"/>
      <w:lvlText w:val=""/>
      <w:lvlJc w:val="left"/>
      <w:pPr>
        <w:ind w:left="5096" w:hanging="360"/>
      </w:pPr>
      <w:rPr>
        <w:rFonts w:ascii="Wingdings" w:hAnsi="Wingdings" w:hint="default"/>
      </w:rPr>
    </w:lvl>
    <w:lvl w:ilvl="6" w:tplc="040C0001" w:tentative="1">
      <w:start w:val="1"/>
      <w:numFmt w:val="bullet"/>
      <w:lvlText w:val=""/>
      <w:lvlJc w:val="left"/>
      <w:pPr>
        <w:ind w:left="5816" w:hanging="360"/>
      </w:pPr>
      <w:rPr>
        <w:rFonts w:ascii="Symbol" w:hAnsi="Symbol" w:hint="default"/>
      </w:rPr>
    </w:lvl>
    <w:lvl w:ilvl="7" w:tplc="040C0003" w:tentative="1">
      <w:start w:val="1"/>
      <w:numFmt w:val="bullet"/>
      <w:lvlText w:val="o"/>
      <w:lvlJc w:val="left"/>
      <w:pPr>
        <w:ind w:left="6536" w:hanging="360"/>
      </w:pPr>
      <w:rPr>
        <w:rFonts w:ascii="Courier New" w:hAnsi="Courier New" w:cs="Courier New" w:hint="default"/>
      </w:rPr>
    </w:lvl>
    <w:lvl w:ilvl="8" w:tplc="040C0005" w:tentative="1">
      <w:start w:val="1"/>
      <w:numFmt w:val="bullet"/>
      <w:lvlText w:val=""/>
      <w:lvlJc w:val="left"/>
      <w:pPr>
        <w:ind w:left="7256" w:hanging="360"/>
      </w:pPr>
      <w:rPr>
        <w:rFonts w:ascii="Wingdings" w:hAnsi="Wingdings" w:hint="default"/>
      </w:rPr>
    </w:lvl>
  </w:abstractNum>
  <w:abstractNum w:abstractNumId="22">
    <w:nsid w:val="50033D7C"/>
    <w:multiLevelType w:val="hybridMultilevel"/>
    <w:tmpl w:val="5F607356"/>
    <w:lvl w:ilvl="0" w:tplc="E0246FD2">
      <w:start w:val="66"/>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11609C9"/>
    <w:multiLevelType w:val="hybridMultilevel"/>
    <w:tmpl w:val="49C690AC"/>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2C22C85"/>
    <w:multiLevelType w:val="hybridMultilevel"/>
    <w:tmpl w:val="25EAC388"/>
    <w:lvl w:ilvl="0" w:tplc="040C0001">
      <w:start w:val="1"/>
      <w:numFmt w:val="bullet"/>
      <w:lvlText w:val=""/>
      <w:lvlJc w:val="left"/>
      <w:pPr>
        <w:ind w:left="1068" w:hanging="360"/>
      </w:pPr>
      <w:rPr>
        <w:rFonts w:ascii="Symbol" w:hAnsi="Symbo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5">
    <w:nsid w:val="582E3094"/>
    <w:multiLevelType w:val="hybridMultilevel"/>
    <w:tmpl w:val="6A42D00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C7C4377"/>
    <w:multiLevelType w:val="hybridMultilevel"/>
    <w:tmpl w:val="F8F695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EF22FE4"/>
    <w:multiLevelType w:val="hybridMultilevel"/>
    <w:tmpl w:val="9F3AEB7E"/>
    <w:lvl w:ilvl="0" w:tplc="58669368">
      <w:start w:val="66"/>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1734F1F"/>
    <w:multiLevelType w:val="hybridMultilevel"/>
    <w:tmpl w:val="132E3808"/>
    <w:lvl w:ilvl="0" w:tplc="09A093B6">
      <w:start w:val="30"/>
      <w:numFmt w:val="bullet"/>
      <w:lvlText w:val="-"/>
      <w:lvlJc w:val="left"/>
      <w:pPr>
        <w:ind w:left="720" w:hanging="360"/>
      </w:pPr>
      <w:rPr>
        <w:rFonts w:ascii="Arial" w:eastAsiaTheme="minorHAnsi" w:hAnsi="Arial" w:cs="Arial" w:hint="default"/>
      </w:rPr>
    </w:lvl>
    <w:lvl w:ilvl="1" w:tplc="60C02292">
      <w:start w:val="3"/>
      <w:numFmt w:val="bullet"/>
      <w:lvlText w:val="-"/>
      <w:lvlJc w:val="left"/>
      <w:pPr>
        <w:ind w:left="1440" w:hanging="360"/>
      </w:pPr>
      <w:rPr>
        <w:rFonts w:ascii="Times New Roman" w:eastAsia="Times New Roman" w:hAnsi="Times New Roman" w:cs="Times New Roman" w:hint="default"/>
      </w:rPr>
    </w:lvl>
    <w:lvl w:ilvl="2" w:tplc="60C02292">
      <w:start w:val="3"/>
      <w:numFmt w:val="bullet"/>
      <w:lvlText w:val="-"/>
      <w:lvlJc w:val="left"/>
      <w:pPr>
        <w:ind w:left="2160" w:hanging="360"/>
      </w:pPr>
      <w:rPr>
        <w:rFonts w:ascii="Times New Roman" w:eastAsia="Times New Roman" w:hAnsi="Times New Roman" w:cs="Times New Roman"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6192567"/>
    <w:multiLevelType w:val="hybridMultilevel"/>
    <w:tmpl w:val="13C85BF4"/>
    <w:lvl w:ilvl="0" w:tplc="BDE2134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C5C2275"/>
    <w:multiLevelType w:val="multilevel"/>
    <w:tmpl w:val="040C0025"/>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1">
    <w:nsid w:val="7C981609"/>
    <w:multiLevelType w:val="hybridMultilevel"/>
    <w:tmpl w:val="321241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F786EA3"/>
    <w:multiLevelType w:val="hybridMultilevel"/>
    <w:tmpl w:val="78CA40C2"/>
    <w:lvl w:ilvl="0" w:tplc="BDE2134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0"/>
  </w:num>
  <w:num w:numId="2">
    <w:abstractNumId w:val="0"/>
  </w:num>
  <w:num w:numId="3">
    <w:abstractNumId w:val="1"/>
  </w:num>
  <w:num w:numId="4">
    <w:abstractNumId w:val="13"/>
  </w:num>
  <w:num w:numId="5">
    <w:abstractNumId w:val="18"/>
  </w:num>
  <w:num w:numId="6">
    <w:abstractNumId w:val="2"/>
  </w:num>
  <w:num w:numId="7">
    <w:abstractNumId w:val="26"/>
  </w:num>
  <w:num w:numId="8">
    <w:abstractNumId w:val="5"/>
  </w:num>
  <w:num w:numId="9">
    <w:abstractNumId w:val="21"/>
  </w:num>
  <w:num w:numId="10">
    <w:abstractNumId w:val="15"/>
  </w:num>
  <w:num w:numId="11">
    <w:abstractNumId w:val="12"/>
  </w:num>
  <w:num w:numId="12">
    <w:abstractNumId w:val="22"/>
  </w:num>
  <w:num w:numId="13">
    <w:abstractNumId w:val="27"/>
  </w:num>
  <w:num w:numId="14">
    <w:abstractNumId w:val="23"/>
  </w:num>
  <w:num w:numId="15">
    <w:abstractNumId w:val="28"/>
  </w:num>
  <w:num w:numId="16">
    <w:abstractNumId w:val="14"/>
  </w:num>
  <w:num w:numId="17">
    <w:abstractNumId w:val="24"/>
  </w:num>
  <w:num w:numId="18">
    <w:abstractNumId w:val="10"/>
  </w:num>
  <w:num w:numId="19">
    <w:abstractNumId w:val="30"/>
  </w:num>
  <w:num w:numId="20">
    <w:abstractNumId w:val="8"/>
  </w:num>
  <w:num w:numId="21">
    <w:abstractNumId w:val="30"/>
  </w:num>
  <w:num w:numId="22">
    <w:abstractNumId w:val="25"/>
  </w:num>
  <w:num w:numId="23">
    <w:abstractNumId w:val="31"/>
  </w:num>
  <w:num w:numId="24">
    <w:abstractNumId w:val="32"/>
  </w:num>
  <w:num w:numId="25">
    <w:abstractNumId w:val="7"/>
  </w:num>
  <w:num w:numId="26">
    <w:abstractNumId w:val="16"/>
  </w:num>
  <w:num w:numId="27">
    <w:abstractNumId w:val="19"/>
  </w:num>
  <w:num w:numId="28">
    <w:abstractNumId w:val="17"/>
  </w:num>
  <w:num w:numId="29">
    <w:abstractNumId w:val="29"/>
  </w:num>
  <w:num w:numId="30">
    <w:abstractNumId w:val="3"/>
  </w:num>
  <w:num w:numId="31">
    <w:abstractNumId w:val="9"/>
  </w:num>
  <w:num w:numId="32">
    <w:abstractNumId w:val="20"/>
  </w:num>
  <w:num w:numId="33">
    <w:abstractNumId w:val="11"/>
  </w:num>
  <w:num w:numId="34">
    <w:abstractNumId w:val="30"/>
  </w:num>
  <w:num w:numId="35">
    <w:abstractNumId w:val="30"/>
  </w:num>
  <w:num w:numId="36">
    <w:abstractNumId w:val="30"/>
  </w:num>
  <w:num w:numId="37">
    <w:abstractNumId w:val="30"/>
  </w:num>
  <w:num w:numId="38">
    <w:abstractNumId w:val="30"/>
  </w:num>
  <w:num w:numId="39">
    <w:abstractNumId w:val="4"/>
  </w:num>
  <w:num w:numId="40">
    <w:abstractNumId w:val="30"/>
  </w:num>
  <w:num w:numId="41">
    <w:abstractNumId w:val="30"/>
  </w:num>
  <w:num w:numId="42">
    <w:abstractNumId w:val="6"/>
  </w:num>
  <w:num w:numId="43">
    <w:abstractNumId w:val="30"/>
  </w:num>
  <w:num w:numId="44">
    <w:abstractNumId w:val="30"/>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Frédérick RICHARD">
    <w15:presenceInfo w15:providerId="None" w15:userId="Frédérick RICH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revisionView w:markup="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6"/>
    <w:rsid w:val="00000C17"/>
    <w:rsid w:val="00005EA2"/>
    <w:rsid w:val="0000656E"/>
    <w:rsid w:val="00015194"/>
    <w:rsid w:val="00021B0F"/>
    <w:rsid w:val="00021D4F"/>
    <w:rsid w:val="000220AD"/>
    <w:rsid w:val="000314DC"/>
    <w:rsid w:val="00034144"/>
    <w:rsid w:val="00034383"/>
    <w:rsid w:val="000417E0"/>
    <w:rsid w:val="00045C7B"/>
    <w:rsid w:val="0004621E"/>
    <w:rsid w:val="000474BE"/>
    <w:rsid w:val="0005497C"/>
    <w:rsid w:val="000562FF"/>
    <w:rsid w:val="000564C2"/>
    <w:rsid w:val="0006007D"/>
    <w:rsid w:val="0006313A"/>
    <w:rsid w:val="00063486"/>
    <w:rsid w:val="00063A42"/>
    <w:rsid w:val="000650D4"/>
    <w:rsid w:val="00065BE3"/>
    <w:rsid w:val="000728A4"/>
    <w:rsid w:val="00074482"/>
    <w:rsid w:val="00075EDB"/>
    <w:rsid w:val="0007617E"/>
    <w:rsid w:val="00085BB0"/>
    <w:rsid w:val="00090B8B"/>
    <w:rsid w:val="0009123D"/>
    <w:rsid w:val="00091BA6"/>
    <w:rsid w:val="00093AE4"/>
    <w:rsid w:val="00093F55"/>
    <w:rsid w:val="00095C13"/>
    <w:rsid w:val="00096A63"/>
    <w:rsid w:val="000B3001"/>
    <w:rsid w:val="000B4410"/>
    <w:rsid w:val="000E3692"/>
    <w:rsid w:val="000E408D"/>
    <w:rsid w:val="000E50A2"/>
    <w:rsid w:val="000E521A"/>
    <w:rsid w:val="000E78EC"/>
    <w:rsid w:val="000F0DA2"/>
    <w:rsid w:val="000F10C6"/>
    <w:rsid w:val="000F3E77"/>
    <w:rsid w:val="000F47BC"/>
    <w:rsid w:val="000F6619"/>
    <w:rsid w:val="00100EC1"/>
    <w:rsid w:val="00102E20"/>
    <w:rsid w:val="00105B73"/>
    <w:rsid w:val="001064A0"/>
    <w:rsid w:val="00106E8B"/>
    <w:rsid w:val="00107055"/>
    <w:rsid w:val="001131BA"/>
    <w:rsid w:val="00117767"/>
    <w:rsid w:val="001177A6"/>
    <w:rsid w:val="00117F97"/>
    <w:rsid w:val="00120230"/>
    <w:rsid w:val="0012505F"/>
    <w:rsid w:val="0012680D"/>
    <w:rsid w:val="00127DD0"/>
    <w:rsid w:val="00131F59"/>
    <w:rsid w:val="001322FC"/>
    <w:rsid w:val="00133D4B"/>
    <w:rsid w:val="00133DAF"/>
    <w:rsid w:val="001350C4"/>
    <w:rsid w:val="001359DD"/>
    <w:rsid w:val="00135F7E"/>
    <w:rsid w:val="001444A3"/>
    <w:rsid w:val="0014643D"/>
    <w:rsid w:val="001505CD"/>
    <w:rsid w:val="00151AAD"/>
    <w:rsid w:val="00151E67"/>
    <w:rsid w:val="00155F87"/>
    <w:rsid w:val="00171A2A"/>
    <w:rsid w:val="00173ECD"/>
    <w:rsid w:val="001748BC"/>
    <w:rsid w:val="00175B50"/>
    <w:rsid w:val="00185491"/>
    <w:rsid w:val="00190F5F"/>
    <w:rsid w:val="00191F26"/>
    <w:rsid w:val="00192AEB"/>
    <w:rsid w:val="00193498"/>
    <w:rsid w:val="001A43CA"/>
    <w:rsid w:val="001A5C4C"/>
    <w:rsid w:val="001B104B"/>
    <w:rsid w:val="001B44D8"/>
    <w:rsid w:val="001B4CE5"/>
    <w:rsid w:val="001C0D07"/>
    <w:rsid w:val="001C6D77"/>
    <w:rsid w:val="001D0DEF"/>
    <w:rsid w:val="001D11C8"/>
    <w:rsid w:val="001D14E6"/>
    <w:rsid w:val="001D1EFE"/>
    <w:rsid w:val="001D30A1"/>
    <w:rsid w:val="001D40CA"/>
    <w:rsid w:val="001D6A2B"/>
    <w:rsid w:val="001E0A79"/>
    <w:rsid w:val="001F09AE"/>
    <w:rsid w:val="001F0CEA"/>
    <w:rsid w:val="0020368A"/>
    <w:rsid w:val="00205ABD"/>
    <w:rsid w:val="00213365"/>
    <w:rsid w:val="00217FEE"/>
    <w:rsid w:val="002202B9"/>
    <w:rsid w:val="00221D49"/>
    <w:rsid w:val="00223F79"/>
    <w:rsid w:val="00223FBD"/>
    <w:rsid w:val="00225343"/>
    <w:rsid w:val="00225B86"/>
    <w:rsid w:val="00226B01"/>
    <w:rsid w:val="00227450"/>
    <w:rsid w:val="00231177"/>
    <w:rsid w:val="00231A18"/>
    <w:rsid w:val="00234FBA"/>
    <w:rsid w:val="00236E5C"/>
    <w:rsid w:val="002375DF"/>
    <w:rsid w:val="0024375E"/>
    <w:rsid w:val="002445A9"/>
    <w:rsid w:val="00244CD0"/>
    <w:rsid w:val="0024770A"/>
    <w:rsid w:val="002477C7"/>
    <w:rsid w:val="002506F7"/>
    <w:rsid w:val="00250FF4"/>
    <w:rsid w:val="002636E5"/>
    <w:rsid w:val="0026528B"/>
    <w:rsid w:val="0027148E"/>
    <w:rsid w:val="00271618"/>
    <w:rsid w:val="00271F6F"/>
    <w:rsid w:val="002736F2"/>
    <w:rsid w:val="00274A80"/>
    <w:rsid w:val="00275E59"/>
    <w:rsid w:val="00282AF1"/>
    <w:rsid w:val="00287F98"/>
    <w:rsid w:val="0029049B"/>
    <w:rsid w:val="00292496"/>
    <w:rsid w:val="00296664"/>
    <w:rsid w:val="002972BD"/>
    <w:rsid w:val="002A0F9A"/>
    <w:rsid w:val="002A30CC"/>
    <w:rsid w:val="002A71C8"/>
    <w:rsid w:val="002B0F01"/>
    <w:rsid w:val="002B2D2E"/>
    <w:rsid w:val="002B415D"/>
    <w:rsid w:val="002B4969"/>
    <w:rsid w:val="002B519B"/>
    <w:rsid w:val="002B69F8"/>
    <w:rsid w:val="002B79DF"/>
    <w:rsid w:val="002C50B4"/>
    <w:rsid w:val="002C571D"/>
    <w:rsid w:val="002C7A9C"/>
    <w:rsid w:val="002D0A2C"/>
    <w:rsid w:val="002D0EA2"/>
    <w:rsid w:val="002D347B"/>
    <w:rsid w:val="002D6B8E"/>
    <w:rsid w:val="002F200E"/>
    <w:rsid w:val="002F4283"/>
    <w:rsid w:val="002F4494"/>
    <w:rsid w:val="002F4FB2"/>
    <w:rsid w:val="002F5E0A"/>
    <w:rsid w:val="003004A1"/>
    <w:rsid w:val="003044C9"/>
    <w:rsid w:val="00304E09"/>
    <w:rsid w:val="003111BF"/>
    <w:rsid w:val="003118A1"/>
    <w:rsid w:val="00312F67"/>
    <w:rsid w:val="00314077"/>
    <w:rsid w:val="003148D4"/>
    <w:rsid w:val="003159B9"/>
    <w:rsid w:val="003168E6"/>
    <w:rsid w:val="00317178"/>
    <w:rsid w:val="00322944"/>
    <w:rsid w:val="00326AE6"/>
    <w:rsid w:val="00327178"/>
    <w:rsid w:val="003312D6"/>
    <w:rsid w:val="00332496"/>
    <w:rsid w:val="00334578"/>
    <w:rsid w:val="00343AF0"/>
    <w:rsid w:val="00344B1C"/>
    <w:rsid w:val="00346518"/>
    <w:rsid w:val="00346BD0"/>
    <w:rsid w:val="003478B9"/>
    <w:rsid w:val="00351CE6"/>
    <w:rsid w:val="00357B1A"/>
    <w:rsid w:val="00361026"/>
    <w:rsid w:val="00371225"/>
    <w:rsid w:val="00373016"/>
    <w:rsid w:val="00381CD5"/>
    <w:rsid w:val="00384DE3"/>
    <w:rsid w:val="003865D8"/>
    <w:rsid w:val="0039241D"/>
    <w:rsid w:val="00393A22"/>
    <w:rsid w:val="003977C7"/>
    <w:rsid w:val="003A25B1"/>
    <w:rsid w:val="003A3734"/>
    <w:rsid w:val="003A5048"/>
    <w:rsid w:val="003A5DDB"/>
    <w:rsid w:val="003A7730"/>
    <w:rsid w:val="003B15DC"/>
    <w:rsid w:val="003B3383"/>
    <w:rsid w:val="003B3FD5"/>
    <w:rsid w:val="003B6F73"/>
    <w:rsid w:val="003C3993"/>
    <w:rsid w:val="003C4F0C"/>
    <w:rsid w:val="003E1260"/>
    <w:rsid w:val="003E15C3"/>
    <w:rsid w:val="003E524C"/>
    <w:rsid w:val="003E7938"/>
    <w:rsid w:val="003F27BA"/>
    <w:rsid w:val="003F2B81"/>
    <w:rsid w:val="003F307C"/>
    <w:rsid w:val="00400E50"/>
    <w:rsid w:val="004012BE"/>
    <w:rsid w:val="00401518"/>
    <w:rsid w:val="00403D27"/>
    <w:rsid w:val="00407EF5"/>
    <w:rsid w:val="004100C9"/>
    <w:rsid w:val="00412682"/>
    <w:rsid w:val="00414466"/>
    <w:rsid w:val="0042070D"/>
    <w:rsid w:val="00420E39"/>
    <w:rsid w:val="0042207B"/>
    <w:rsid w:val="0042479B"/>
    <w:rsid w:val="00425D4B"/>
    <w:rsid w:val="00426207"/>
    <w:rsid w:val="00434185"/>
    <w:rsid w:val="00436F92"/>
    <w:rsid w:val="0043723A"/>
    <w:rsid w:val="0044076B"/>
    <w:rsid w:val="00441E72"/>
    <w:rsid w:val="00443E84"/>
    <w:rsid w:val="00444D29"/>
    <w:rsid w:val="004450CE"/>
    <w:rsid w:val="00445AF8"/>
    <w:rsid w:val="0045114F"/>
    <w:rsid w:val="004540D2"/>
    <w:rsid w:val="00454C9A"/>
    <w:rsid w:val="004603A6"/>
    <w:rsid w:val="00460A58"/>
    <w:rsid w:val="00464CE5"/>
    <w:rsid w:val="00465AA7"/>
    <w:rsid w:val="00466A25"/>
    <w:rsid w:val="00474594"/>
    <w:rsid w:val="0048467B"/>
    <w:rsid w:val="004847FF"/>
    <w:rsid w:val="004849B5"/>
    <w:rsid w:val="00486611"/>
    <w:rsid w:val="004866A3"/>
    <w:rsid w:val="00490CB8"/>
    <w:rsid w:val="00491536"/>
    <w:rsid w:val="00491A92"/>
    <w:rsid w:val="00495D5C"/>
    <w:rsid w:val="00497704"/>
    <w:rsid w:val="004A32C1"/>
    <w:rsid w:val="004A7A07"/>
    <w:rsid w:val="004B14F5"/>
    <w:rsid w:val="004C196A"/>
    <w:rsid w:val="004C1DA1"/>
    <w:rsid w:val="004C713C"/>
    <w:rsid w:val="004C7346"/>
    <w:rsid w:val="004C741D"/>
    <w:rsid w:val="004D0F11"/>
    <w:rsid w:val="004D126D"/>
    <w:rsid w:val="004D1EFC"/>
    <w:rsid w:val="004D44D6"/>
    <w:rsid w:val="004D4590"/>
    <w:rsid w:val="004D4898"/>
    <w:rsid w:val="004E12B6"/>
    <w:rsid w:val="004E1A0B"/>
    <w:rsid w:val="004F29FC"/>
    <w:rsid w:val="004F3B02"/>
    <w:rsid w:val="005012EA"/>
    <w:rsid w:val="005061F4"/>
    <w:rsid w:val="00510AB5"/>
    <w:rsid w:val="00514E98"/>
    <w:rsid w:val="005231FB"/>
    <w:rsid w:val="00525881"/>
    <w:rsid w:val="005266F8"/>
    <w:rsid w:val="00527EAE"/>
    <w:rsid w:val="005445CE"/>
    <w:rsid w:val="0054559C"/>
    <w:rsid w:val="00552C16"/>
    <w:rsid w:val="005542F2"/>
    <w:rsid w:val="00557012"/>
    <w:rsid w:val="00570A94"/>
    <w:rsid w:val="00572EF2"/>
    <w:rsid w:val="005830C6"/>
    <w:rsid w:val="005858B0"/>
    <w:rsid w:val="00586B9D"/>
    <w:rsid w:val="00586BEA"/>
    <w:rsid w:val="0059337A"/>
    <w:rsid w:val="0059393F"/>
    <w:rsid w:val="00594FF5"/>
    <w:rsid w:val="005A2D53"/>
    <w:rsid w:val="005A3BF9"/>
    <w:rsid w:val="005A55EF"/>
    <w:rsid w:val="005A55F0"/>
    <w:rsid w:val="005A71C3"/>
    <w:rsid w:val="005A7B0E"/>
    <w:rsid w:val="005B704B"/>
    <w:rsid w:val="005C4ACB"/>
    <w:rsid w:val="005C5A15"/>
    <w:rsid w:val="005C75CF"/>
    <w:rsid w:val="005D0270"/>
    <w:rsid w:val="005D0611"/>
    <w:rsid w:val="005D1843"/>
    <w:rsid w:val="005D4A40"/>
    <w:rsid w:val="005D6DE5"/>
    <w:rsid w:val="005D6EDB"/>
    <w:rsid w:val="005E0619"/>
    <w:rsid w:val="005E09D7"/>
    <w:rsid w:val="005E0E84"/>
    <w:rsid w:val="005E6C22"/>
    <w:rsid w:val="005F1599"/>
    <w:rsid w:val="006028D8"/>
    <w:rsid w:val="00604CD0"/>
    <w:rsid w:val="00611BF5"/>
    <w:rsid w:val="00612F2A"/>
    <w:rsid w:val="0061445B"/>
    <w:rsid w:val="00614C0E"/>
    <w:rsid w:val="0061519D"/>
    <w:rsid w:val="006211DB"/>
    <w:rsid w:val="0062170D"/>
    <w:rsid w:val="00621870"/>
    <w:rsid w:val="006245EC"/>
    <w:rsid w:val="00626DCC"/>
    <w:rsid w:val="00627013"/>
    <w:rsid w:val="00633129"/>
    <w:rsid w:val="00635D82"/>
    <w:rsid w:val="00635EA0"/>
    <w:rsid w:val="0063622E"/>
    <w:rsid w:val="00637754"/>
    <w:rsid w:val="006414D1"/>
    <w:rsid w:val="006477ED"/>
    <w:rsid w:val="00651B86"/>
    <w:rsid w:val="00652BB2"/>
    <w:rsid w:val="00653A9E"/>
    <w:rsid w:val="00653BAA"/>
    <w:rsid w:val="00662116"/>
    <w:rsid w:val="00665F2A"/>
    <w:rsid w:val="0066680C"/>
    <w:rsid w:val="0067398B"/>
    <w:rsid w:val="00675C88"/>
    <w:rsid w:val="00694C53"/>
    <w:rsid w:val="00696FF1"/>
    <w:rsid w:val="006A0D7B"/>
    <w:rsid w:val="006A363E"/>
    <w:rsid w:val="006B3CAE"/>
    <w:rsid w:val="006B4A9F"/>
    <w:rsid w:val="006B52BC"/>
    <w:rsid w:val="006B608F"/>
    <w:rsid w:val="006B7216"/>
    <w:rsid w:val="006C4A54"/>
    <w:rsid w:val="006D29AC"/>
    <w:rsid w:val="006D3E06"/>
    <w:rsid w:val="006D460D"/>
    <w:rsid w:val="006D4E59"/>
    <w:rsid w:val="006D7871"/>
    <w:rsid w:val="006E05AA"/>
    <w:rsid w:val="006E21FE"/>
    <w:rsid w:val="006E3BBE"/>
    <w:rsid w:val="006F1ABF"/>
    <w:rsid w:val="006F4F27"/>
    <w:rsid w:val="006F5C0D"/>
    <w:rsid w:val="00701A48"/>
    <w:rsid w:val="0070254E"/>
    <w:rsid w:val="00702D42"/>
    <w:rsid w:val="007038E4"/>
    <w:rsid w:val="007063AF"/>
    <w:rsid w:val="007077D2"/>
    <w:rsid w:val="00712F10"/>
    <w:rsid w:val="00712F90"/>
    <w:rsid w:val="0071476A"/>
    <w:rsid w:val="00716190"/>
    <w:rsid w:val="007214BC"/>
    <w:rsid w:val="00724B90"/>
    <w:rsid w:val="00726520"/>
    <w:rsid w:val="00726BD7"/>
    <w:rsid w:val="00735D37"/>
    <w:rsid w:val="007367DB"/>
    <w:rsid w:val="007404FE"/>
    <w:rsid w:val="007419FC"/>
    <w:rsid w:val="007502DE"/>
    <w:rsid w:val="00750676"/>
    <w:rsid w:val="007513A9"/>
    <w:rsid w:val="00760D23"/>
    <w:rsid w:val="00761588"/>
    <w:rsid w:val="0076178A"/>
    <w:rsid w:val="00763E6E"/>
    <w:rsid w:val="00767B0D"/>
    <w:rsid w:val="0077190D"/>
    <w:rsid w:val="00773DB8"/>
    <w:rsid w:val="0077483B"/>
    <w:rsid w:val="00775E12"/>
    <w:rsid w:val="0077609C"/>
    <w:rsid w:val="0079063D"/>
    <w:rsid w:val="00791135"/>
    <w:rsid w:val="007949FB"/>
    <w:rsid w:val="007A01EF"/>
    <w:rsid w:val="007A3DE2"/>
    <w:rsid w:val="007A44D6"/>
    <w:rsid w:val="007A6DA5"/>
    <w:rsid w:val="007B1F40"/>
    <w:rsid w:val="007B31DE"/>
    <w:rsid w:val="007C1012"/>
    <w:rsid w:val="007C3EB6"/>
    <w:rsid w:val="007D2E97"/>
    <w:rsid w:val="007D35D3"/>
    <w:rsid w:val="007D4AD5"/>
    <w:rsid w:val="007D5C2D"/>
    <w:rsid w:val="007E1335"/>
    <w:rsid w:val="007E2078"/>
    <w:rsid w:val="007E26E9"/>
    <w:rsid w:val="007E2F60"/>
    <w:rsid w:val="007E3A51"/>
    <w:rsid w:val="007F5051"/>
    <w:rsid w:val="008007FC"/>
    <w:rsid w:val="00801A52"/>
    <w:rsid w:val="00801CAB"/>
    <w:rsid w:val="008046F1"/>
    <w:rsid w:val="00806A59"/>
    <w:rsid w:val="008141B9"/>
    <w:rsid w:val="00824581"/>
    <w:rsid w:val="0082611D"/>
    <w:rsid w:val="0082773D"/>
    <w:rsid w:val="00833CCE"/>
    <w:rsid w:val="00836673"/>
    <w:rsid w:val="0083674C"/>
    <w:rsid w:val="008373C0"/>
    <w:rsid w:val="0083767F"/>
    <w:rsid w:val="00841A7C"/>
    <w:rsid w:val="0084574B"/>
    <w:rsid w:val="00846517"/>
    <w:rsid w:val="008502B0"/>
    <w:rsid w:val="00850867"/>
    <w:rsid w:val="00852E2F"/>
    <w:rsid w:val="008615CF"/>
    <w:rsid w:val="0087287E"/>
    <w:rsid w:val="00872935"/>
    <w:rsid w:val="00872B38"/>
    <w:rsid w:val="008743F0"/>
    <w:rsid w:val="00880F49"/>
    <w:rsid w:val="0089043F"/>
    <w:rsid w:val="00892CA0"/>
    <w:rsid w:val="0089626E"/>
    <w:rsid w:val="008A1401"/>
    <w:rsid w:val="008A2729"/>
    <w:rsid w:val="008A72AB"/>
    <w:rsid w:val="008B01DF"/>
    <w:rsid w:val="008B034D"/>
    <w:rsid w:val="008B4154"/>
    <w:rsid w:val="008B5E3B"/>
    <w:rsid w:val="008B64D9"/>
    <w:rsid w:val="008C0492"/>
    <w:rsid w:val="008C4E62"/>
    <w:rsid w:val="008C6EDD"/>
    <w:rsid w:val="008C7C46"/>
    <w:rsid w:val="008E18AF"/>
    <w:rsid w:val="008E3706"/>
    <w:rsid w:val="008E6254"/>
    <w:rsid w:val="008E64F9"/>
    <w:rsid w:val="008F0F8B"/>
    <w:rsid w:val="008F2D1D"/>
    <w:rsid w:val="00901689"/>
    <w:rsid w:val="00901BD7"/>
    <w:rsid w:val="00903F00"/>
    <w:rsid w:val="00904E85"/>
    <w:rsid w:val="00905AA2"/>
    <w:rsid w:val="00914852"/>
    <w:rsid w:val="00915275"/>
    <w:rsid w:val="0091706A"/>
    <w:rsid w:val="00917970"/>
    <w:rsid w:val="00934B59"/>
    <w:rsid w:val="009355A4"/>
    <w:rsid w:val="00941717"/>
    <w:rsid w:val="00943A3C"/>
    <w:rsid w:val="0095255D"/>
    <w:rsid w:val="00954086"/>
    <w:rsid w:val="00955A63"/>
    <w:rsid w:val="00956F22"/>
    <w:rsid w:val="00960506"/>
    <w:rsid w:val="009630C6"/>
    <w:rsid w:val="009637F1"/>
    <w:rsid w:val="0096743B"/>
    <w:rsid w:val="00967A81"/>
    <w:rsid w:val="00970E63"/>
    <w:rsid w:val="00976BB7"/>
    <w:rsid w:val="009777C4"/>
    <w:rsid w:val="00977817"/>
    <w:rsid w:val="00982DF0"/>
    <w:rsid w:val="00985AEA"/>
    <w:rsid w:val="009921BF"/>
    <w:rsid w:val="009963AD"/>
    <w:rsid w:val="009A5B52"/>
    <w:rsid w:val="009B1720"/>
    <w:rsid w:val="009B4F93"/>
    <w:rsid w:val="009C5985"/>
    <w:rsid w:val="009D5971"/>
    <w:rsid w:val="009D7D89"/>
    <w:rsid w:val="009E1841"/>
    <w:rsid w:val="009E7D00"/>
    <w:rsid w:val="009F0AB0"/>
    <w:rsid w:val="009F1078"/>
    <w:rsid w:val="009F19B9"/>
    <w:rsid w:val="009F1DA8"/>
    <w:rsid w:val="009F2FB9"/>
    <w:rsid w:val="009F3BCA"/>
    <w:rsid w:val="009F3E71"/>
    <w:rsid w:val="009F63C7"/>
    <w:rsid w:val="009F63EE"/>
    <w:rsid w:val="009F76D2"/>
    <w:rsid w:val="009F78F3"/>
    <w:rsid w:val="00A06DC9"/>
    <w:rsid w:val="00A10E91"/>
    <w:rsid w:val="00A11496"/>
    <w:rsid w:val="00A15AA1"/>
    <w:rsid w:val="00A17BB0"/>
    <w:rsid w:val="00A21123"/>
    <w:rsid w:val="00A21BE9"/>
    <w:rsid w:val="00A22DEE"/>
    <w:rsid w:val="00A23120"/>
    <w:rsid w:val="00A23B79"/>
    <w:rsid w:val="00A23C74"/>
    <w:rsid w:val="00A26BE9"/>
    <w:rsid w:val="00A302AE"/>
    <w:rsid w:val="00A3370F"/>
    <w:rsid w:val="00A43F10"/>
    <w:rsid w:val="00A51669"/>
    <w:rsid w:val="00A53E62"/>
    <w:rsid w:val="00A54985"/>
    <w:rsid w:val="00A55703"/>
    <w:rsid w:val="00A616E3"/>
    <w:rsid w:val="00A62005"/>
    <w:rsid w:val="00A624B0"/>
    <w:rsid w:val="00A62F48"/>
    <w:rsid w:val="00A6349C"/>
    <w:rsid w:val="00A65B77"/>
    <w:rsid w:val="00A67844"/>
    <w:rsid w:val="00A70287"/>
    <w:rsid w:val="00A732A8"/>
    <w:rsid w:val="00A740C4"/>
    <w:rsid w:val="00A8220F"/>
    <w:rsid w:val="00A831DF"/>
    <w:rsid w:val="00A84648"/>
    <w:rsid w:val="00A90424"/>
    <w:rsid w:val="00A90A11"/>
    <w:rsid w:val="00AA500F"/>
    <w:rsid w:val="00AA79B6"/>
    <w:rsid w:val="00AB14D4"/>
    <w:rsid w:val="00AB5B30"/>
    <w:rsid w:val="00AC4DE3"/>
    <w:rsid w:val="00AC60DD"/>
    <w:rsid w:val="00AC76C7"/>
    <w:rsid w:val="00AD1167"/>
    <w:rsid w:val="00AD2990"/>
    <w:rsid w:val="00AD2ADE"/>
    <w:rsid w:val="00AD7E23"/>
    <w:rsid w:val="00AE020F"/>
    <w:rsid w:val="00AE2767"/>
    <w:rsid w:val="00B038CA"/>
    <w:rsid w:val="00B053B0"/>
    <w:rsid w:val="00B068BE"/>
    <w:rsid w:val="00B075D6"/>
    <w:rsid w:val="00B15F6C"/>
    <w:rsid w:val="00B213EF"/>
    <w:rsid w:val="00B223FF"/>
    <w:rsid w:val="00B22A0E"/>
    <w:rsid w:val="00B2360D"/>
    <w:rsid w:val="00B30B35"/>
    <w:rsid w:val="00B32FB9"/>
    <w:rsid w:val="00B4080C"/>
    <w:rsid w:val="00B42645"/>
    <w:rsid w:val="00B47A11"/>
    <w:rsid w:val="00B54396"/>
    <w:rsid w:val="00B54E5B"/>
    <w:rsid w:val="00B55D16"/>
    <w:rsid w:val="00B564D9"/>
    <w:rsid w:val="00B6242E"/>
    <w:rsid w:val="00B62A84"/>
    <w:rsid w:val="00B66657"/>
    <w:rsid w:val="00B70074"/>
    <w:rsid w:val="00B72956"/>
    <w:rsid w:val="00B82BE6"/>
    <w:rsid w:val="00B856BA"/>
    <w:rsid w:val="00B914B8"/>
    <w:rsid w:val="00B93617"/>
    <w:rsid w:val="00B94C16"/>
    <w:rsid w:val="00B95578"/>
    <w:rsid w:val="00B95E14"/>
    <w:rsid w:val="00B95E2F"/>
    <w:rsid w:val="00B97C01"/>
    <w:rsid w:val="00BA36CD"/>
    <w:rsid w:val="00BA469C"/>
    <w:rsid w:val="00BA632F"/>
    <w:rsid w:val="00BA6E7C"/>
    <w:rsid w:val="00BB340F"/>
    <w:rsid w:val="00BB3F5C"/>
    <w:rsid w:val="00BB6D5C"/>
    <w:rsid w:val="00BB7B54"/>
    <w:rsid w:val="00BC47D8"/>
    <w:rsid w:val="00BC56D1"/>
    <w:rsid w:val="00BC56E6"/>
    <w:rsid w:val="00BD1010"/>
    <w:rsid w:val="00BD170B"/>
    <w:rsid w:val="00BD1FEE"/>
    <w:rsid w:val="00BE1BE9"/>
    <w:rsid w:val="00BE6013"/>
    <w:rsid w:val="00BF37BE"/>
    <w:rsid w:val="00BF3818"/>
    <w:rsid w:val="00BF403C"/>
    <w:rsid w:val="00BF40A6"/>
    <w:rsid w:val="00BF4A6E"/>
    <w:rsid w:val="00BF5F9E"/>
    <w:rsid w:val="00C01746"/>
    <w:rsid w:val="00C04319"/>
    <w:rsid w:val="00C165F2"/>
    <w:rsid w:val="00C225A4"/>
    <w:rsid w:val="00C25079"/>
    <w:rsid w:val="00C2627D"/>
    <w:rsid w:val="00C324B4"/>
    <w:rsid w:val="00C3667E"/>
    <w:rsid w:val="00C42268"/>
    <w:rsid w:val="00C4230F"/>
    <w:rsid w:val="00C429D1"/>
    <w:rsid w:val="00C447DB"/>
    <w:rsid w:val="00C46665"/>
    <w:rsid w:val="00C501E7"/>
    <w:rsid w:val="00C53845"/>
    <w:rsid w:val="00C54662"/>
    <w:rsid w:val="00C55FB9"/>
    <w:rsid w:val="00C62776"/>
    <w:rsid w:val="00C6518F"/>
    <w:rsid w:val="00C65E73"/>
    <w:rsid w:val="00C720F5"/>
    <w:rsid w:val="00C72765"/>
    <w:rsid w:val="00C73747"/>
    <w:rsid w:val="00C753A8"/>
    <w:rsid w:val="00C76C97"/>
    <w:rsid w:val="00C87387"/>
    <w:rsid w:val="00C91AD9"/>
    <w:rsid w:val="00C95EB6"/>
    <w:rsid w:val="00C9724F"/>
    <w:rsid w:val="00C97E3D"/>
    <w:rsid w:val="00CA1071"/>
    <w:rsid w:val="00CC0B4D"/>
    <w:rsid w:val="00CC0D9A"/>
    <w:rsid w:val="00CC47B6"/>
    <w:rsid w:val="00CC61C1"/>
    <w:rsid w:val="00CD012D"/>
    <w:rsid w:val="00CD04F1"/>
    <w:rsid w:val="00CD1C34"/>
    <w:rsid w:val="00CD5DA3"/>
    <w:rsid w:val="00CD6C61"/>
    <w:rsid w:val="00CE66E5"/>
    <w:rsid w:val="00CF023F"/>
    <w:rsid w:val="00CF2323"/>
    <w:rsid w:val="00CF6748"/>
    <w:rsid w:val="00CF77C3"/>
    <w:rsid w:val="00D042D2"/>
    <w:rsid w:val="00D066AC"/>
    <w:rsid w:val="00D12929"/>
    <w:rsid w:val="00D13A1B"/>
    <w:rsid w:val="00D273DA"/>
    <w:rsid w:val="00D30545"/>
    <w:rsid w:val="00D30F0D"/>
    <w:rsid w:val="00D32BF1"/>
    <w:rsid w:val="00D32DB2"/>
    <w:rsid w:val="00D3738E"/>
    <w:rsid w:val="00D460E8"/>
    <w:rsid w:val="00D47CF2"/>
    <w:rsid w:val="00D5172A"/>
    <w:rsid w:val="00D51DEE"/>
    <w:rsid w:val="00D52BD5"/>
    <w:rsid w:val="00D60DDD"/>
    <w:rsid w:val="00D63C83"/>
    <w:rsid w:val="00D63DC9"/>
    <w:rsid w:val="00D65A88"/>
    <w:rsid w:val="00D665A0"/>
    <w:rsid w:val="00D67578"/>
    <w:rsid w:val="00D77BF4"/>
    <w:rsid w:val="00D80BA3"/>
    <w:rsid w:val="00D81CF5"/>
    <w:rsid w:val="00D868AF"/>
    <w:rsid w:val="00D87241"/>
    <w:rsid w:val="00D87469"/>
    <w:rsid w:val="00D90504"/>
    <w:rsid w:val="00D90E06"/>
    <w:rsid w:val="00D92441"/>
    <w:rsid w:val="00D95DB5"/>
    <w:rsid w:val="00D978CF"/>
    <w:rsid w:val="00DA1B54"/>
    <w:rsid w:val="00DA4301"/>
    <w:rsid w:val="00DB0403"/>
    <w:rsid w:val="00DB2D1A"/>
    <w:rsid w:val="00DB2EF1"/>
    <w:rsid w:val="00DB5104"/>
    <w:rsid w:val="00DC18C2"/>
    <w:rsid w:val="00DC280F"/>
    <w:rsid w:val="00DD18F4"/>
    <w:rsid w:val="00DD3832"/>
    <w:rsid w:val="00DD588E"/>
    <w:rsid w:val="00DD751B"/>
    <w:rsid w:val="00DD7605"/>
    <w:rsid w:val="00DE1B74"/>
    <w:rsid w:val="00DE6A97"/>
    <w:rsid w:val="00DF0BEB"/>
    <w:rsid w:val="00DF21ED"/>
    <w:rsid w:val="00DF2C46"/>
    <w:rsid w:val="00DF3464"/>
    <w:rsid w:val="00DF4F94"/>
    <w:rsid w:val="00DF7A8A"/>
    <w:rsid w:val="00E00165"/>
    <w:rsid w:val="00E008DF"/>
    <w:rsid w:val="00E050CE"/>
    <w:rsid w:val="00E06F13"/>
    <w:rsid w:val="00E26350"/>
    <w:rsid w:val="00E27141"/>
    <w:rsid w:val="00E2737B"/>
    <w:rsid w:val="00E37B87"/>
    <w:rsid w:val="00E41089"/>
    <w:rsid w:val="00E423C3"/>
    <w:rsid w:val="00E4492D"/>
    <w:rsid w:val="00E522F9"/>
    <w:rsid w:val="00E52E0F"/>
    <w:rsid w:val="00E537FD"/>
    <w:rsid w:val="00E61CA3"/>
    <w:rsid w:val="00E62A7E"/>
    <w:rsid w:val="00E62C5A"/>
    <w:rsid w:val="00E65AE6"/>
    <w:rsid w:val="00E65C69"/>
    <w:rsid w:val="00E743D2"/>
    <w:rsid w:val="00E77D21"/>
    <w:rsid w:val="00E83587"/>
    <w:rsid w:val="00E83B9B"/>
    <w:rsid w:val="00E8635E"/>
    <w:rsid w:val="00E86F1F"/>
    <w:rsid w:val="00E911E5"/>
    <w:rsid w:val="00E9494B"/>
    <w:rsid w:val="00EA11F0"/>
    <w:rsid w:val="00EA2313"/>
    <w:rsid w:val="00EA2C21"/>
    <w:rsid w:val="00EA3A6B"/>
    <w:rsid w:val="00EA4CB2"/>
    <w:rsid w:val="00EA7E38"/>
    <w:rsid w:val="00EB4E97"/>
    <w:rsid w:val="00EB5E99"/>
    <w:rsid w:val="00EB739A"/>
    <w:rsid w:val="00EB7708"/>
    <w:rsid w:val="00EB7DA2"/>
    <w:rsid w:val="00EC3EA5"/>
    <w:rsid w:val="00EC4D6D"/>
    <w:rsid w:val="00EC4E07"/>
    <w:rsid w:val="00ED016C"/>
    <w:rsid w:val="00ED0B26"/>
    <w:rsid w:val="00ED3D49"/>
    <w:rsid w:val="00EE5646"/>
    <w:rsid w:val="00EE5BCD"/>
    <w:rsid w:val="00EF3E25"/>
    <w:rsid w:val="00EF58F1"/>
    <w:rsid w:val="00EF75E0"/>
    <w:rsid w:val="00F004E9"/>
    <w:rsid w:val="00F031E0"/>
    <w:rsid w:val="00F0394A"/>
    <w:rsid w:val="00F052AA"/>
    <w:rsid w:val="00F115E2"/>
    <w:rsid w:val="00F168ED"/>
    <w:rsid w:val="00F24BBB"/>
    <w:rsid w:val="00F25743"/>
    <w:rsid w:val="00F25EDA"/>
    <w:rsid w:val="00F31D87"/>
    <w:rsid w:val="00F37256"/>
    <w:rsid w:val="00F43655"/>
    <w:rsid w:val="00F5174D"/>
    <w:rsid w:val="00F51FA4"/>
    <w:rsid w:val="00F52794"/>
    <w:rsid w:val="00F56780"/>
    <w:rsid w:val="00F615C3"/>
    <w:rsid w:val="00F618E3"/>
    <w:rsid w:val="00F6462A"/>
    <w:rsid w:val="00F718F0"/>
    <w:rsid w:val="00F73FA0"/>
    <w:rsid w:val="00F74F60"/>
    <w:rsid w:val="00F763FC"/>
    <w:rsid w:val="00F76889"/>
    <w:rsid w:val="00F76BFA"/>
    <w:rsid w:val="00F828FF"/>
    <w:rsid w:val="00F82A65"/>
    <w:rsid w:val="00F87094"/>
    <w:rsid w:val="00F901E0"/>
    <w:rsid w:val="00F911E7"/>
    <w:rsid w:val="00F923A5"/>
    <w:rsid w:val="00F9463E"/>
    <w:rsid w:val="00FB5032"/>
    <w:rsid w:val="00FB5ACB"/>
    <w:rsid w:val="00FC0AD3"/>
    <w:rsid w:val="00FC0D77"/>
    <w:rsid w:val="00FC0FEB"/>
    <w:rsid w:val="00FD061D"/>
    <w:rsid w:val="00FD50A6"/>
    <w:rsid w:val="00FD6419"/>
    <w:rsid w:val="00FE4A8A"/>
    <w:rsid w:val="00FE69B2"/>
    <w:rsid w:val="00FE6D04"/>
    <w:rsid w:val="00FF2122"/>
    <w:rsid w:val="00FF2B6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DAE1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2" w:uiPriority="0"/>
    <w:lsdException w:name="List Number 5"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aliases w:val="H1,Titre I,l1,Titre1 FQ1100,cat_titre,Titre point,t1,chapitre,Level a,TD Heading 3,Partie,Partie1,Partie2,Partie3,Partie4,Partie5,Partie6,Partie7,Partie8,Partie9,Partie10,Partie11,Partie21,Partie31,Partie41,Partie51,Partie61,Partie71,Partie81"/>
    <w:next w:val="Corpsdetexte"/>
    <w:link w:val="Titre1Car"/>
    <w:autoRedefine/>
    <w:uiPriority w:val="9"/>
    <w:qFormat/>
    <w:rsid w:val="007038E4"/>
    <w:pPr>
      <w:pageBreakBefore/>
      <w:numPr>
        <w:numId w:val="1"/>
      </w:numPr>
      <w:spacing w:after="0" w:line="240" w:lineRule="auto"/>
      <w:outlineLvl w:val="0"/>
    </w:pPr>
    <w:rPr>
      <w:rFonts w:ascii="Arial" w:eastAsia="Arial" w:hAnsi="Arial" w:cs="Arial"/>
      <w:b/>
      <w:bCs/>
      <w:smallCaps/>
      <w:color w:val="7030A0"/>
      <w:sz w:val="28"/>
      <w:lang w:eastAsia="ar-SA"/>
    </w:rPr>
  </w:style>
  <w:style w:type="paragraph" w:styleId="Titre2">
    <w:name w:val="heading 2"/>
    <w:aliases w:val="Chapter Number/Appendix Letter,chn,Titre niveau 2,Titre X.X.,h2,l2,toc,TD Heading 4,Chapitre,Chapitre1,Chapitre2,Chapitre3,Chapitre4,Chapitre5,Chapitre6,Chapitre7,Chapitre8,Chapitre9,Chapitre10,Chapitre11,Chapitre21,Chapitre31,Chapitre41,FQ1100"/>
    <w:basedOn w:val="Titre1"/>
    <w:next w:val="Corpsdetexte"/>
    <w:link w:val="Titre2Car"/>
    <w:uiPriority w:val="9"/>
    <w:qFormat/>
    <w:rsid w:val="005061F4"/>
    <w:pPr>
      <w:pageBreakBefore w:val="0"/>
      <w:numPr>
        <w:ilvl w:val="1"/>
      </w:numPr>
      <w:spacing w:before="240"/>
      <w:outlineLvl w:val="1"/>
    </w:pPr>
    <w:rPr>
      <w:bCs w:val="0"/>
      <w:iCs/>
      <w:smallCaps w:val="0"/>
      <w:color w:val="auto"/>
      <w:sz w:val="24"/>
      <w:szCs w:val="28"/>
    </w:rPr>
  </w:style>
  <w:style w:type="paragraph" w:styleId="Titre3">
    <w:name w:val="heading 3"/>
    <w:aliases w:val="t3,h3,H3,Org Heading 1,h1,l3,Titre 31,t3.T3,TD Heading 5,Section,Section1,Section2,Section3,Section4,Section5,Section6,Section7,Section8,Section9,Section10,Section11,Section12,Section21,Section31,Section41,Section51,Section61,Section71,Section81"/>
    <w:basedOn w:val="Titre2"/>
    <w:next w:val="Corpsdetexte"/>
    <w:link w:val="Titre3Car"/>
    <w:qFormat/>
    <w:rsid w:val="005061F4"/>
    <w:pPr>
      <w:numPr>
        <w:ilvl w:val="2"/>
      </w:numPr>
      <w:outlineLvl w:val="2"/>
    </w:pPr>
    <w:rPr>
      <w:bCs/>
      <w:color w:val="828282"/>
      <w:szCs w:val="24"/>
    </w:rPr>
  </w:style>
  <w:style w:type="paragraph" w:styleId="Titre4">
    <w:name w:val="heading 4"/>
    <w:aliases w:val="Ref Heading 1,rh1,Heading sql,H4,Titre 4 FQ1100,T4,h4,TD Heading 6,Module,Module1,Module2,Module3,Module4,Module5,Module6,Module7,Module8,Module9,Module10,Module11,Module21,Module31,Module41,Module51,Module61,Module71,Module81,Module91,Module101"/>
    <w:basedOn w:val="Titre3"/>
    <w:next w:val="Corpsdetexte"/>
    <w:link w:val="Titre4Car"/>
    <w:qFormat/>
    <w:rsid w:val="005061F4"/>
    <w:pPr>
      <w:numPr>
        <w:ilvl w:val="3"/>
      </w:numPr>
      <w:spacing w:before="120"/>
      <w:outlineLvl w:val="3"/>
    </w:pPr>
    <w:rPr>
      <w:bCs w:val="0"/>
      <w:i/>
      <w:iCs w:val="0"/>
      <w:color w:val="808080"/>
      <w:sz w:val="22"/>
      <w:szCs w:val="22"/>
    </w:rPr>
  </w:style>
  <w:style w:type="paragraph" w:styleId="Titre5">
    <w:name w:val="heading 5"/>
    <w:aliases w:val="Titre 5 FQ1100,H5,TD Heading 7,Bloc,(Shift Ctrl 5),Titre5,heading 5,Aston T5,Heading 5,Titre 5 d,T5,5 not used in DICO,not used 5,Niveau 5,Niveau5,Titre 1.1111,Heading 51,Roman list,Contrat 5,Heading5_Titre5,Titre niveau 5,L5,Heading 5 (SBC),a)"/>
    <w:basedOn w:val="Titre4"/>
    <w:next w:val="Corpsdetexte"/>
    <w:link w:val="Titre5Car"/>
    <w:qFormat/>
    <w:rsid w:val="005061F4"/>
    <w:pPr>
      <w:numPr>
        <w:ilvl w:val="4"/>
      </w:numPr>
      <w:tabs>
        <w:tab w:val="left" w:pos="1620"/>
      </w:tabs>
      <w:outlineLvl w:val="4"/>
    </w:pPr>
    <w:rPr>
      <w:iCs/>
      <w:szCs w:val="26"/>
    </w:rPr>
  </w:style>
  <w:style w:type="paragraph" w:styleId="Titre6">
    <w:name w:val="heading 6"/>
    <w:aliases w:val="TD Heading 8,H6,(Shift Ctrl 6),Titre 6 d,T6,6 not used in DICO,not used 6,Niveau 6,Niveau6,Heading 6,Annexe 1,Annexe 11,Annexe 12,Annexe 13,Annexe 14,Annexe 15,Annexe 16,Annexe 17,Style 6,Bullet list,Heading6_Titre6,Alinéa,Legal Level 1."/>
    <w:basedOn w:val="Titre5"/>
    <w:next w:val="Corpsdetexte"/>
    <w:link w:val="Titre6Car"/>
    <w:qFormat/>
    <w:rsid w:val="005061F4"/>
    <w:pPr>
      <w:numPr>
        <w:ilvl w:val="5"/>
      </w:numPr>
      <w:outlineLvl w:val="5"/>
    </w:pPr>
    <w:rPr>
      <w:iCs w:val="0"/>
      <w:szCs w:val="22"/>
    </w:rPr>
  </w:style>
  <w:style w:type="paragraph" w:styleId="Titre7">
    <w:name w:val="heading 7"/>
    <w:aliases w:val="H7,TD Heading 9,figure caption,T7,7 not used in DICO,not used 7,Niveau 7,Niveau7,Heading 7,Annexe 2,Annexe 21,Annexe 22,Annexe 23,Annexe 24,Annexe 25,Annexe 26,Annexe 27"/>
    <w:basedOn w:val="Titre6"/>
    <w:next w:val="Corpsdetexte"/>
    <w:link w:val="Titre7Car"/>
    <w:qFormat/>
    <w:rsid w:val="005061F4"/>
    <w:pPr>
      <w:numPr>
        <w:ilvl w:val="6"/>
      </w:numPr>
      <w:outlineLvl w:val="6"/>
    </w:pPr>
    <w:rPr>
      <w:bCs/>
      <w:szCs w:val="20"/>
    </w:rPr>
  </w:style>
  <w:style w:type="paragraph" w:styleId="Titre8">
    <w:name w:val="heading 8"/>
    <w:aliases w:val="table caption,T8,Heading 8,Annexe 3,Annexe 31,Annexe 32,Annexe 33,Annexe 34,Annexe 35,Annexe 36,Annexe 37,titre 5,action, action,Annexe3,Legal Level 1.1.1.,Heading8_Titre8"/>
    <w:basedOn w:val="Titre7"/>
    <w:next w:val="Corpsdetexte"/>
    <w:link w:val="Titre8Car"/>
    <w:qFormat/>
    <w:rsid w:val="005061F4"/>
    <w:pPr>
      <w:numPr>
        <w:ilvl w:val="7"/>
      </w:numPr>
      <w:outlineLvl w:val="7"/>
    </w:pPr>
    <w:rPr>
      <w:iCs/>
    </w:rPr>
  </w:style>
  <w:style w:type="paragraph" w:styleId="Titre9">
    <w:name w:val="heading 9"/>
    <w:aliases w:val="Titre 10,T9,Heading 9,Annexe 4,Annexe 41,Annexe 42,Annexe 43,Annexe 44,Annexe 45,Annexe 46,Annexe 47,titre l1c1,App Heading,progress, progress,Titre22,Heading 10,Annexe4,Legal Level 1.1.1.1.,Heading9_Titre9"/>
    <w:basedOn w:val="Titre8"/>
    <w:next w:val="Corpsdetexte"/>
    <w:link w:val="Titre9Car"/>
    <w:qFormat/>
    <w:rsid w:val="005061F4"/>
    <w:pPr>
      <w:numPr>
        <w:ilvl w:val="8"/>
      </w:numPr>
      <w:outlineLvl w:val="8"/>
    </w:pPr>
    <w:rPr>
      <w:iCs w:val="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51CE6"/>
    <w:pPr>
      <w:tabs>
        <w:tab w:val="center" w:pos="4536"/>
        <w:tab w:val="right" w:pos="9072"/>
      </w:tabs>
      <w:spacing w:after="0" w:line="240" w:lineRule="auto"/>
    </w:pPr>
  </w:style>
  <w:style w:type="character" w:customStyle="1" w:styleId="En-tteCar">
    <w:name w:val="En-tête Car"/>
    <w:basedOn w:val="Policepardfaut"/>
    <w:link w:val="En-tte"/>
    <w:uiPriority w:val="99"/>
    <w:rsid w:val="00351CE6"/>
  </w:style>
  <w:style w:type="paragraph" w:styleId="Pieddepage">
    <w:name w:val="footer"/>
    <w:basedOn w:val="Normal"/>
    <w:link w:val="PieddepageCar"/>
    <w:uiPriority w:val="99"/>
    <w:unhideWhenUsed/>
    <w:rsid w:val="00351CE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1CE6"/>
  </w:style>
  <w:style w:type="paragraph" w:customStyle="1" w:styleId="TitreHeader">
    <w:name w:val="Titre Header"/>
    <w:basedOn w:val="Titre"/>
    <w:rsid w:val="00351CE6"/>
    <w:pPr>
      <w:pBdr>
        <w:bottom w:val="none" w:sz="0" w:space="0" w:color="auto"/>
      </w:pBdr>
      <w:spacing w:after="60"/>
      <w:contextualSpacing w:val="0"/>
      <w:outlineLvl w:val="0"/>
    </w:pPr>
    <w:rPr>
      <w:rFonts w:ascii="Arial" w:eastAsia="Times New Roman" w:hAnsi="Arial" w:cs="Arial"/>
      <w:b/>
      <w:bCs/>
      <w:color w:val="E53138"/>
      <w:spacing w:val="0"/>
      <w:sz w:val="40"/>
      <w:szCs w:val="32"/>
      <w:lang w:eastAsia="fr-FR"/>
    </w:rPr>
  </w:style>
  <w:style w:type="paragraph" w:customStyle="1" w:styleId="TitreHeaderdoc">
    <w:name w:val="Titre Header doc"/>
    <w:basedOn w:val="Normal"/>
    <w:rsid w:val="00351CE6"/>
    <w:pPr>
      <w:spacing w:after="0" w:line="240" w:lineRule="auto"/>
    </w:pPr>
    <w:rPr>
      <w:rFonts w:ascii="Arial" w:eastAsia="Times New Roman" w:hAnsi="Arial" w:cs="Times New Roman"/>
      <w:b/>
      <w:sz w:val="36"/>
      <w:szCs w:val="36"/>
      <w:lang w:eastAsia="fr-FR"/>
    </w:rPr>
  </w:style>
  <w:style w:type="paragraph" w:styleId="Titre">
    <w:name w:val="Title"/>
    <w:basedOn w:val="Normal"/>
    <w:next w:val="Normal"/>
    <w:link w:val="TitreCar"/>
    <w:qFormat/>
    <w:rsid w:val="00351CE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351CE6"/>
    <w:rPr>
      <w:rFonts w:asciiTheme="majorHAnsi" w:eastAsiaTheme="majorEastAsia" w:hAnsiTheme="majorHAnsi" w:cstheme="majorBidi"/>
      <w:color w:val="17365D" w:themeColor="text2" w:themeShade="BF"/>
      <w:spacing w:val="5"/>
      <w:kern w:val="28"/>
      <w:sz w:val="52"/>
      <w:szCs w:val="52"/>
    </w:rPr>
  </w:style>
  <w:style w:type="paragraph" w:styleId="Textedebulles">
    <w:name w:val="Balloon Text"/>
    <w:basedOn w:val="Normal"/>
    <w:link w:val="TextedebullesCar"/>
    <w:uiPriority w:val="99"/>
    <w:semiHidden/>
    <w:unhideWhenUsed/>
    <w:rsid w:val="00351C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51CE6"/>
    <w:rPr>
      <w:rFonts w:ascii="Tahoma" w:hAnsi="Tahoma" w:cs="Tahoma"/>
      <w:sz w:val="16"/>
      <w:szCs w:val="16"/>
    </w:rPr>
  </w:style>
  <w:style w:type="character" w:customStyle="1" w:styleId="WW8Num1z3">
    <w:name w:val="WW8Num1z3"/>
    <w:rsid w:val="00351CE6"/>
    <w:rPr>
      <w:rFonts w:ascii="Symbol" w:hAnsi="Symbol"/>
    </w:rPr>
  </w:style>
  <w:style w:type="paragraph" w:customStyle="1" w:styleId="FormuleLgale">
    <w:name w:val="FormuleLégale"/>
    <w:basedOn w:val="Normal"/>
    <w:rsid w:val="00351CE6"/>
    <w:pPr>
      <w:suppressAutoHyphens/>
      <w:autoSpaceDE w:val="0"/>
      <w:spacing w:after="0" w:line="240" w:lineRule="auto"/>
      <w:jc w:val="center"/>
    </w:pPr>
    <w:rPr>
      <w:rFonts w:ascii="Times New Roman" w:eastAsia="Arial" w:hAnsi="Times New Roman" w:cs="Times New Roman"/>
      <w:sz w:val="12"/>
      <w:szCs w:val="20"/>
      <w:lang w:eastAsia="ar-SA"/>
    </w:rPr>
  </w:style>
  <w:style w:type="character" w:styleId="Numrodepage">
    <w:name w:val="page number"/>
    <w:basedOn w:val="Policepardfaut"/>
    <w:rsid w:val="00C01746"/>
  </w:style>
  <w:style w:type="paragraph" w:customStyle="1" w:styleId="TableauTitre">
    <w:name w:val="Tableau Titre"/>
    <w:basedOn w:val="Normal"/>
    <w:rsid w:val="004D4898"/>
    <w:pPr>
      <w:suppressAutoHyphens/>
      <w:spacing w:before="20" w:after="20" w:line="240" w:lineRule="auto"/>
      <w:jc w:val="center"/>
    </w:pPr>
    <w:rPr>
      <w:rFonts w:ascii="Times New Roman" w:eastAsia="Arial" w:hAnsi="Times New Roman" w:cs="Times New Roman"/>
      <w:b/>
      <w:bCs/>
      <w:sz w:val="20"/>
      <w:szCs w:val="20"/>
      <w:lang w:eastAsia="ar-SA"/>
    </w:rPr>
  </w:style>
  <w:style w:type="paragraph" w:customStyle="1" w:styleId="TableauCellule">
    <w:name w:val="TableauCellule"/>
    <w:rsid w:val="004D4898"/>
    <w:pPr>
      <w:spacing w:before="20" w:after="20" w:line="240" w:lineRule="auto"/>
    </w:pPr>
    <w:rPr>
      <w:rFonts w:ascii="Arial" w:eastAsia="Times New Roman" w:hAnsi="Arial" w:cs="Arial"/>
      <w:sz w:val="16"/>
      <w:szCs w:val="16"/>
      <w:lang w:eastAsia="fr-FR"/>
    </w:rPr>
  </w:style>
  <w:style w:type="table" w:styleId="Thmedutableau">
    <w:name w:val="Table Theme"/>
    <w:basedOn w:val="TableauNormal"/>
    <w:uiPriority w:val="99"/>
    <w:rsid w:val="004D4898"/>
    <w:pPr>
      <w:spacing w:after="0" w:line="240" w:lineRule="auto"/>
    </w:pPr>
    <w:rPr>
      <w:rFonts w:ascii="Arial" w:eastAsia="Times New Roman" w:hAnsi="Arial"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DD588E"/>
    <w:rPr>
      <w:b/>
      <w:bCs/>
    </w:rPr>
  </w:style>
  <w:style w:type="table" w:styleId="Grilledutableau">
    <w:name w:val="Table Grid"/>
    <w:basedOn w:val="TableauNormal"/>
    <w:rsid w:val="0024770A"/>
    <w:pPr>
      <w:spacing w:before="120" w:after="0" w:line="240" w:lineRule="auto"/>
      <w:ind w:left="567"/>
      <w:jc w:val="both"/>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ucellule0">
    <w:name w:val="Tableau cellule"/>
    <w:basedOn w:val="Normal"/>
    <w:rsid w:val="0024770A"/>
    <w:pPr>
      <w:spacing w:after="0" w:line="240" w:lineRule="auto"/>
    </w:pPr>
    <w:rPr>
      <w:rFonts w:ascii="Arial" w:eastAsia="Times New Roman" w:hAnsi="Arial" w:cs="Times New Roman"/>
      <w:sz w:val="16"/>
      <w:szCs w:val="20"/>
      <w:lang w:eastAsia="fr-FR"/>
    </w:rPr>
  </w:style>
  <w:style w:type="character" w:customStyle="1" w:styleId="Titre1Car">
    <w:name w:val="Titre 1 Car"/>
    <w:aliases w:val="H1 Car,Titre I Car,l1 Car,Titre1 FQ1100 Car,cat_titre Car,Titre point Car,t1 Car,chapitre Car,Level a Car,TD Heading 3 Car,Partie Car,Partie1 Car,Partie2 Car,Partie3 Car,Partie4 Car,Partie5 Car,Partie6 Car,Partie7 Car,Partie8 Car,Partie9 Car"/>
    <w:basedOn w:val="Policepardfaut"/>
    <w:link w:val="Titre1"/>
    <w:uiPriority w:val="9"/>
    <w:rsid w:val="007038E4"/>
    <w:rPr>
      <w:rFonts w:ascii="Arial" w:eastAsia="Arial" w:hAnsi="Arial" w:cs="Arial"/>
      <w:b/>
      <w:bCs/>
      <w:smallCaps/>
      <w:color w:val="7030A0"/>
      <w:sz w:val="28"/>
      <w:lang w:eastAsia="ar-SA"/>
    </w:rPr>
  </w:style>
  <w:style w:type="character" w:customStyle="1" w:styleId="Titre2Car">
    <w:name w:val="Titre 2 Car"/>
    <w:aliases w:val="Chapter Number/Appendix Letter Car,chn Car,Titre niveau 2 Car,Titre X.X. Car,h2 Car,l2 Car,toc Car,TD Heading 4 Car,Chapitre Car,Chapitre1 Car,Chapitre2 Car,Chapitre3 Car,Chapitre4 Car,Chapitre5 Car,Chapitre6 Car,Chapitre7 Car,Chapitre8 Car"/>
    <w:basedOn w:val="Policepardfaut"/>
    <w:link w:val="Titre2"/>
    <w:uiPriority w:val="9"/>
    <w:rsid w:val="005061F4"/>
    <w:rPr>
      <w:rFonts w:ascii="Arial" w:eastAsia="Arial" w:hAnsi="Arial" w:cs="Arial"/>
      <w:b/>
      <w:iCs/>
      <w:sz w:val="24"/>
      <w:szCs w:val="28"/>
      <w:lang w:eastAsia="ar-SA"/>
    </w:rPr>
  </w:style>
  <w:style w:type="character" w:customStyle="1" w:styleId="Titre3Car">
    <w:name w:val="Titre 3 Car"/>
    <w:aliases w:val="t3 Car,h3 Car,H3 Car,Org Heading 1 Car,h1 Car,l3 Car,Titre 31 Car,t3.T3 Car,TD Heading 5 Car,Section Car,Section1 Car,Section2 Car,Section3 Car,Section4 Car,Section5 Car,Section6 Car,Section7 Car,Section8 Car,Section9 Car,Section10 Car"/>
    <w:basedOn w:val="Policepardfaut"/>
    <w:link w:val="Titre3"/>
    <w:rsid w:val="005061F4"/>
    <w:rPr>
      <w:rFonts w:ascii="Arial" w:eastAsia="Arial" w:hAnsi="Arial" w:cs="Arial"/>
      <w:b/>
      <w:bCs/>
      <w:iCs/>
      <w:color w:val="828282"/>
      <w:sz w:val="24"/>
      <w:szCs w:val="24"/>
      <w:lang w:eastAsia="ar-SA"/>
    </w:rPr>
  </w:style>
  <w:style w:type="character" w:customStyle="1" w:styleId="Titre4Car">
    <w:name w:val="Titre 4 Car"/>
    <w:aliases w:val="Ref Heading 1 Car,rh1 Car,Heading sql Car,H4 Car,Titre 4 FQ1100 Car,T4 Car,h4 Car,TD Heading 6 Car,Module Car,Module1 Car,Module2 Car,Module3 Car,Module4 Car,Module5 Car,Module6 Car,Module7 Car,Module8 Car,Module9 Car,Module10 Car"/>
    <w:basedOn w:val="Policepardfaut"/>
    <w:link w:val="Titre4"/>
    <w:rsid w:val="005061F4"/>
    <w:rPr>
      <w:rFonts w:ascii="Arial" w:eastAsia="Arial" w:hAnsi="Arial" w:cs="Arial"/>
      <w:b/>
      <w:i/>
      <w:color w:val="808080"/>
      <w:lang w:eastAsia="ar-SA"/>
    </w:rPr>
  </w:style>
  <w:style w:type="character" w:customStyle="1" w:styleId="Titre5Car">
    <w:name w:val="Titre 5 Car"/>
    <w:aliases w:val="Titre 5 FQ1100 Car,H5 Car,TD Heading 7 Car,Bloc Car,(Shift Ctrl 5) Car,Titre5 Car,heading 5 Car,Aston T5 Car,Heading 5 Car,Titre 5 d Car,T5 Car,5 not used in DICO Car,not used 5 Car,Niveau 5 Car,Niveau5 Car,Titre 1.1111 Car,Heading 51 Car"/>
    <w:basedOn w:val="Policepardfaut"/>
    <w:link w:val="Titre5"/>
    <w:rsid w:val="005061F4"/>
    <w:rPr>
      <w:rFonts w:ascii="Arial" w:eastAsia="Arial" w:hAnsi="Arial" w:cs="Arial"/>
      <w:b/>
      <w:i/>
      <w:iCs/>
      <w:color w:val="808080"/>
      <w:szCs w:val="26"/>
      <w:lang w:eastAsia="ar-SA"/>
    </w:rPr>
  </w:style>
  <w:style w:type="character" w:customStyle="1" w:styleId="Titre6Car">
    <w:name w:val="Titre 6 Car"/>
    <w:aliases w:val="TD Heading 8 Car,H6 Car,(Shift Ctrl 6) Car,Titre 6 d Car,T6 Car,6 not used in DICO Car,not used 6 Car,Niveau 6 Car,Niveau6 Car,Heading 6 Car,Annexe 1 Car,Annexe 11 Car,Annexe 12 Car,Annexe 13 Car,Annexe 14 Car,Annexe 15 Car,Annexe 16 Car"/>
    <w:basedOn w:val="Policepardfaut"/>
    <w:link w:val="Titre6"/>
    <w:rsid w:val="005061F4"/>
    <w:rPr>
      <w:rFonts w:ascii="Arial" w:eastAsia="Arial" w:hAnsi="Arial" w:cs="Arial"/>
      <w:b/>
      <w:i/>
      <w:color w:val="808080"/>
      <w:lang w:eastAsia="ar-SA"/>
    </w:rPr>
  </w:style>
  <w:style w:type="character" w:customStyle="1" w:styleId="Titre7Car">
    <w:name w:val="Titre 7 Car"/>
    <w:aliases w:val="H7 Car,TD Heading 9 Car,figure caption Car,T7 Car,7 not used in DICO Car,not used 7 Car,Niveau 7 Car,Niveau7 Car,Heading 7 Car,Annexe 2 Car,Annexe 21 Car,Annexe 22 Car,Annexe 23 Car,Annexe 24 Car,Annexe 25 Car,Annexe 26 Car,Annexe 27 Car"/>
    <w:basedOn w:val="Policepardfaut"/>
    <w:link w:val="Titre7"/>
    <w:rsid w:val="005061F4"/>
    <w:rPr>
      <w:rFonts w:ascii="Arial" w:eastAsia="Arial" w:hAnsi="Arial" w:cs="Arial"/>
      <w:b/>
      <w:bCs/>
      <w:i/>
      <w:color w:val="808080"/>
      <w:szCs w:val="20"/>
      <w:lang w:eastAsia="ar-SA"/>
    </w:rPr>
  </w:style>
  <w:style w:type="character" w:customStyle="1" w:styleId="Titre8Car">
    <w:name w:val="Titre 8 Car"/>
    <w:aliases w:val="table caption Car,T8 Car,Heading 8 Car,Annexe 3 Car,Annexe 31 Car,Annexe 32 Car,Annexe 33 Car,Annexe 34 Car,Annexe 35 Car,Annexe 36 Car,Annexe 37 Car,titre 5 Car,action Car, action Car,Annexe3 Car,Legal Level 1.1.1. Car,Heading8_Titre8 Car"/>
    <w:basedOn w:val="Policepardfaut"/>
    <w:link w:val="Titre8"/>
    <w:rsid w:val="005061F4"/>
    <w:rPr>
      <w:rFonts w:ascii="Arial" w:eastAsia="Arial" w:hAnsi="Arial" w:cs="Arial"/>
      <w:b/>
      <w:bCs/>
      <w:i/>
      <w:iCs/>
      <w:color w:val="808080"/>
      <w:szCs w:val="20"/>
      <w:lang w:eastAsia="ar-SA"/>
    </w:rPr>
  </w:style>
  <w:style w:type="character" w:customStyle="1" w:styleId="Titre9Car">
    <w:name w:val="Titre 9 Car"/>
    <w:aliases w:val="Titre 10 Car,T9 Car,Heading 9 Car,Annexe 4 Car,Annexe 41 Car,Annexe 42 Car,Annexe 43 Car,Annexe 44 Car,Annexe 45 Car,Annexe 46 Car,Annexe 47 Car,titre l1c1 Car,App Heading Car,progress Car, progress Car,Titre22 Car,Heading 10 Car,Annexe4 Car"/>
    <w:basedOn w:val="Policepardfaut"/>
    <w:link w:val="Titre9"/>
    <w:rsid w:val="005061F4"/>
    <w:rPr>
      <w:rFonts w:ascii="Arial" w:eastAsia="Arial" w:hAnsi="Arial" w:cs="Arial"/>
      <w:b/>
      <w:bCs/>
      <w:i/>
      <w:color w:val="808080"/>
      <w:szCs w:val="20"/>
      <w:lang w:eastAsia="ar-SA"/>
    </w:rPr>
  </w:style>
  <w:style w:type="paragraph" w:styleId="Corpsdetexte">
    <w:name w:val="Body Text"/>
    <w:basedOn w:val="Normal"/>
    <w:link w:val="CorpsdetexteCar"/>
    <w:uiPriority w:val="99"/>
    <w:unhideWhenUsed/>
    <w:rsid w:val="005061F4"/>
    <w:pPr>
      <w:spacing w:after="120"/>
    </w:pPr>
  </w:style>
  <w:style w:type="character" w:customStyle="1" w:styleId="CorpsdetexteCar">
    <w:name w:val="Corps de texte Car"/>
    <w:basedOn w:val="Policepardfaut"/>
    <w:link w:val="Corpsdetexte"/>
    <w:uiPriority w:val="99"/>
    <w:rsid w:val="005061F4"/>
  </w:style>
  <w:style w:type="paragraph" w:customStyle="1" w:styleId="PointCl">
    <w:name w:val="PointClé"/>
    <w:basedOn w:val="En-tte"/>
    <w:rsid w:val="00621870"/>
    <w:pPr>
      <w:numPr>
        <w:numId w:val="2"/>
      </w:numPr>
      <w:pBdr>
        <w:top w:val="single" w:sz="4" w:space="6" w:color="000000"/>
        <w:left w:val="single" w:sz="4" w:space="6" w:color="000000"/>
        <w:bottom w:val="single" w:sz="4" w:space="6" w:color="000000"/>
        <w:right w:val="single" w:sz="4" w:space="6" w:color="000000"/>
      </w:pBdr>
      <w:tabs>
        <w:tab w:val="clear" w:pos="4536"/>
        <w:tab w:val="clear" w:pos="9072"/>
        <w:tab w:val="left" w:pos="993"/>
      </w:tabs>
      <w:suppressAutoHyphens/>
      <w:spacing w:before="120"/>
      <w:ind w:left="993" w:hanging="284"/>
      <w:jc w:val="both"/>
    </w:pPr>
    <w:rPr>
      <w:rFonts w:ascii="Times New Roman" w:eastAsia="Arial" w:hAnsi="Times New Roman" w:cs="Times New Roman"/>
      <w:b/>
      <w:bCs/>
      <w:szCs w:val="24"/>
      <w:lang w:eastAsia="ar-SA"/>
    </w:rPr>
  </w:style>
  <w:style w:type="paragraph" w:styleId="Listenumros5">
    <w:name w:val="List Number 5"/>
    <w:rsid w:val="00314077"/>
    <w:pPr>
      <w:numPr>
        <w:numId w:val="3"/>
      </w:numPr>
      <w:tabs>
        <w:tab w:val="num" w:pos="1211"/>
      </w:tabs>
      <w:spacing w:after="0" w:line="240" w:lineRule="auto"/>
      <w:ind w:left="1211"/>
      <w:jc w:val="both"/>
    </w:pPr>
    <w:rPr>
      <w:rFonts w:ascii="Times New Roman" w:eastAsia="Times New Roman" w:hAnsi="Times New Roman" w:cs="Times New Roman"/>
      <w:szCs w:val="20"/>
      <w:lang w:eastAsia="fr-FR"/>
    </w:rPr>
  </w:style>
  <w:style w:type="character" w:styleId="Marquedecommentaire">
    <w:name w:val="annotation reference"/>
    <w:basedOn w:val="Policepardfaut"/>
    <w:semiHidden/>
    <w:unhideWhenUsed/>
    <w:rsid w:val="00B856BA"/>
    <w:rPr>
      <w:sz w:val="16"/>
      <w:szCs w:val="16"/>
    </w:rPr>
  </w:style>
  <w:style w:type="paragraph" w:styleId="Commentaire">
    <w:name w:val="annotation text"/>
    <w:basedOn w:val="Normal"/>
    <w:link w:val="CommentaireCar"/>
    <w:semiHidden/>
    <w:unhideWhenUsed/>
    <w:rsid w:val="00B856BA"/>
    <w:pPr>
      <w:spacing w:line="240" w:lineRule="auto"/>
    </w:pPr>
    <w:rPr>
      <w:sz w:val="20"/>
      <w:szCs w:val="20"/>
    </w:rPr>
  </w:style>
  <w:style w:type="character" w:customStyle="1" w:styleId="CommentaireCar">
    <w:name w:val="Commentaire Car"/>
    <w:basedOn w:val="Policepardfaut"/>
    <w:link w:val="Commentaire"/>
    <w:uiPriority w:val="99"/>
    <w:semiHidden/>
    <w:rsid w:val="00B856BA"/>
    <w:rPr>
      <w:sz w:val="20"/>
      <w:szCs w:val="20"/>
    </w:rPr>
  </w:style>
  <w:style w:type="paragraph" w:styleId="Objetducommentaire">
    <w:name w:val="annotation subject"/>
    <w:basedOn w:val="Commentaire"/>
    <w:next w:val="Commentaire"/>
    <w:link w:val="ObjetducommentaireCar"/>
    <w:uiPriority w:val="99"/>
    <w:semiHidden/>
    <w:unhideWhenUsed/>
    <w:rsid w:val="00B856BA"/>
    <w:rPr>
      <w:b/>
      <w:bCs/>
    </w:rPr>
  </w:style>
  <w:style w:type="character" w:customStyle="1" w:styleId="ObjetducommentaireCar">
    <w:name w:val="Objet du commentaire Car"/>
    <w:basedOn w:val="CommentaireCar"/>
    <w:link w:val="Objetducommentaire"/>
    <w:uiPriority w:val="99"/>
    <w:semiHidden/>
    <w:rsid w:val="00B856BA"/>
    <w:rPr>
      <w:b/>
      <w:bCs/>
      <w:sz w:val="20"/>
      <w:szCs w:val="20"/>
    </w:rPr>
  </w:style>
  <w:style w:type="paragraph" w:styleId="En-ttedetabledesmatires">
    <w:name w:val="TOC Heading"/>
    <w:basedOn w:val="Titre1"/>
    <w:next w:val="Normal"/>
    <w:uiPriority w:val="39"/>
    <w:unhideWhenUsed/>
    <w:qFormat/>
    <w:rsid w:val="00D80BA3"/>
    <w:pPr>
      <w:pageBreakBefore w:val="0"/>
      <w:numPr>
        <w:numId w:val="0"/>
      </w:numPr>
      <w:spacing w:before="480" w:line="276" w:lineRule="auto"/>
      <w:outlineLvl w:val="9"/>
    </w:pPr>
    <w:rPr>
      <w:rFonts w:asciiTheme="majorHAnsi" w:eastAsiaTheme="majorEastAsia" w:hAnsiTheme="majorHAnsi" w:cstheme="majorBidi"/>
      <w:smallCaps w:val="0"/>
      <w:color w:val="365F91" w:themeColor="accent1" w:themeShade="BF"/>
      <w:szCs w:val="28"/>
      <w:lang w:eastAsia="fr-FR"/>
    </w:rPr>
  </w:style>
  <w:style w:type="paragraph" w:styleId="TM1">
    <w:name w:val="toc 1"/>
    <w:basedOn w:val="Normal"/>
    <w:next w:val="Normal"/>
    <w:autoRedefine/>
    <w:uiPriority w:val="39"/>
    <w:unhideWhenUsed/>
    <w:qFormat/>
    <w:rsid w:val="00D80BA3"/>
    <w:pPr>
      <w:spacing w:before="360" w:after="0"/>
    </w:pPr>
    <w:rPr>
      <w:rFonts w:asciiTheme="majorHAnsi" w:hAnsiTheme="majorHAnsi"/>
      <w:b/>
      <w:bCs/>
      <w:caps/>
      <w:sz w:val="24"/>
      <w:szCs w:val="24"/>
    </w:rPr>
  </w:style>
  <w:style w:type="paragraph" w:styleId="TM2">
    <w:name w:val="toc 2"/>
    <w:basedOn w:val="Normal"/>
    <w:next w:val="Normal"/>
    <w:autoRedefine/>
    <w:uiPriority w:val="39"/>
    <w:unhideWhenUsed/>
    <w:qFormat/>
    <w:rsid w:val="00D80BA3"/>
    <w:pPr>
      <w:tabs>
        <w:tab w:val="left" w:pos="660"/>
        <w:tab w:val="right" w:pos="9062"/>
      </w:tabs>
      <w:spacing w:after="0"/>
    </w:pPr>
    <w:rPr>
      <w:rFonts w:cstheme="minorHAnsi"/>
      <w:b/>
      <w:bCs/>
      <w:sz w:val="20"/>
      <w:szCs w:val="20"/>
    </w:rPr>
  </w:style>
  <w:style w:type="character" w:styleId="Lienhypertexte">
    <w:name w:val="Hyperlink"/>
    <w:basedOn w:val="Policepardfaut"/>
    <w:uiPriority w:val="99"/>
    <w:unhideWhenUsed/>
    <w:rsid w:val="00D80BA3"/>
    <w:rPr>
      <w:color w:val="0000FF" w:themeColor="hyperlink"/>
      <w:u w:val="single"/>
    </w:rPr>
  </w:style>
  <w:style w:type="paragraph" w:styleId="TM3">
    <w:name w:val="toc 3"/>
    <w:basedOn w:val="Normal"/>
    <w:next w:val="Normal"/>
    <w:autoRedefine/>
    <w:uiPriority w:val="39"/>
    <w:unhideWhenUsed/>
    <w:qFormat/>
    <w:rsid w:val="00D80BA3"/>
    <w:pPr>
      <w:spacing w:after="0"/>
      <w:ind w:left="220"/>
    </w:pPr>
    <w:rPr>
      <w:rFonts w:cstheme="minorHAnsi"/>
      <w:sz w:val="20"/>
      <w:szCs w:val="20"/>
    </w:rPr>
  </w:style>
  <w:style w:type="paragraph" w:styleId="TM4">
    <w:name w:val="toc 4"/>
    <w:basedOn w:val="Normal"/>
    <w:next w:val="Normal"/>
    <w:autoRedefine/>
    <w:uiPriority w:val="39"/>
    <w:unhideWhenUsed/>
    <w:rsid w:val="00D80BA3"/>
    <w:pPr>
      <w:spacing w:after="0"/>
      <w:ind w:left="440"/>
    </w:pPr>
    <w:rPr>
      <w:rFonts w:cstheme="minorHAnsi"/>
      <w:sz w:val="20"/>
      <w:szCs w:val="20"/>
    </w:rPr>
  </w:style>
  <w:style w:type="paragraph" w:styleId="TM5">
    <w:name w:val="toc 5"/>
    <w:basedOn w:val="Normal"/>
    <w:next w:val="Normal"/>
    <w:autoRedefine/>
    <w:uiPriority w:val="39"/>
    <w:unhideWhenUsed/>
    <w:rsid w:val="00D80BA3"/>
    <w:pPr>
      <w:spacing w:after="0"/>
      <w:ind w:left="660"/>
    </w:pPr>
    <w:rPr>
      <w:rFonts w:cstheme="minorHAnsi"/>
      <w:sz w:val="20"/>
      <w:szCs w:val="20"/>
    </w:rPr>
  </w:style>
  <w:style w:type="paragraph" w:styleId="TM6">
    <w:name w:val="toc 6"/>
    <w:basedOn w:val="Normal"/>
    <w:next w:val="Normal"/>
    <w:autoRedefine/>
    <w:uiPriority w:val="39"/>
    <w:unhideWhenUsed/>
    <w:rsid w:val="00D80BA3"/>
    <w:pPr>
      <w:spacing w:after="0"/>
      <w:ind w:left="880"/>
    </w:pPr>
    <w:rPr>
      <w:rFonts w:cstheme="minorHAnsi"/>
      <w:sz w:val="20"/>
      <w:szCs w:val="20"/>
    </w:rPr>
  </w:style>
  <w:style w:type="paragraph" w:styleId="TM7">
    <w:name w:val="toc 7"/>
    <w:basedOn w:val="Normal"/>
    <w:next w:val="Normal"/>
    <w:autoRedefine/>
    <w:uiPriority w:val="39"/>
    <w:unhideWhenUsed/>
    <w:rsid w:val="00D80BA3"/>
    <w:pPr>
      <w:spacing w:after="0"/>
      <w:ind w:left="1100"/>
    </w:pPr>
    <w:rPr>
      <w:rFonts w:cstheme="minorHAnsi"/>
      <w:sz w:val="20"/>
      <w:szCs w:val="20"/>
    </w:rPr>
  </w:style>
  <w:style w:type="paragraph" w:styleId="TM8">
    <w:name w:val="toc 8"/>
    <w:basedOn w:val="Normal"/>
    <w:next w:val="Normal"/>
    <w:autoRedefine/>
    <w:uiPriority w:val="39"/>
    <w:unhideWhenUsed/>
    <w:rsid w:val="00D80BA3"/>
    <w:pPr>
      <w:spacing w:after="0"/>
      <w:ind w:left="1320"/>
    </w:pPr>
    <w:rPr>
      <w:rFonts w:cstheme="minorHAnsi"/>
      <w:sz w:val="20"/>
      <w:szCs w:val="20"/>
    </w:rPr>
  </w:style>
  <w:style w:type="paragraph" w:styleId="TM9">
    <w:name w:val="toc 9"/>
    <w:basedOn w:val="Normal"/>
    <w:next w:val="Normal"/>
    <w:autoRedefine/>
    <w:uiPriority w:val="39"/>
    <w:unhideWhenUsed/>
    <w:rsid w:val="00D80BA3"/>
    <w:pPr>
      <w:spacing w:after="0"/>
      <w:ind w:left="1540"/>
    </w:pPr>
    <w:rPr>
      <w:rFonts w:cstheme="minorHAnsi"/>
      <w:sz w:val="20"/>
      <w:szCs w:val="20"/>
    </w:rPr>
  </w:style>
  <w:style w:type="table" w:styleId="Listemoyenne2-Accent4">
    <w:name w:val="Medium List 2 Accent 4"/>
    <w:basedOn w:val="TableauNormal"/>
    <w:uiPriority w:val="66"/>
    <w:rsid w:val="00801A5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moyenne2-Accent5">
    <w:name w:val="Medium Grid 2 Accent 5"/>
    <w:basedOn w:val="TableauNormal"/>
    <w:uiPriority w:val="68"/>
    <w:rsid w:val="00801A5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lleclaire-Accent1">
    <w:name w:val="Light Grid Accent 1"/>
    <w:basedOn w:val="TableauNormal"/>
    <w:uiPriority w:val="62"/>
    <w:rsid w:val="00801A5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claire-Accent5">
    <w:name w:val="Light Grid Accent 5"/>
    <w:basedOn w:val="TableauNormal"/>
    <w:uiPriority w:val="62"/>
    <w:rsid w:val="008046F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Paragraphedeliste">
    <w:name w:val="List Paragraph"/>
    <w:basedOn w:val="Normal"/>
    <w:uiPriority w:val="34"/>
    <w:qFormat/>
    <w:rsid w:val="009F0AB0"/>
    <w:pPr>
      <w:ind w:left="720"/>
      <w:contextualSpacing/>
    </w:pPr>
  </w:style>
  <w:style w:type="paragraph" w:styleId="NormalWeb">
    <w:name w:val="Normal (Web)"/>
    <w:basedOn w:val="Normal"/>
    <w:uiPriority w:val="99"/>
    <w:unhideWhenUsed/>
    <w:rsid w:val="00D32DB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Listepuces2">
    <w:name w:val="List Bullet 2"/>
    <w:basedOn w:val="Listepuces"/>
    <w:rsid w:val="00716190"/>
    <w:pPr>
      <w:numPr>
        <w:numId w:val="5"/>
      </w:numPr>
      <w:tabs>
        <w:tab w:val="clear" w:pos="3483"/>
        <w:tab w:val="num" w:pos="1418"/>
      </w:tabs>
      <w:spacing w:before="120" w:after="80" w:line="240" w:lineRule="auto"/>
      <w:ind w:left="1418" w:hanging="284"/>
      <w:contextualSpacing w:val="0"/>
      <w:jc w:val="both"/>
    </w:pPr>
    <w:rPr>
      <w:rFonts w:ascii="Times New Roman" w:eastAsia="Times New Roman" w:hAnsi="Times New Roman" w:cs="Arial"/>
      <w:color w:val="000000"/>
      <w:szCs w:val="16"/>
      <w:lang w:eastAsia="fr-FR"/>
    </w:rPr>
  </w:style>
  <w:style w:type="paragraph" w:styleId="Listepuces">
    <w:name w:val="List Bullet"/>
    <w:basedOn w:val="Normal"/>
    <w:uiPriority w:val="99"/>
    <w:unhideWhenUsed/>
    <w:rsid w:val="00716190"/>
    <w:pPr>
      <w:numPr>
        <w:numId w:val="6"/>
      </w:numPr>
      <w:contextualSpacing/>
    </w:pPr>
  </w:style>
  <w:style w:type="paragraph" w:customStyle="1" w:styleId="PC">
    <w:name w:val="PC"/>
    <w:basedOn w:val="Normal"/>
    <w:rsid w:val="0079063D"/>
    <w:pPr>
      <w:spacing w:after="0" w:line="240" w:lineRule="auto"/>
      <w:ind w:left="567"/>
      <w:jc w:val="both"/>
    </w:pPr>
    <w:rPr>
      <w:rFonts w:ascii="Times New Roman" w:eastAsia="Times New Roman" w:hAnsi="Times New Roman" w:cs="Times New Roman"/>
      <w:sz w:val="24"/>
      <w:szCs w:val="20"/>
      <w:lang w:eastAsia="fr-FR"/>
    </w:rPr>
  </w:style>
  <w:style w:type="paragraph" w:customStyle="1" w:styleId="PB">
    <w:name w:val="PB"/>
    <w:basedOn w:val="Normal"/>
    <w:rsid w:val="00A302AE"/>
    <w:pPr>
      <w:spacing w:after="0" w:line="240" w:lineRule="auto"/>
      <w:ind w:left="284"/>
      <w:jc w:val="both"/>
    </w:pPr>
    <w:rPr>
      <w:rFonts w:ascii="Times New Roman" w:eastAsia="Times New Roman" w:hAnsi="Times New Roman" w:cs="Times New Roman"/>
      <w:sz w:val="24"/>
      <w:szCs w:val="20"/>
      <w:lang w:eastAsia="fr-FR"/>
    </w:rPr>
  </w:style>
  <w:style w:type="paragraph" w:customStyle="1" w:styleId="PD">
    <w:name w:val="PD"/>
    <w:basedOn w:val="Normal"/>
    <w:rsid w:val="00A302AE"/>
    <w:pPr>
      <w:spacing w:after="0" w:line="240" w:lineRule="auto"/>
      <w:ind w:left="851"/>
      <w:jc w:val="both"/>
    </w:pPr>
    <w:rPr>
      <w:rFonts w:ascii="Times New Roman" w:eastAsia="Times New Roman" w:hAnsi="Times New Roman" w:cs="Times New Roman"/>
      <w:sz w:val="24"/>
      <w:szCs w:val="20"/>
      <w:lang w:eastAsia="fr-FR"/>
    </w:rPr>
  </w:style>
  <w:style w:type="character" w:styleId="Titredulivre">
    <w:name w:val="Book Title"/>
    <w:basedOn w:val="Policepardfaut"/>
    <w:uiPriority w:val="33"/>
    <w:qFormat/>
    <w:rsid w:val="00F6462A"/>
    <w:rPr>
      <w:b/>
      <w:bCs/>
      <w:smallCaps/>
      <w:spacing w:val="5"/>
    </w:rPr>
  </w:style>
  <w:style w:type="paragraph" w:customStyle="1" w:styleId="Default">
    <w:name w:val="Default"/>
    <w:rsid w:val="00444D29"/>
    <w:pPr>
      <w:autoSpaceDE w:val="0"/>
      <w:autoSpaceDN w:val="0"/>
      <w:adjustRightInd w:val="0"/>
      <w:spacing w:after="0" w:line="240" w:lineRule="auto"/>
    </w:pPr>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List Bullet 2" w:uiPriority="0"/>
    <w:lsdException w:name="List Number 5"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aliases w:val="H1,Titre I,l1,Titre1 FQ1100,cat_titre,Titre point,t1,chapitre,Level a,TD Heading 3,Partie,Partie1,Partie2,Partie3,Partie4,Partie5,Partie6,Partie7,Partie8,Partie9,Partie10,Partie11,Partie21,Partie31,Partie41,Partie51,Partie61,Partie71,Partie81"/>
    <w:next w:val="Corpsdetexte"/>
    <w:link w:val="Titre1Car"/>
    <w:autoRedefine/>
    <w:uiPriority w:val="9"/>
    <w:qFormat/>
    <w:rsid w:val="007038E4"/>
    <w:pPr>
      <w:pageBreakBefore/>
      <w:numPr>
        <w:numId w:val="1"/>
      </w:numPr>
      <w:spacing w:after="0" w:line="240" w:lineRule="auto"/>
      <w:outlineLvl w:val="0"/>
    </w:pPr>
    <w:rPr>
      <w:rFonts w:ascii="Arial" w:eastAsia="Arial" w:hAnsi="Arial" w:cs="Arial"/>
      <w:b/>
      <w:bCs/>
      <w:smallCaps/>
      <w:color w:val="7030A0"/>
      <w:sz w:val="28"/>
      <w:lang w:eastAsia="ar-SA"/>
    </w:rPr>
  </w:style>
  <w:style w:type="paragraph" w:styleId="Titre2">
    <w:name w:val="heading 2"/>
    <w:aliases w:val="Chapter Number/Appendix Letter,chn,Titre niveau 2,Titre X.X.,h2,l2,toc,TD Heading 4,Chapitre,Chapitre1,Chapitre2,Chapitre3,Chapitre4,Chapitre5,Chapitre6,Chapitre7,Chapitre8,Chapitre9,Chapitre10,Chapitre11,Chapitre21,Chapitre31,Chapitre41,FQ1100"/>
    <w:basedOn w:val="Titre1"/>
    <w:next w:val="Corpsdetexte"/>
    <w:link w:val="Titre2Car"/>
    <w:uiPriority w:val="9"/>
    <w:qFormat/>
    <w:rsid w:val="005061F4"/>
    <w:pPr>
      <w:pageBreakBefore w:val="0"/>
      <w:numPr>
        <w:ilvl w:val="1"/>
      </w:numPr>
      <w:spacing w:before="240"/>
      <w:outlineLvl w:val="1"/>
    </w:pPr>
    <w:rPr>
      <w:bCs w:val="0"/>
      <w:iCs/>
      <w:smallCaps w:val="0"/>
      <w:color w:val="auto"/>
      <w:sz w:val="24"/>
      <w:szCs w:val="28"/>
    </w:rPr>
  </w:style>
  <w:style w:type="paragraph" w:styleId="Titre3">
    <w:name w:val="heading 3"/>
    <w:aliases w:val="t3,h3,H3,Org Heading 1,h1,l3,Titre 31,t3.T3,TD Heading 5,Section,Section1,Section2,Section3,Section4,Section5,Section6,Section7,Section8,Section9,Section10,Section11,Section12,Section21,Section31,Section41,Section51,Section61,Section71,Section81"/>
    <w:basedOn w:val="Titre2"/>
    <w:next w:val="Corpsdetexte"/>
    <w:link w:val="Titre3Car"/>
    <w:qFormat/>
    <w:rsid w:val="005061F4"/>
    <w:pPr>
      <w:numPr>
        <w:ilvl w:val="2"/>
      </w:numPr>
      <w:outlineLvl w:val="2"/>
    </w:pPr>
    <w:rPr>
      <w:bCs/>
      <w:color w:val="828282"/>
      <w:szCs w:val="24"/>
    </w:rPr>
  </w:style>
  <w:style w:type="paragraph" w:styleId="Titre4">
    <w:name w:val="heading 4"/>
    <w:aliases w:val="Ref Heading 1,rh1,Heading sql,H4,Titre 4 FQ1100,T4,h4,TD Heading 6,Module,Module1,Module2,Module3,Module4,Module5,Module6,Module7,Module8,Module9,Module10,Module11,Module21,Module31,Module41,Module51,Module61,Module71,Module81,Module91,Module101"/>
    <w:basedOn w:val="Titre3"/>
    <w:next w:val="Corpsdetexte"/>
    <w:link w:val="Titre4Car"/>
    <w:qFormat/>
    <w:rsid w:val="005061F4"/>
    <w:pPr>
      <w:numPr>
        <w:ilvl w:val="3"/>
      </w:numPr>
      <w:spacing w:before="120"/>
      <w:outlineLvl w:val="3"/>
    </w:pPr>
    <w:rPr>
      <w:bCs w:val="0"/>
      <w:i/>
      <w:iCs w:val="0"/>
      <w:color w:val="808080"/>
      <w:sz w:val="22"/>
      <w:szCs w:val="22"/>
    </w:rPr>
  </w:style>
  <w:style w:type="paragraph" w:styleId="Titre5">
    <w:name w:val="heading 5"/>
    <w:aliases w:val="Titre 5 FQ1100,H5,TD Heading 7,Bloc,(Shift Ctrl 5),Titre5,heading 5,Aston T5,Heading 5,Titre 5 d,T5,5 not used in DICO,not used 5,Niveau 5,Niveau5,Titre 1.1111,Heading 51,Roman list,Contrat 5,Heading5_Titre5,Titre niveau 5,L5,Heading 5 (SBC),a)"/>
    <w:basedOn w:val="Titre4"/>
    <w:next w:val="Corpsdetexte"/>
    <w:link w:val="Titre5Car"/>
    <w:qFormat/>
    <w:rsid w:val="005061F4"/>
    <w:pPr>
      <w:numPr>
        <w:ilvl w:val="4"/>
      </w:numPr>
      <w:tabs>
        <w:tab w:val="left" w:pos="1620"/>
      </w:tabs>
      <w:outlineLvl w:val="4"/>
    </w:pPr>
    <w:rPr>
      <w:iCs/>
      <w:szCs w:val="26"/>
    </w:rPr>
  </w:style>
  <w:style w:type="paragraph" w:styleId="Titre6">
    <w:name w:val="heading 6"/>
    <w:aliases w:val="TD Heading 8,H6,(Shift Ctrl 6),Titre 6 d,T6,6 not used in DICO,not used 6,Niveau 6,Niveau6,Heading 6,Annexe 1,Annexe 11,Annexe 12,Annexe 13,Annexe 14,Annexe 15,Annexe 16,Annexe 17,Style 6,Bullet list,Heading6_Titre6,Alinéa,Legal Level 1."/>
    <w:basedOn w:val="Titre5"/>
    <w:next w:val="Corpsdetexte"/>
    <w:link w:val="Titre6Car"/>
    <w:qFormat/>
    <w:rsid w:val="005061F4"/>
    <w:pPr>
      <w:numPr>
        <w:ilvl w:val="5"/>
      </w:numPr>
      <w:outlineLvl w:val="5"/>
    </w:pPr>
    <w:rPr>
      <w:iCs w:val="0"/>
      <w:szCs w:val="22"/>
    </w:rPr>
  </w:style>
  <w:style w:type="paragraph" w:styleId="Titre7">
    <w:name w:val="heading 7"/>
    <w:aliases w:val="H7,TD Heading 9,figure caption,T7,7 not used in DICO,not used 7,Niveau 7,Niveau7,Heading 7,Annexe 2,Annexe 21,Annexe 22,Annexe 23,Annexe 24,Annexe 25,Annexe 26,Annexe 27"/>
    <w:basedOn w:val="Titre6"/>
    <w:next w:val="Corpsdetexte"/>
    <w:link w:val="Titre7Car"/>
    <w:qFormat/>
    <w:rsid w:val="005061F4"/>
    <w:pPr>
      <w:numPr>
        <w:ilvl w:val="6"/>
      </w:numPr>
      <w:outlineLvl w:val="6"/>
    </w:pPr>
    <w:rPr>
      <w:bCs/>
      <w:szCs w:val="20"/>
    </w:rPr>
  </w:style>
  <w:style w:type="paragraph" w:styleId="Titre8">
    <w:name w:val="heading 8"/>
    <w:aliases w:val="table caption,T8,Heading 8,Annexe 3,Annexe 31,Annexe 32,Annexe 33,Annexe 34,Annexe 35,Annexe 36,Annexe 37,titre 5,action, action,Annexe3,Legal Level 1.1.1.,Heading8_Titre8"/>
    <w:basedOn w:val="Titre7"/>
    <w:next w:val="Corpsdetexte"/>
    <w:link w:val="Titre8Car"/>
    <w:qFormat/>
    <w:rsid w:val="005061F4"/>
    <w:pPr>
      <w:numPr>
        <w:ilvl w:val="7"/>
      </w:numPr>
      <w:outlineLvl w:val="7"/>
    </w:pPr>
    <w:rPr>
      <w:iCs/>
    </w:rPr>
  </w:style>
  <w:style w:type="paragraph" w:styleId="Titre9">
    <w:name w:val="heading 9"/>
    <w:aliases w:val="Titre 10,T9,Heading 9,Annexe 4,Annexe 41,Annexe 42,Annexe 43,Annexe 44,Annexe 45,Annexe 46,Annexe 47,titre l1c1,App Heading,progress, progress,Titre22,Heading 10,Annexe4,Legal Level 1.1.1.1.,Heading9_Titre9"/>
    <w:basedOn w:val="Titre8"/>
    <w:next w:val="Corpsdetexte"/>
    <w:link w:val="Titre9Car"/>
    <w:qFormat/>
    <w:rsid w:val="005061F4"/>
    <w:pPr>
      <w:numPr>
        <w:ilvl w:val="8"/>
      </w:numPr>
      <w:outlineLvl w:val="8"/>
    </w:pPr>
    <w:rPr>
      <w:iCs w:val="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51CE6"/>
    <w:pPr>
      <w:tabs>
        <w:tab w:val="center" w:pos="4536"/>
        <w:tab w:val="right" w:pos="9072"/>
      </w:tabs>
      <w:spacing w:after="0" w:line="240" w:lineRule="auto"/>
    </w:pPr>
  </w:style>
  <w:style w:type="character" w:customStyle="1" w:styleId="En-tteCar">
    <w:name w:val="En-tête Car"/>
    <w:basedOn w:val="Policepardfaut"/>
    <w:link w:val="En-tte"/>
    <w:uiPriority w:val="99"/>
    <w:rsid w:val="00351CE6"/>
  </w:style>
  <w:style w:type="paragraph" w:styleId="Pieddepage">
    <w:name w:val="footer"/>
    <w:basedOn w:val="Normal"/>
    <w:link w:val="PieddepageCar"/>
    <w:uiPriority w:val="99"/>
    <w:unhideWhenUsed/>
    <w:rsid w:val="00351CE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1CE6"/>
  </w:style>
  <w:style w:type="paragraph" w:customStyle="1" w:styleId="TitreHeader">
    <w:name w:val="Titre Header"/>
    <w:basedOn w:val="Titre"/>
    <w:rsid w:val="00351CE6"/>
    <w:pPr>
      <w:pBdr>
        <w:bottom w:val="none" w:sz="0" w:space="0" w:color="auto"/>
      </w:pBdr>
      <w:spacing w:after="60"/>
      <w:contextualSpacing w:val="0"/>
      <w:outlineLvl w:val="0"/>
    </w:pPr>
    <w:rPr>
      <w:rFonts w:ascii="Arial" w:eastAsia="Times New Roman" w:hAnsi="Arial" w:cs="Arial"/>
      <w:b/>
      <w:bCs/>
      <w:color w:val="E53138"/>
      <w:spacing w:val="0"/>
      <w:sz w:val="40"/>
      <w:szCs w:val="32"/>
      <w:lang w:eastAsia="fr-FR"/>
    </w:rPr>
  </w:style>
  <w:style w:type="paragraph" w:customStyle="1" w:styleId="TitreHeaderdoc">
    <w:name w:val="Titre Header doc"/>
    <w:basedOn w:val="Normal"/>
    <w:rsid w:val="00351CE6"/>
    <w:pPr>
      <w:spacing w:after="0" w:line="240" w:lineRule="auto"/>
    </w:pPr>
    <w:rPr>
      <w:rFonts w:ascii="Arial" w:eastAsia="Times New Roman" w:hAnsi="Arial" w:cs="Times New Roman"/>
      <w:b/>
      <w:sz w:val="36"/>
      <w:szCs w:val="36"/>
      <w:lang w:eastAsia="fr-FR"/>
    </w:rPr>
  </w:style>
  <w:style w:type="paragraph" w:styleId="Titre">
    <w:name w:val="Title"/>
    <w:basedOn w:val="Normal"/>
    <w:next w:val="Normal"/>
    <w:link w:val="TitreCar"/>
    <w:qFormat/>
    <w:rsid w:val="00351CE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351CE6"/>
    <w:rPr>
      <w:rFonts w:asciiTheme="majorHAnsi" w:eastAsiaTheme="majorEastAsia" w:hAnsiTheme="majorHAnsi" w:cstheme="majorBidi"/>
      <w:color w:val="17365D" w:themeColor="text2" w:themeShade="BF"/>
      <w:spacing w:val="5"/>
      <w:kern w:val="28"/>
      <w:sz w:val="52"/>
      <w:szCs w:val="52"/>
    </w:rPr>
  </w:style>
  <w:style w:type="paragraph" w:styleId="Textedebulles">
    <w:name w:val="Balloon Text"/>
    <w:basedOn w:val="Normal"/>
    <w:link w:val="TextedebullesCar"/>
    <w:uiPriority w:val="99"/>
    <w:semiHidden/>
    <w:unhideWhenUsed/>
    <w:rsid w:val="00351CE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51CE6"/>
    <w:rPr>
      <w:rFonts w:ascii="Tahoma" w:hAnsi="Tahoma" w:cs="Tahoma"/>
      <w:sz w:val="16"/>
      <w:szCs w:val="16"/>
    </w:rPr>
  </w:style>
  <w:style w:type="character" w:customStyle="1" w:styleId="WW8Num1z3">
    <w:name w:val="WW8Num1z3"/>
    <w:rsid w:val="00351CE6"/>
    <w:rPr>
      <w:rFonts w:ascii="Symbol" w:hAnsi="Symbol"/>
    </w:rPr>
  </w:style>
  <w:style w:type="paragraph" w:customStyle="1" w:styleId="FormuleLgale">
    <w:name w:val="FormuleLégale"/>
    <w:basedOn w:val="Normal"/>
    <w:rsid w:val="00351CE6"/>
    <w:pPr>
      <w:suppressAutoHyphens/>
      <w:autoSpaceDE w:val="0"/>
      <w:spacing w:after="0" w:line="240" w:lineRule="auto"/>
      <w:jc w:val="center"/>
    </w:pPr>
    <w:rPr>
      <w:rFonts w:ascii="Times New Roman" w:eastAsia="Arial" w:hAnsi="Times New Roman" w:cs="Times New Roman"/>
      <w:sz w:val="12"/>
      <w:szCs w:val="20"/>
      <w:lang w:eastAsia="ar-SA"/>
    </w:rPr>
  </w:style>
  <w:style w:type="character" w:styleId="Numrodepage">
    <w:name w:val="page number"/>
    <w:basedOn w:val="Policepardfaut"/>
    <w:rsid w:val="00C01746"/>
  </w:style>
  <w:style w:type="paragraph" w:customStyle="1" w:styleId="TableauTitre">
    <w:name w:val="Tableau Titre"/>
    <w:basedOn w:val="Normal"/>
    <w:rsid w:val="004D4898"/>
    <w:pPr>
      <w:suppressAutoHyphens/>
      <w:spacing w:before="20" w:after="20" w:line="240" w:lineRule="auto"/>
      <w:jc w:val="center"/>
    </w:pPr>
    <w:rPr>
      <w:rFonts w:ascii="Times New Roman" w:eastAsia="Arial" w:hAnsi="Times New Roman" w:cs="Times New Roman"/>
      <w:b/>
      <w:bCs/>
      <w:sz w:val="20"/>
      <w:szCs w:val="20"/>
      <w:lang w:eastAsia="ar-SA"/>
    </w:rPr>
  </w:style>
  <w:style w:type="paragraph" w:customStyle="1" w:styleId="TableauCellule">
    <w:name w:val="TableauCellule"/>
    <w:rsid w:val="004D4898"/>
    <w:pPr>
      <w:spacing w:before="20" w:after="20" w:line="240" w:lineRule="auto"/>
    </w:pPr>
    <w:rPr>
      <w:rFonts w:ascii="Arial" w:eastAsia="Times New Roman" w:hAnsi="Arial" w:cs="Arial"/>
      <w:sz w:val="16"/>
      <w:szCs w:val="16"/>
      <w:lang w:eastAsia="fr-FR"/>
    </w:rPr>
  </w:style>
  <w:style w:type="table" w:styleId="Thmedutableau">
    <w:name w:val="Table Theme"/>
    <w:basedOn w:val="TableauNormal"/>
    <w:uiPriority w:val="99"/>
    <w:rsid w:val="004D4898"/>
    <w:pPr>
      <w:spacing w:after="0" w:line="240" w:lineRule="auto"/>
    </w:pPr>
    <w:rPr>
      <w:rFonts w:ascii="Arial" w:eastAsia="Times New Roman" w:hAnsi="Arial"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ev">
    <w:name w:val="Strong"/>
    <w:basedOn w:val="Policepardfaut"/>
    <w:uiPriority w:val="22"/>
    <w:qFormat/>
    <w:rsid w:val="00DD588E"/>
    <w:rPr>
      <w:b/>
      <w:bCs/>
    </w:rPr>
  </w:style>
  <w:style w:type="table" w:styleId="Grilledutableau">
    <w:name w:val="Table Grid"/>
    <w:basedOn w:val="TableauNormal"/>
    <w:rsid w:val="0024770A"/>
    <w:pPr>
      <w:spacing w:before="120" w:after="0" w:line="240" w:lineRule="auto"/>
      <w:ind w:left="567"/>
      <w:jc w:val="both"/>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ucellule0">
    <w:name w:val="Tableau cellule"/>
    <w:basedOn w:val="Normal"/>
    <w:rsid w:val="0024770A"/>
    <w:pPr>
      <w:spacing w:after="0" w:line="240" w:lineRule="auto"/>
    </w:pPr>
    <w:rPr>
      <w:rFonts w:ascii="Arial" w:eastAsia="Times New Roman" w:hAnsi="Arial" w:cs="Times New Roman"/>
      <w:sz w:val="16"/>
      <w:szCs w:val="20"/>
      <w:lang w:eastAsia="fr-FR"/>
    </w:rPr>
  </w:style>
  <w:style w:type="character" w:customStyle="1" w:styleId="Titre1Car">
    <w:name w:val="Titre 1 Car"/>
    <w:aliases w:val="H1 Car,Titre I Car,l1 Car,Titre1 FQ1100 Car,cat_titre Car,Titre point Car,t1 Car,chapitre Car,Level a Car,TD Heading 3 Car,Partie Car,Partie1 Car,Partie2 Car,Partie3 Car,Partie4 Car,Partie5 Car,Partie6 Car,Partie7 Car,Partie8 Car,Partie9 Car"/>
    <w:basedOn w:val="Policepardfaut"/>
    <w:link w:val="Titre1"/>
    <w:uiPriority w:val="9"/>
    <w:rsid w:val="007038E4"/>
    <w:rPr>
      <w:rFonts w:ascii="Arial" w:eastAsia="Arial" w:hAnsi="Arial" w:cs="Arial"/>
      <w:b/>
      <w:bCs/>
      <w:smallCaps/>
      <w:color w:val="7030A0"/>
      <w:sz w:val="28"/>
      <w:lang w:eastAsia="ar-SA"/>
    </w:rPr>
  </w:style>
  <w:style w:type="character" w:customStyle="1" w:styleId="Titre2Car">
    <w:name w:val="Titre 2 Car"/>
    <w:aliases w:val="Chapter Number/Appendix Letter Car,chn Car,Titre niveau 2 Car,Titre X.X. Car,h2 Car,l2 Car,toc Car,TD Heading 4 Car,Chapitre Car,Chapitre1 Car,Chapitre2 Car,Chapitre3 Car,Chapitre4 Car,Chapitre5 Car,Chapitre6 Car,Chapitre7 Car,Chapitre8 Car"/>
    <w:basedOn w:val="Policepardfaut"/>
    <w:link w:val="Titre2"/>
    <w:uiPriority w:val="9"/>
    <w:rsid w:val="005061F4"/>
    <w:rPr>
      <w:rFonts w:ascii="Arial" w:eastAsia="Arial" w:hAnsi="Arial" w:cs="Arial"/>
      <w:b/>
      <w:iCs/>
      <w:sz w:val="24"/>
      <w:szCs w:val="28"/>
      <w:lang w:eastAsia="ar-SA"/>
    </w:rPr>
  </w:style>
  <w:style w:type="character" w:customStyle="1" w:styleId="Titre3Car">
    <w:name w:val="Titre 3 Car"/>
    <w:aliases w:val="t3 Car,h3 Car,H3 Car,Org Heading 1 Car,h1 Car,l3 Car,Titre 31 Car,t3.T3 Car,TD Heading 5 Car,Section Car,Section1 Car,Section2 Car,Section3 Car,Section4 Car,Section5 Car,Section6 Car,Section7 Car,Section8 Car,Section9 Car,Section10 Car"/>
    <w:basedOn w:val="Policepardfaut"/>
    <w:link w:val="Titre3"/>
    <w:rsid w:val="005061F4"/>
    <w:rPr>
      <w:rFonts w:ascii="Arial" w:eastAsia="Arial" w:hAnsi="Arial" w:cs="Arial"/>
      <w:b/>
      <w:bCs/>
      <w:iCs/>
      <w:color w:val="828282"/>
      <w:sz w:val="24"/>
      <w:szCs w:val="24"/>
      <w:lang w:eastAsia="ar-SA"/>
    </w:rPr>
  </w:style>
  <w:style w:type="character" w:customStyle="1" w:styleId="Titre4Car">
    <w:name w:val="Titre 4 Car"/>
    <w:aliases w:val="Ref Heading 1 Car,rh1 Car,Heading sql Car,H4 Car,Titre 4 FQ1100 Car,T4 Car,h4 Car,TD Heading 6 Car,Module Car,Module1 Car,Module2 Car,Module3 Car,Module4 Car,Module5 Car,Module6 Car,Module7 Car,Module8 Car,Module9 Car,Module10 Car"/>
    <w:basedOn w:val="Policepardfaut"/>
    <w:link w:val="Titre4"/>
    <w:rsid w:val="005061F4"/>
    <w:rPr>
      <w:rFonts w:ascii="Arial" w:eastAsia="Arial" w:hAnsi="Arial" w:cs="Arial"/>
      <w:b/>
      <w:i/>
      <w:color w:val="808080"/>
      <w:lang w:eastAsia="ar-SA"/>
    </w:rPr>
  </w:style>
  <w:style w:type="character" w:customStyle="1" w:styleId="Titre5Car">
    <w:name w:val="Titre 5 Car"/>
    <w:aliases w:val="Titre 5 FQ1100 Car,H5 Car,TD Heading 7 Car,Bloc Car,(Shift Ctrl 5) Car,Titre5 Car,heading 5 Car,Aston T5 Car,Heading 5 Car,Titre 5 d Car,T5 Car,5 not used in DICO Car,not used 5 Car,Niveau 5 Car,Niveau5 Car,Titre 1.1111 Car,Heading 51 Car"/>
    <w:basedOn w:val="Policepardfaut"/>
    <w:link w:val="Titre5"/>
    <w:rsid w:val="005061F4"/>
    <w:rPr>
      <w:rFonts w:ascii="Arial" w:eastAsia="Arial" w:hAnsi="Arial" w:cs="Arial"/>
      <w:b/>
      <w:i/>
      <w:iCs/>
      <w:color w:val="808080"/>
      <w:szCs w:val="26"/>
      <w:lang w:eastAsia="ar-SA"/>
    </w:rPr>
  </w:style>
  <w:style w:type="character" w:customStyle="1" w:styleId="Titre6Car">
    <w:name w:val="Titre 6 Car"/>
    <w:aliases w:val="TD Heading 8 Car,H6 Car,(Shift Ctrl 6) Car,Titre 6 d Car,T6 Car,6 not used in DICO Car,not used 6 Car,Niveau 6 Car,Niveau6 Car,Heading 6 Car,Annexe 1 Car,Annexe 11 Car,Annexe 12 Car,Annexe 13 Car,Annexe 14 Car,Annexe 15 Car,Annexe 16 Car"/>
    <w:basedOn w:val="Policepardfaut"/>
    <w:link w:val="Titre6"/>
    <w:rsid w:val="005061F4"/>
    <w:rPr>
      <w:rFonts w:ascii="Arial" w:eastAsia="Arial" w:hAnsi="Arial" w:cs="Arial"/>
      <w:b/>
      <w:i/>
      <w:color w:val="808080"/>
      <w:lang w:eastAsia="ar-SA"/>
    </w:rPr>
  </w:style>
  <w:style w:type="character" w:customStyle="1" w:styleId="Titre7Car">
    <w:name w:val="Titre 7 Car"/>
    <w:aliases w:val="H7 Car,TD Heading 9 Car,figure caption Car,T7 Car,7 not used in DICO Car,not used 7 Car,Niveau 7 Car,Niveau7 Car,Heading 7 Car,Annexe 2 Car,Annexe 21 Car,Annexe 22 Car,Annexe 23 Car,Annexe 24 Car,Annexe 25 Car,Annexe 26 Car,Annexe 27 Car"/>
    <w:basedOn w:val="Policepardfaut"/>
    <w:link w:val="Titre7"/>
    <w:rsid w:val="005061F4"/>
    <w:rPr>
      <w:rFonts w:ascii="Arial" w:eastAsia="Arial" w:hAnsi="Arial" w:cs="Arial"/>
      <w:b/>
      <w:bCs/>
      <w:i/>
      <w:color w:val="808080"/>
      <w:szCs w:val="20"/>
      <w:lang w:eastAsia="ar-SA"/>
    </w:rPr>
  </w:style>
  <w:style w:type="character" w:customStyle="1" w:styleId="Titre8Car">
    <w:name w:val="Titre 8 Car"/>
    <w:aliases w:val="table caption Car,T8 Car,Heading 8 Car,Annexe 3 Car,Annexe 31 Car,Annexe 32 Car,Annexe 33 Car,Annexe 34 Car,Annexe 35 Car,Annexe 36 Car,Annexe 37 Car,titre 5 Car,action Car, action Car,Annexe3 Car,Legal Level 1.1.1. Car,Heading8_Titre8 Car"/>
    <w:basedOn w:val="Policepardfaut"/>
    <w:link w:val="Titre8"/>
    <w:rsid w:val="005061F4"/>
    <w:rPr>
      <w:rFonts w:ascii="Arial" w:eastAsia="Arial" w:hAnsi="Arial" w:cs="Arial"/>
      <w:b/>
      <w:bCs/>
      <w:i/>
      <w:iCs/>
      <w:color w:val="808080"/>
      <w:szCs w:val="20"/>
      <w:lang w:eastAsia="ar-SA"/>
    </w:rPr>
  </w:style>
  <w:style w:type="character" w:customStyle="1" w:styleId="Titre9Car">
    <w:name w:val="Titre 9 Car"/>
    <w:aliases w:val="Titre 10 Car,T9 Car,Heading 9 Car,Annexe 4 Car,Annexe 41 Car,Annexe 42 Car,Annexe 43 Car,Annexe 44 Car,Annexe 45 Car,Annexe 46 Car,Annexe 47 Car,titre l1c1 Car,App Heading Car,progress Car, progress Car,Titre22 Car,Heading 10 Car,Annexe4 Car"/>
    <w:basedOn w:val="Policepardfaut"/>
    <w:link w:val="Titre9"/>
    <w:rsid w:val="005061F4"/>
    <w:rPr>
      <w:rFonts w:ascii="Arial" w:eastAsia="Arial" w:hAnsi="Arial" w:cs="Arial"/>
      <w:b/>
      <w:bCs/>
      <w:i/>
      <w:color w:val="808080"/>
      <w:szCs w:val="20"/>
      <w:lang w:eastAsia="ar-SA"/>
    </w:rPr>
  </w:style>
  <w:style w:type="paragraph" w:styleId="Corpsdetexte">
    <w:name w:val="Body Text"/>
    <w:basedOn w:val="Normal"/>
    <w:link w:val="CorpsdetexteCar"/>
    <w:uiPriority w:val="99"/>
    <w:unhideWhenUsed/>
    <w:rsid w:val="005061F4"/>
    <w:pPr>
      <w:spacing w:after="120"/>
    </w:pPr>
  </w:style>
  <w:style w:type="character" w:customStyle="1" w:styleId="CorpsdetexteCar">
    <w:name w:val="Corps de texte Car"/>
    <w:basedOn w:val="Policepardfaut"/>
    <w:link w:val="Corpsdetexte"/>
    <w:uiPriority w:val="99"/>
    <w:rsid w:val="005061F4"/>
  </w:style>
  <w:style w:type="paragraph" w:customStyle="1" w:styleId="PointCl">
    <w:name w:val="PointClé"/>
    <w:basedOn w:val="En-tte"/>
    <w:rsid w:val="00621870"/>
    <w:pPr>
      <w:numPr>
        <w:numId w:val="2"/>
      </w:numPr>
      <w:pBdr>
        <w:top w:val="single" w:sz="4" w:space="6" w:color="000000"/>
        <w:left w:val="single" w:sz="4" w:space="6" w:color="000000"/>
        <w:bottom w:val="single" w:sz="4" w:space="6" w:color="000000"/>
        <w:right w:val="single" w:sz="4" w:space="6" w:color="000000"/>
      </w:pBdr>
      <w:tabs>
        <w:tab w:val="clear" w:pos="4536"/>
        <w:tab w:val="clear" w:pos="9072"/>
        <w:tab w:val="left" w:pos="993"/>
      </w:tabs>
      <w:suppressAutoHyphens/>
      <w:spacing w:before="120"/>
      <w:ind w:left="993" w:hanging="284"/>
      <w:jc w:val="both"/>
    </w:pPr>
    <w:rPr>
      <w:rFonts w:ascii="Times New Roman" w:eastAsia="Arial" w:hAnsi="Times New Roman" w:cs="Times New Roman"/>
      <w:b/>
      <w:bCs/>
      <w:szCs w:val="24"/>
      <w:lang w:eastAsia="ar-SA"/>
    </w:rPr>
  </w:style>
  <w:style w:type="paragraph" w:styleId="Listenumros5">
    <w:name w:val="List Number 5"/>
    <w:rsid w:val="00314077"/>
    <w:pPr>
      <w:numPr>
        <w:numId w:val="3"/>
      </w:numPr>
      <w:tabs>
        <w:tab w:val="num" w:pos="1211"/>
      </w:tabs>
      <w:spacing w:after="0" w:line="240" w:lineRule="auto"/>
      <w:ind w:left="1211"/>
      <w:jc w:val="both"/>
    </w:pPr>
    <w:rPr>
      <w:rFonts w:ascii="Times New Roman" w:eastAsia="Times New Roman" w:hAnsi="Times New Roman" w:cs="Times New Roman"/>
      <w:szCs w:val="20"/>
      <w:lang w:eastAsia="fr-FR"/>
    </w:rPr>
  </w:style>
  <w:style w:type="character" w:styleId="Marquedecommentaire">
    <w:name w:val="annotation reference"/>
    <w:basedOn w:val="Policepardfaut"/>
    <w:semiHidden/>
    <w:unhideWhenUsed/>
    <w:rsid w:val="00B856BA"/>
    <w:rPr>
      <w:sz w:val="16"/>
      <w:szCs w:val="16"/>
    </w:rPr>
  </w:style>
  <w:style w:type="paragraph" w:styleId="Commentaire">
    <w:name w:val="annotation text"/>
    <w:basedOn w:val="Normal"/>
    <w:link w:val="CommentaireCar"/>
    <w:semiHidden/>
    <w:unhideWhenUsed/>
    <w:rsid w:val="00B856BA"/>
    <w:pPr>
      <w:spacing w:line="240" w:lineRule="auto"/>
    </w:pPr>
    <w:rPr>
      <w:sz w:val="20"/>
      <w:szCs w:val="20"/>
    </w:rPr>
  </w:style>
  <w:style w:type="character" w:customStyle="1" w:styleId="CommentaireCar">
    <w:name w:val="Commentaire Car"/>
    <w:basedOn w:val="Policepardfaut"/>
    <w:link w:val="Commentaire"/>
    <w:uiPriority w:val="99"/>
    <w:semiHidden/>
    <w:rsid w:val="00B856BA"/>
    <w:rPr>
      <w:sz w:val="20"/>
      <w:szCs w:val="20"/>
    </w:rPr>
  </w:style>
  <w:style w:type="paragraph" w:styleId="Objetducommentaire">
    <w:name w:val="annotation subject"/>
    <w:basedOn w:val="Commentaire"/>
    <w:next w:val="Commentaire"/>
    <w:link w:val="ObjetducommentaireCar"/>
    <w:uiPriority w:val="99"/>
    <w:semiHidden/>
    <w:unhideWhenUsed/>
    <w:rsid w:val="00B856BA"/>
    <w:rPr>
      <w:b/>
      <w:bCs/>
    </w:rPr>
  </w:style>
  <w:style w:type="character" w:customStyle="1" w:styleId="ObjetducommentaireCar">
    <w:name w:val="Objet du commentaire Car"/>
    <w:basedOn w:val="CommentaireCar"/>
    <w:link w:val="Objetducommentaire"/>
    <w:uiPriority w:val="99"/>
    <w:semiHidden/>
    <w:rsid w:val="00B856BA"/>
    <w:rPr>
      <w:b/>
      <w:bCs/>
      <w:sz w:val="20"/>
      <w:szCs w:val="20"/>
    </w:rPr>
  </w:style>
  <w:style w:type="paragraph" w:styleId="En-ttedetabledesmatires">
    <w:name w:val="TOC Heading"/>
    <w:basedOn w:val="Titre1"/>
    <w:next w:val="Normal"/>
    <w:uiPriority w:val="39"/>
    <w:unhideWhenUsed/>
    <w:qFormat/>
    <w:rsid w:val="00D80BA3"/>
    <w:pPr>
      <w:pageBreakBefore w:val="0"/>
      <w:numPr>
        <w:numId w:val="0"/>
      </w:numPr>
      <w:spacing w:before="480" w:line="276" w:lineRule="auto"/>
      <w:outlineLvl w:val="9"/>
    </w:pPr>
    <w:rPr>
      <w:rFonts w:asciiTheme="majorHAnsi" w:eastAsiaTheme="majorEastAsia" w:hAnsiTheme="majorHAnsi" w:cstheme="majorBidi"/>
      <w:smallCaps w:val="0"/>
      <w:color w:val="365F91" w:themeColor="accent1" w:themeShade="BF"/>
      <w:szCs w:val="28"/>
      <w:lang w:eastAsia="fr-FR"/>
    </w:rPr>
  </w:style>
  <w:style w:type="paragraph" w:styleId="TM1">
    <w:name w:val="toc 1"/>
    <w:basedOn w:val="Normal"/>
    <w:next w:val="Normal"/>
    <w:autoRedefine/>
    <w:uiPriority w:val="39"/>
    <w:unhideWhenUsed/>
    <w:qFormat/>
    <w:rsid w:val="00D80BA3"/>
    <w:pPr>
      <w:spacing w:before="360" w:after="0"/>
    </w:pPr>
    <w:rPr>
      <w:rFonts w:asciiTheme="majorHAnsi" w:hAnsiTheme="majorHAnsi"/>
      <w:b/>
      <w:bCs/>
      <w:caps/>
      <w:sz w:val="24"/>
      <w:szCs w:val="24"/>
    </w:rPr>
  </w:style>
  <w:style w:type="paragraph" w:styleId="TM2">
    <w:name w:val="toc 2"/>
    <w:basedOn w:val="Normal"/>
    <w:next w:val="Normal"/>
    <w:autoRedefine/>
    <w:uiPriority w:val="39"/>
    <w:unhideWhenUsed/>
    <w:qFormat/>
    <w:rsid w:val="00D80BA3"/>
    <w:pPr>
      <w:tabs>
        <w:tab w:val="left" w:pos="660"/>
        <w:tab w:val="right" w:pos="9062"/>
      </w:tabs>
      <w:spacing w:after="0"/>
    </w:pPr>
    <w:rPr>
      <w:rFonts w:cstheme="minorHAnsi"/>
      <w:b/>
      <w:bCs/>
      <w:sz w:val="20"/>
      <w:szCs w:val="20"/>
    </w:rPr>
  </w:style>
  <w:style w:type="character" w:styleId="Lienhypertexte">
    <w:name w:val="Hyperlink"/>
    <w:basedOn w:val="Policepardfaut"/>
    <w:uiPriority w:val="99"/>
    <w:unhideWhenUsed/>
    <w:rsid w:val="00D80BA3"/>
    <w:rPr>
      <w:color w:val="0000FF" w:themeColor="hyperlink"/>
      <w:u w:val="single"/>
    </w:rPr>
  </w:style>
  <w:style w:type="paragraph" w:styleId="TM3">
    <w:name w:val="toc 3"/>
    <w:basedOn w:val="Normal"/>
    <w:next w:val="Normal"/>
    <w:autoRedefine/>
    <w:uiPriority w:val="39"/>
    <w:unhideWhenUsed/>
    <w:qFormat/>
    <w:rsid w:val="00D80BA3"/>
    <w:pPr>
      <w:spacing w:after="0"/>
      <w:ind w:left="220"/>
    </w:pPr>
    <w:rPr>
      <w:rFonts w:cstheme="minorHAnsi"/>
      <w:sz w:val="20"/>
      <w:szCs w:val="20"/>
    </w:rPr>
  </w:style>
  <w:style w:type="paragraph" w:styleId="TM4">
    <w:name w:val="toc 4"/>
    <w:basedOn w:val="Normal"/>
    <w:next w:val="Normal"/>
    <w:autoRedefine/>
    <w:uiPriority w:val="39"/>
    <w:unhideWhenUsed/>
    <w:rsid w:val="00D80BA3"/>
    <w:pPr>
      <w:spacing w:after="0"/>
      <w:ind w:left="440"/>
    </w:pPr>
    <w:rPr>
      <w:rFonts w:cstheme="minorHAnsi"/>
      <w:sz w:val="20"/>
      <w:szCs w:val="20"/>
    </w:rPr>
  </w:style>
  <w:style w:type="paragraph" w:styleId="TM5">
    <w:name w:val="toc 5"/>
    <w:basedOn w:val="Normal"/>
    <w:next w:val="Normal"/>
    <w:autoRedefine/>
    <w:uiPriority w:val="39"/>
    <w:unhideWhenUsed/>
    <w:rsid w:val="00D80BA3"/>
    <w:pPr>
      <w:spacing w:after="0"/>
      <w:ind w:left="660"/>
    </w:pPr>
    <w:rPr>
      <w:rFonts w:cstheme="minorHAnsi"/>
      <w:sz w:val="20"/>
      <w:szCs w:val="20"/>
    </w:rPr>
  </w:style>
  <w:style w:type="paragraph" w:styleId="TM6">
    <w:name w:val="toc 6"/>
    <w:basedOn w:val="Normal"/>
    <w:next w:val="Normal"/>
    <w:autoRedefine/>
    <w:uiPriority w:val="39"/>
    <w:unhideWhenUsed/>
    <w:rsid w:val="00D80BA3"/>
    <w:pPr>
      <w:spacing w:after="0"/>
      <w:ind w:left="880"/>
    </w:pPr>
    <w:rPr>
      <w:rFonts w:cstheme="minorHAnsi"/>
      <w:sz w:val="20"/>
      <w:szCs w:val="20"/>
    </w:rPr>
  </w:style>
  <w:style w:type="paragraph" w:styleId="TM7">
    <w:name w:val="toc 7"/>
    <w:basedOn w:val="Normal"/>
    <w:next w:val="Normal"/>
    <w:autoRedefine/>
    <w:uiPriority w:val="39"/>
    <w:unhideWhenUsed/>
    <w:rsid w:val="00D80BA3"/>
    <w:pPr>
      <w:spacing w:after="0"/>
      <w:ind w:left="1100"/>
    </w:pPr>
    <w:rPr>
      <w:rFonts w:cstheme="minorHAnsi"/>
      <w:sz w:val="20"/>
      <w:szCs w:val="20"/>
    </w:rPr>
  </w:style>
  <w:style w:type="paragraph" w:styleId="TM8">
    <w:name w:val="toc 8"/>
    <w:basedOn w:val="Normal"/>
    <w:next w:val="Normal"/>
    <w:autoRedefine/>
    <w:uiPriority w:val="39"/>
    <w:unhideWhenUsed/>
    <w:rsid w:val="00D80BA3"/>
    <w:pPr>
      <w:spacing w:after="0"/>
      <w:ind w:left="1320"/>
    </w:pPr>
    <w:rPr>
      <w:rFonts w:cstheme="minorHAnsi"/>
      <w:sz w:val="20"/>
      <w:szCs w:val="20"/>
    </w:rPr>
  </w:style>
  <w:style w:type="paragraph" w:styleId="TM9">
    <w:name w:val="toc 9"/>
    <w:basedOn w:val="Normal"/>
    <w:next w:val="Normal"/>
    <w:autoRedefine/>
    <w:uiPriority w:val="39"/>
    <w:unhideWhenUsed/>
    <w:rsid w:val="00D80BA3"/>
    <w:pPr>
      <w:spacing w:after="0"/>
      <w:ind w:left="1540"/>
    </w:pPr>
    <w:rPr>
      <w:rFonts w:cstheme="minorHAnsi"/>
      <w:sz w:val="20"/>
      <w:szCs w:val="20"/>
    </w:rPr>
  </w:style>
  <w:style w:type="table" w:styleId="Listemoyenne2-Accent4">
    <w:name w:val="Medium List 2 Accent 4"/>
    <w:basedOn w:val="TableauNormal"/>
    <w:uiPriority w:val="66"/>
    <w:rsid w:val="00801A5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moyenne2-Accent5">
    <w:name w:val="Medium Grid 2 Accent 5"/>
    <w:basedOn w:val="TableauNormal"/>
    <w:uiPriority w:val="68"/>
    <w:rsid w:val="00801A5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lleclaire-Accent1">
    <w:name w:val="Light Grid Accent 1"/>
    <w:basedOn w:val="TableauNormal"/>
    <w:uiPriority w:val="62"/>
    <w:rsid w:val="00801A52"/>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claire-Accent5">
    <w:name w:val="Light Grid Accent 5"/>
    <w:basedOn w:val="TableauNormal"/>
    <w:uiPriority w:val="62"/>
    <w:rsid w:val="008046F1"/>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Paragraphedeliste">
    <w:name w:val="List Paragraph"/>
    <w:basedOn w:val="Normal"/>
    <w:uiPriority w:val="34"/>
    <w:qFormat/>
    <w:rsid w:val="009F0AB0"/>
    <w:pPr>
      <w:ind w:left="720"/>
      <w:contextualSpacing/>
    </w:pPr>
  </w:style>
  <w:style w:type="paragraph" w:styleId="NormalWeb">
    <w:name w:val="Normal (Web)"/>
    <w:basedOn w:val="Normal"/>
    <w:uiPriority w:val="99"/>
    <w:unhideWhenUsed/>
    <w:rsid w:val="00D32DB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Listepuces2">
    <w:name w:val="List Bullet 2"/>
    <w:basedOn w:val="Listepuces"/>
    <w:rsid w:val="00716190"/>
    <w:pPr>
      <w:numPr>
        <w:numId w:val="5"/>
      </w:numPr>
      <w:tabs>
        <w:tab w:val="clear" w:pos="3483"/>
        <w:tab w:val="num" w:pos="1418"/>
      </w:tabs>
      <w:spacing w:before="120" w:after="80" w:line="240" w:lineRule="auto"/>
      <w:ind w:left="1418" w:hanging="284"/>
      <w:contextualSpacing w:val="0"/>
      <w:jc w:val="both"/>
    </w:pPr>
    <w:rPr>
      <w:rFonts w:ascii="Times New Roman" w:eastAsia="Times New Roman" w:hAnsi="Times New Roman" w:cs="Arial"/>
      <w:color w:val="000000"/>
      <w:szCs w:val="16"/>
      <w:lang w:eastAsia="fr-FR"/>
    </w:rPr>
  </w:style>
  <w:style w:type="paragraph" w:styleId="Listepuces">
    <w:name w:val="List Bullet"/>
    <w:basedOn w:val="Normal"/>
    <w:uiPriority w:val="99"/>
    <w:unhideWhenUsed/>
    <w:rsid w:val="00716190"/>
    <w:pPr>
      <w:numPr>
        <w:numId w:val="6"/>
      </w:numPr>
      <w:contextualSpacing/>
    </w:pPr>
  </w:style>
  <w:style w:type="paragraph" w:customStyle="1" w:styleId="PC">
    <w:name w:val="PC"/>
    <w:basedOn w:val="Normal"/>
    <w:rsid w:val="0079063D"/>
    <w:pPr>
      <w:spacing w:after="0" w:line="240" w:lineRule="auto"/>
      <w:ind w:left="567"/>
      <w:jc w:val="both"/>
    </w:pPr>
    <w:rPr>
      <w:rFonts w:ascii="Times New Roman" w:eastAsia="Times New Roman" w:hAnsi="Times New Roman" w:cs="Times New Roman"/>
      <w:sz w:val="24"/>
      <w:szCs w:val="20"/>
      <w:lang w:eastAsia="fr-FR"/>
    </w:rPr>
  </w:style>
  <w:style w:type="paragraph" w:customStyle="1" w:styleId="PB">
    <w:name w:val="PB"/>
    <w:basedOn w:val="Normal"/>
    <w:rsid w:val="00A302AE"/>
    <w:pPr>
      <w:spacing w:after="0" w:line="240" w:lineRule="auto"/>
      <w:ind w:left="284"/>
      <w:jc w:val="both"/>
    </w:pPr>
    <w:rPr>
      <w:rFonts w:ascii="Times New Roman" w:eastAsia="Times New Roman" w:hAnsi="Times New Roman" w:cs="Times New Roman"/>
      <w:sz w:val="24"/>
      <w:szCs w:val="20"/>
      <w:lang w:eastAsia="fr-FR"/>
    </w:rPr>
  </w:style>
  <w:style w:type="paragraph" w:customStyle="1" w:styleId="PD">
    <w:name w:val="PD"/>
    <w:basedOn w:val="Normal"/>
    <w:rsid w:val="00A302AE"/>
    <w:pPr>
      <w:spacing w:after="0" w:line="240" w:lineRule="auto"/>
      <w:ind w:left="851"/>
      <w:jc w:val="both"/>
    </w:pPr>
    <w:rPr>
      <w:rFonts w:ascii="Times New Roman" w:eastAsia="Times New Roman" w:hAnsi="Times New Roman" w:cs="Times New Roman"/>
      <w:sz w:val="24"/>
      <w:szCs w:val="20"/>
      <w:lang w:eastAsia="fr-FR"/>
    </w:rPr>
  </w:style>
  <w:style w:type="character" w:styleId="Titredulivre">
    <w:name w:val="Book Title"/>
    <w:basedOn w:val="Policepardfaut"/>
    <w:uiPriority w:val="33"/>
    <w:qFormat/>
    <w:rsid w:val="00F6462A"/>
    <w:rPr>
      <w:b/>
      <w:bCs/>
      <w:smallCaps/>
      <w:spacing w:val="5"/>
    </w:rPr>
  </w:style>
  <w:style w:type="paragraph" w:customStyle="1" w:styleId="Default">
    <w:name w:val="Default"/>
    <w:rsid w:val="00444D29"/>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043437">
      <w:bodyDiv w:val="1"/>
      <w:marLeft w:val="0"/>
      <w:marRight w:val="0"/>
      <w:marTop w:val="0"/>
      <w:marBottom w:val="0"/>
      <w:divBdr>
        <w:top w:val="none" w:sz="0" w:space="0" w:color="auto"/>
        <w:left w:val="none" w:sz="0" w:space="0" w:color="auto"/>
        <w:bottom w:val="none" w:sz="0" w:space="0" w:color="auto"/>
        <w:right w:val="none" w:sz="0" w:space="0" w:color="auto"/>
      </w:divBdr>
    </w:div>
    <w:div w:id="153227209">
      <w:bodyDiv w:val="1"/>
      <w:marLeft w:val="0"/>
      <w:marRight w:val="0"/>
      <w:marTop w:val="0"/>
      <w:marBottom w:val="0"/>
      <w:divBdr>
        <w:top w:val="none" w:sz="0" w:space="0" w:color="auto"/>
        <w:left w:val="none" w:sz="0" w:space="0" w:color="auto"/>
        <w:bottom w:val="none" w:sz="0" w:space="0" w:color="auto"/>
        <w:right w:val="none" w:sz="0" w:space="0" w:color="auto"/>
      </w:divBdr>
    </w:div>
    <w:div w:id="305671812">
      <w:bodyDiv w:val="1"/>
      <w:marLeft w:val="0"/>
      <w:marRight w:val="0"/>
      <w:marTop w:val="0"/>
      <w:marBottom w:val="0"/>
      <w:divBdr>
        <w:top w:val="none" w:sz="0" w:space="0" w:color="auto"/>
        <w:left w:val="none" w:sz="0" w:space="0" w:color="auto"/>
        <w:bottom w:val="none" w:sz="0" w:space="0" w:color="auto"/>
        <w:right w:val="none" w:sz="0" w:space="0" w:color="auto"/>
      </w:divBdr>
    </w:div>
    <w:div w:id="419569296">
      <w:bodyDiv w:val="1"/>
      <w:marLeft w:val="0"/>
      <w:marRight w:val="0"/>
      <w:marTop w:val="0"/>
      <w:marBottom w:val="0"/>
      <w:divBdr>
        <w:top w:val="none" w:sz="0" w:space="0" w:color="auto"/>
        <w:left w:val="none" w:sz="0" w:space="0" w:color="auto"/>
        <w:bottom w:val="none" w:sz="0" w:space="0" w:color="auto"/>
        <w:right w:val="none" w:sz="0" w:space="0" w:color="auto"/>
      </w:divBdr>
    </w:div>
    <w:div w:id="485828664">
      <w:bodyDiv w:val="1"/>
      <w:marLeft w:val="0"/>
      <w:marRight w:val="0"/>
      <w:marTop w:val="0"/>
      <w:marBottom w:val="0"/>
      <w:divBdr>
        <w:top w:val="none" w:sz="0" w:space="0" w:color="auto"/>
        <w:left w:val="none" w:sz="0" w:space="0" w:color="auto"/>
        <w:bottom w:val="none" w:sz="0" w:space="0" w:color="auto"/>
        <w:right w:val="none" w:sz="0" w:space="0" w:color="auto"/>
      </w:divBdr>
    </w:div>
    <w:div w:id="528681777">
      <w:bodyDiv w:val="1"/>
      <w:marLeft w:val="0"/>
      <w:marRight w:val="0"/>
      <w:marTop w:val="0"/>
      <w:marBottom w:val="0"/>
      <w:divBdr>
        <w:top w:val="none" w:sz="0" w:space="0" w:color="auto"/>
        <w:left w:val="none" w:sz="0" w:space="0" w:color="auto"/>
        <w:bottom w:val="none" w:sz="0" w:space="0" w:color="auto"/>
        <w:right w:val="none" w:sz="0" w:space="0" w:color="auto"/>
      </w:divBdr>
    </w:div>
    <w:div w:id="553395167">
      <w:bodyDiv w:val="1"/>
      <w:marLeft w:val="0"/>
      <w:marRight w:val="0"/>
      <w:marTop w:val="0"/>
      <w:marBottom w:val="0"/>
      <w:divBdr>
        <w:top w:val="none" w:sz="0" w:space="0" w:color="auto"/>
        <w:left w:val="none" w:sz="0" w:space="0" w:color="auto"/>
        <w:bottom w:val="none" w:sz="0" w:space="0" w:color="auto"/>
        <w:right w:val="none" w:sz="0" w:space="0" w:color="auto"/>
      </w:divBdr>
    </w:div>
    <w:div w:id="559441053">
      <w:bodyDiv w:val="1"/>
      <w:marLeft w:val="0"/>
      <w:marRight w:val="0"/>
      <w:marTop w:val="0"/>
      <w:marBottom w:val="0"/>
      <w:divBdr>
        <w:top w:val="none" w:sz="0" w:space="0" w:color="auto"/>
        <w:left w:val="none" w:sz="0" w:space="0" w:color="auto"/>
        <w:bottom w:val="none" w:sz="0" w:space="0" w:color="auto"/>
        <w:right w:val="none" w:sz="0" w:space="0" w:color="auto"/>
      </w:divBdr>
    </w:div>
    <w:div w:id="735015389">
      <w:bodyDiv w:val="1"/>
      <w:marLeft w:val="0"/>
      <w:marRight w:val="0"/>
      <w:marTop w:val="0"/>
      <w:marBottom w:val="0"/>
      <w:divBdr>
        <w:top w:val="none" w:sz="0" w:space="0" w:color="auto"/>
        <w:left w:val="none" w:sz="0" w:space="0" w:color="auto"/>
        <w:bottom w:val="none" w:sz="0" w:space="0" w:color="auto"/>
        <w:right w:val="none" w:sz="0" w:space="0" w:color="auto"/>
      </w:divBdr>
    </w:div>
    <w:div w:id="754669447">
      <w:bodyDiv w:val="1"/>
      <w:marLeft w:val="0"/>
      <w:marRight w:val="0"/>
      <w:marTop w:val="0"/>
      <w:marBottom w:val="0"/>
      <w:divBdr>
        <w:top w:val="none" w:sz="0" w:space="0" w:color="auto"/>
        <w:left w:val="none" w:sz="0" w:space="0" w:color="auto"/>
        <w:bottom w:val="none" w:sz="0" w:space="0" w:color="auto"/>
        <w:right w:val="none" w:sz="0" w:space="0" w:color="auto"/>
      </w:divBdr>
    </w:div>
    <w:div w:id="763041225">
      <w:bodyDiv w:val="1"/>
      <w:marLeft w:val="0"/>
      <w:marRight w:val="0"/>
      <w:marTop w:val="0"/>
      <w:marBottom w:val="0"/>
      <w:divBdr>
        <w:top w:val="none" w:sz="0" w:space="0" w:color="auto"/>
        <w:left w:val="none" w:sz="0" w:space="0" w:color="auto"/>
        <w:bottom w:val="none" w:sz="0" w:space="0" w:color="auto"/>
        <w:right w:val="none" w:sz="0" w:space="0" w:color="auto"/>
      </w:divBdr>
    </w:div>
    <w:div w:id="807168986">
      <w:bodyDiv w:val="1"/>
      <w:marLeft w:val="0"/>
      <w:marRight w:val="0"/>
      <w:marTop w:val="0"/>
      <w:marBottom w:val="0"/>
      <w:divBdr>
        <w:top w:val="none" w:sz="0" w:space="0" w:color="auto"/>
        <w:left w:val="none" w:sz="0" w:space="0" w:color="auto"/>
        <w:bottom w:val="none" w:sz="0" w:space="0" w:color="auto"/>
        <w:right w:val="none" w:sz="0" w:space="0" w:color="auto"/>
      </w:divBdr>
    </w:div>
    <w:div w:id="905533516">
      <w:bodyDiv w:val="1"/>
      <w:marLeft w:val="0"/>
      <w:marRight w:val="0"/>
      <w:marTop w:val="0"/>
      <w:marBottom w:val="0"/>
      <w:divBdr>
        <w:top w:val="none" w:sz="0" w:space="0" w:color="auto"/>
        <w:left w:val="none" w:sz="0" w:space="0" w:color="auto"/>
        <w:bottom w:val="none" w:sz="0" w:space="0" w:color="auto"/>
        <w:right w:val="none" w:sz="0" w:space="0" w:color="auto"/>
      </w:divBdr>
    </w:div>
    <w:div w:id="1093669555">
      <w:bodyDiv w:val="1"/>
      <w:marLeft w:val="0"/>
      <w:marRight w:val="0"/>
      <w:marTop w:val="0"/>
      <w:marBottom w:val="0"/>
      <w:divBdr>
        <w:top w:val="none" w:sz="0" w:space="0" w:color="auto"/>
        <w:left w:val="none" w:sz="0" w:space="0" w:color="auto"/>
        <w:bottom w:val="none" w:sz="0" w:space="0" w:color="auto"/>
        <w:right w:val="none" w:sz="0" w:space="0" w:color="auto"/>
      </w:divBdr>
    </w:div>
    <w:div w:id="1094785098">
      <w:bodyDiv w:val="1"/>
      <w:marLeft w:val="0"/>
      <w:marRight w:val="0"/>
      <w:marTop w:val="0"/>
      <w:marBottom w:val="0"/>
      <w:divBdr>
        <w:top w:val="none" w:sz="0" w:space="0" w:color="auto"/>
        <w:left w:val="none" w:sz="0" w:space="0" w:color="auto"/>
        <w:bottom w:val="none" w:sz="0" w:space="0" w:color="auto"/>
        <w:right w:val="none" w:sz="0" w:space="0" w:color="auto"/>
      </w:divBdr>
    </w:div>
    <w:div w:id="1321235369">
      <w:bodyDiv w:val="1"/>
      <w:marLeft w:val="0"/>
      <w:marRight w:val="0"/>
      <w:marTop w:val="0"/>
      <w:marBottom w:val="0"/>
      <w:divBdr>
        <w:top w:val="none" w:sz="0" w:space="0" w:color="auto"/>
        <w:left w:val="none" w:sz="0" w:space="0" w:color="auto"/>
        <w:bottom w:val="none" w:sz="0" w:space="0" w:color="auto"/>
        <w:right w:val="none" w:sz="0" w:space="0" w:color="auto"/>
      </w:divBdr>
    </w:div>
    <w:div w:id="1353414539">
      <w:bodyDiv w:val="1"/>
      <w:marLeft w:val="0"/>
      <w:marRight w:val="0"/>
      <w:marTop w:val="0"/>
      <w:marBottom w:val="0"/>
      <w:divBdr>
        <w:top w:val="none" w:sz="0" w:space="0" w:color="auto"/>
        <w:left w:val="none" w:sz="0" w:space="0" w:color="auto"/>
        <w:bottom w:val="none" w:sz="0" w:space="0" w:color="auto"/>
        <w:right w:val="none" w:sz="0" w:space="0" w:color="auto"/>
      </w:divBdr>
    </w:div>
    <w:div w:id="1368680291">
      <w:bodyDiv w:val="1"/>
      <w:marLeft w:val="0"/>
      <w:marRight w:val="0"/>
      <w:marTop w:val="0"/>
      <w:marBottom w:val="0"/>
      <w:divBdr>
        <w:top w:val="none" w:sz="0" w:space="0" w:color="auto"/>
        <w:left w:val="none" w:sz="0" w:space="0" w:color="auto"/>
        <w:bottom w:val="none" w:sz="0" w:space="0" w:color="auto"/>
        <w:right w:val="none" w:sz="0" w:space="0" w:color="auto"/>
      </w:divBdr>
    </w:div>
    <w:div w:id="1453285685">
      <w:bodyDiv w:val="1"/>
      <w:marLeft w:val="0"/>
      <w:marRight w:val="0"/>
      <w:marTop w:val="0"/>
      <w:marBottom w:val="0"/>
      <w:divBdr>
        <w:top w:val="none" w:sz="0" w:space="0" w:color="auto"/>
        <w:left w:val="none" w:sz="0" w:space="0" w:color="auto"/>
        <w:bottom w:val="none" w:sz="0" w:space="0" w:color="auto"/>
        <w:right w:val="none" w:sz="0" w:space="0" w:color="auto"/>
      </w:divBdr>
    </w:div>
    <w:div w:id="1526358534">
      <w:bodyDiv w:val="1"/>
      <w:marLeft w:val="0"/>
      <w:marRight w:val="0"/>
      <w:marTop w:val="0"/>
      <w:marBottom w:val="0"/>
      <w:divBdr>
        <w:top w:val="none" w:sz="0" w:space="0" w:color="auto"/>
        <w:left w:val="none" w:sz="0" w:space="0" w:color="auto"/>
        <w:bottom w:val="none" w:sz="0" w:space="0" w:color="auto"/>
        <w:right w:val="none" w:sz="0" w:space="0" w:color="auto"/>
      </w:divBdr>
    </w:div>
    <w:div w:id="1680544649">
      <w:bodyDiv w:val="1"/>
      <w:marLeft w:val="0"/>
      <w:marRight w:val="0"/>
      <w:marTop w:val="0"/>
      <w:marBottom w:val="0"/>
      <w:divBdr>
        <w:top w:val="none" w:sz="0" w:space="0" w:color="auto"/>
        <w:left w:val="none" w:sz="0" w:space="0" w:color="auto"/>
        <w:bottom w:val="none" w:sz="0" w:space="0" w:color="auto"/>
        <w:right w:val="none" w:sz="0" w:space="0" w:color="auto"/>
      </w:divBdr>
    </w:div>
    <w:div w:id="1832410063">
      <w:bodyDiv w:val="1"/>
      <w:marLeft w:val="0"/>
      <w:marRight w:val="0"/>
      <w:marTop w:val="0"/>
      <w:marBottom w:val="0"/>
      <w:divBdr>
        <w:top w:val="none" w:sz="0" w:space="0" w:color="auto"/>
        <w:left w:val="none" w:sz="0" w:space="0" w:color="auto"/>
        <w:bottom w:val="none" w:sz="0" w:space="0" w:color="auto"/>
        <w:right w:val="none" w:sz="0" w:space="0" w:color="auto"/>
      </w:divBdr>
    </w:div>
    <w:div w:id="1898784471">
      <w:bodyDiv w:val="1"/>
      <w:marLeft w:val="0"/>
      <w:marRight w:val="0"/>
      <w:marTop w:val="0"/>
      <w:marBottom w:val="0"/>
      <w:divBdr>
        <w:top w:val="none" w:sz="0" w:space="0" w:color="auto"/>
        <w:left w:val="none" w:sz="0" w:space="0" w:color="auto"/>
        <w:bottom w:val="none" w:sz="0" w:space="0" w:color="auto"/>
        <w:right w:val="none" w:sz="0" w:space="0" w:color="auto"/>
      </w:divBdr>
    </w:div>
    <w:div w:id="2002780720">
      <w:bodyDiv w:val="1"/>
      <w:marLeft w:val="0"/>
      <w:marRight w:val="0"/>
      <w:marTop w:val="0"/>
      <w:marBottom w:val="0"/>
      <w:divBdr>
        <w:top w:val="none" w:sz="0" w:space="0" w:color="auto"/>
        <w:left w:val="none" w:sz="0" w:space="0" w:color="auto"/>
        <w:bottom w:val="none" w:sz="0" w:space="0" w:color="auto"/>
        <w:right w:val="none" w:sz="0" w:space="0" w:color="auto"/>
      </w:divBdr>
    </w:div>
    <w:div w:id="2029526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4.png"/><Relationship Id="rId23" Type="http://schemas.microsoft.com/office/2011/relationships/commentsExtended" Target="commentsExtended.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 Id="rId22"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1C521-B1D9-4F9C-8A81-8F9638711C11}">
  <ds:schemaRefs>
    <ds:schemaRef ds:uri="http://schemas.microsoft.com/sharepoint/v3/contenttype/forms"/>
  </ds:schemaRefs>
</ds:datastoreItem>
</file>

<file path=customXml/itemProps2.xml><?xml version="1.0" encoding="utf-8"?>
<ds:datastoreItem xmlns:ds="http://schemas.openxmlformats.org/officeDocument/2006/customXml" ds:itemID="{2C883936-1B09-4142-994C-C874E00EA6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A95A4EB-00FF-4E30-855C-B83FC33BC6A0}">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c1336d0e-b964-47d3-82b2-0f7f7db37e80"/>
    <ds:schemaRef ds:uri="http://www.w3.org/XML/1998/namespace"/>
  </ds:schemaRefs>
</ds:datastoreItem>
</file>

<file path=customXml/itemProps4.xml><?xml version="1.0" encoding="utf-8"?>
<ds:datastoreItem xmlns:ds="http://schemas.openxmlformats.org/officeDocument/2006/customXml" ds:itemID="{583E0E96-512E-4769-90C6-90A69C71A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Pages>
  <Words>2327</Words>
  <Characters>12803</Characters>
  <Application>Microsoft Office Word</Application>
  <DocSecurity>0</DocSecurity>
  <Lines>106</Lines>
  <Paragraphs>30</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15100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Iwona GWIZDZ (Externe)</dc:creator>
  <cp:lastModifiedBy>Iwona GWIZDZ (Externe)</cp:lastModifiedBy>
  <cp:revision>4</cp:revision>
  <cp:lastPrinted>2019-11-07T14:22:00Z</cp:lastPrinted>
  <dcterms:created xsi:type="dcterms:W3CDTF">2020-04-06T15:52:00Z</dcterms:created>
  <dcterms:modified xsi:type="dcterms:W3CDTF">2020-09-29T09:33:00Z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