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4A97" w:rsidRDefault="00204A97" w:rsidP="00540E2B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959"/>
        <w:gridCol w:w="7761"/>
      </w:tblGrid>
      <w:tr w:rsidR="00D7568F" w:rsidRPr="006A5BBD" w:rsidTr="006A5BBD">
        <w:trPr>
          <w:trHeight w:val="320"/>
        </w:trPr>
        <w:tc>
          <w:tcPr>
            <w:tcW w:w="1959" w:type="dxa"/>
            <w:shd w:val="clear" w:color="auto" w:fill="E6E6E6"/>
            <w:vAlign w:val="center"/>
          </w:tcPr>
          <w:p w:rsidR="00D7568F" w:rsidRPr="005017AC" w:rsidRDefault="00D7568F" w:rsidP="005017AC">
            <w:pPr>
              <w:pStyle w:val="TableauTitre"/>
            </w:pPr>
            <w:r w:rsidRPr="005017AC">
              <w:t>Référence Monext</w:t>
            </w:r>
          </w:p>
        </w:tc>
        <w:tc>
          <w:tcPr>
            <w:tcW w:w="7761" w:type="dxa"/>
            <w:shd w:val="clear" w:color="auto" w:fill="auto"/>
            <w:vAlign w:val="center"/>
          </w:tcPr>
          <w:p w:rsidR="00D7568F" w:rsidRPr="006A5BBD" w:rsidRDefault="00932DA1" w:rsidP="0045374F">
            <w:pPr>
              <w:pStyle w:val="TableauCellule"/>
              <w:rPr>
                <w:lang w:val="en-GB"/>
              </w:rPr>
            </w:pPr>
            <w:r>
              <w:t>EP/CAMSC</w:t>
            </w:r>
          </w:p>
        </w:tc>
      </w:tr>
      <w:tr w:rsidR="00D7568F" w:rsidRPr="005B4B25" w:rsidTr="006A5BBD">
        <w:trPr>
          <w:trHeight w:val="357"/>
        </w:trPr>
        <w:tc>
          <w:tcPr>
            <w:tcW w:w="1959" w:type="dxa"/>
            <w:shd w:val="clear" w:color="auto" w:fill="E6E6E6"/>
            <w:vAlign w:val="center"/>
          </w:tcPr>
          <w:p w:rsidR="00D7568F" w:rsidRPr="005017AC" w:rsidRDefault="00D7568F" w:rsidP="005017AC">
            <w:pPr>
              <w:pStyle w:val="TableauTitre"/>
            </w:pPr>
            <w:r w:rsidRPr="005017AC">
              <w:t>Date</w:t>
            </w:r>
          </w:p>
        </w:tc>
        <w:tc>
          <w:tcPr>
            <w:tcW w:w="7761" w:type="dxa"/>
            <w:shd w:val="clear" w:color="auto" w:fill="auto"/>
            <w:vAlign w:val="center"/>
          </w:tcPr>
          <w:p w:rsidR="00D7568F" w:rsidRPr="0045374F" w:rsidRDefault="000C6773" w:rsidP="0045374F">
            <w:pPr>
              <w:pStyle w:val="TableauCellule"/>
            </w:pPr>
            <w:r>
              <w:t>11/05/2020</w:t>
            </w:r>
          </w:p>
        </w:tc>
      </w:tr>
      <w:tr w:rsidR="00D7568F" w:rsidRPr="005B4B25" w:rsidTr="006A5BBD">
        <w:trPr>
          <w:trHeight w:val="339"/>
        </w:trPr>
        <w:tc>
          <w:tcPr>
            <w:tcW w:w="1959" w:type="dxa"/>
            <w:shd w:val="clear" w:color="auto" w:fill="E6E6E6"/>
            <w:vAlign w:val="center"/>
          </w:tcPr>
          <w:p w:rsidR="00D7568F" w:rsidRPr="005017AC" w:rsidRDefault="00D7568F" w:rsidP="005017AC">
            <w:pPr>
              <w:pStyle w:val="TableauTitre"/>
            </w:pPr>
            <w:r w:rsidRPr="005017AC">
              <w:t>Version</w:t>
            </w:r>
          </w:p>
        </w:tc>
        <w:tc>
          <w:tcPr>
            <w:tcW w:w="7761" w:type="dxa"/>
            <w:shd w:val="clear" w:color="auto" w:fill="auto"/>
            <w:vAlign w:val="center"/>
          </w:tcPr>
          <w:p w:rsidR="00D7568F" w:rsidRPr="0045374F" w:rsidRDefault="000C6773" w:rsidP="00C32C3D">
            <w:pPr>
              <w:pStyle w:val="TableauCellule"/>
            </w:pPr>
            <w:del w:id="0" w:author="Frédéric MOLINIERES" w:date="2020-06-03T14:27:00Z">
              <w:r w:rsidDel="00961568">
                <w:delText>1C</w:delText>
              </w:r>
            </w:del>
            <w:ins w:id="1" w:author="Frédéric MOLINIERES" w:date="2020-06-03T14:27:00Z">
              <w:r w:rsidR="00961568">
                <w:t>1</w:t>
              </w:r>
            </w:ins>
            <w:ins w:id="2" w:author="Frédéric MOLINIERES" w:date="2020-07-15T10:48:00Z">
              <w:r w:rsidR="000B7050">
                <w:t>G</w:t>
              </w:r>
            </w:ins>
          </w:p>
        </w:tc>
      </w:tr>
      <w:tr w:rsidR="00D7568F" w:rsidRPr="005B4B25" w:rsidTr="006A5BBD">
        <w:trPr>
          <w:trHeight w:val="349"/>
        </w:trPr>
        <w:tc>
          <w:tcPr>
            <w:tcW w:w="1959" w:type="dxa"/>
            <w:shd w:val="clear" w:color="auto" w:fill="E6E6E6"/>
            <w:vAlign w:val="center"/>
          </w:tcPr>
          <w:p w:rsidR="00D7568F" w:rsidRPr="005017AC" w:rsidRDefault="00D7568F" w:rsidP="005017AC">
            <w:pPr>
              <w:pStyle w:val="TableauTitre"/>
            </w:pPr>
            <w:r w:rsidRPr="005017AC">
              <w:t>État</w:t>
            </w:r>
          </w:p>
        </w:tc>
        <w:tc>
          <w:tcPr>
            <w:tcW w:w="7761" w:type="dxa"/>
            <w:shd w:val="clear" w:color="auto" w:fill="auto"/>
            <w:vAlign w:val="center"/>
          </w:tcPr>
          <w:p w:rsidR="000B7050" w:rsidRPr="0045374F" w:rsidRDefault="003C1F77" w:rsidP="0045374F">
            <w:pPr>
              <w:pStyle w:val="TableauCellule"/>
            </w:pPr>
            <w:del w:id="3" w:author="Frédéric MOLINIERES" w:date="2020-07-15T10:49:00Z">
              <w:r w:rsidDel="000B7050">
                <w:delText>En cours</w:delText>
              </w:r>
            </w:del>
            <w:ins w:id="4" w:author="Frédéric MOLINIERES" w:date="2020-07-15T10:49:00Z">
              <w:r w:rsidR="000B7050">
                <w:t>Validé</w:t>
              </w:r>
            </w:ins>
          </w:p>
        </w:tc>
      </w:tr>
      <w:tr w:rsidR="00D7568F" w:rsidRPr="005B4B25" w:rsidTr="006A5BBD">
        <w:trPr>
          <w:trHeight w:val="360"/>
        </w:trPr>
        <w:tc>
          <w:tcPr>
            <w:tcW w:w="1959" w:type="dxa"/>
            <w:shd w:val="clear" w:color="auto" w:fill="E6E6E6"/>
            <w:vAlign w:val="center"/>
          </w:tcPr>
          <w:p w:rsidR="00D7568F" w:rsidRPr="005017AC" w:rsidRDefault="00D7568F" w:rsidP="005017AC">
            <w:pPr>
              <w:pStyle w:val="TableauTitre"/>
            </w:pPr>
            <w:r w:rsidRPr="005017AC">
              <w:t>Classification</w:t>
            </w:r>
          </w:p>
        </w:tc>
        <w:bookmarkStart w:id="5" w:name="Classification"/>
        <w:tc>
          <w:tcPr>
            <w:tcW w:w="7761" w:type="dxa"/>
            <w:shd w:val="clear" w:color="auto" w:fill="auto"/>
            <w:vAlign w:val="center"/>
          </w:tcPr>
          <w:p w:rsidR="00D7568F" w:rsidRPr="0045374F" w:rsidRDefault="000C2AA9" w:rsidP="0045374F">
            <w:pPr>
              <w:pStyle w:val="TableauCellule"/>
            </w:pPr>
            <w:r w:rsidRPr="0045374F">
              <w:fldChar w:fldCharType="begin">
                <w:ffData>
                  <w:name w:val="Classification"/>
                  <w:enabled/>
                  <w:calcOnExit w:val="0"/>
                  <w:helpText w:type="text" w:val="Indiquer la classification de votre document"/>
                  <w:ddList>
                    <w:listEntry w:val="Monext Propriétaire"/>
                    <w:listEntry w:val="Monext Public"/>
                    <w:listEntry w:val="Monext Confidentiel"/>
                    <w:listEntry w:val="Monext Restreint"/>
                  </w:ddList>
                </w:ffData>
              </w:fldChar>
            </w:r>
            <w:r w:rsidRPr="0045374F">
              <w:instrText xml:space="preserve"> FORMDROPDOWN </w:instrText>
            </w:r>
            <w:r w:rsidR="00B90FD9">
              <w:fldChar w:fldCharType="separate"/>
            </w:r>
            <w:r w:rsidRPr="0045374F">
              <w:fldChar w:fldCharType="end"/>
            </w:r>
            <w:bookmarkEnd w:id="5"/>
          </w:p>
        </w:tc>
      </w:tr>
      <w:tr w:rsidR="009036FA" w:rsidRPr="005B4B25" w:rsidTr="006A5BBD">
        <w:trPr>
          <w:trHeight w:val="355"/>
        </w:trPr>
        <w:tc>
          <w:tcPr>
            <w:tcW w:w="1959" w:type="dxa"/>
            <w:shd w:val="clear" w:color="auto" w:fill="E6E6E6"/>
            <w:vAlign w:val="center"/>
          </w:tcPr>
          <w:p w:rsidR="009036FA" w:rsidRPr="005017AC" w:rsidRDefault="009036FA" w:rsidP="00A1308C">
            <w:pPr>
              <w:pStyle w:val="TableauTitre"/>
            </w:pPr>
            <w:r w:rsidRPr="005017AC">
              <w:t>Autre référence</w:t>
            </w:r>
          </w:p>
        </w:tc>
        <w:bookmarkStart w:id="6" w:name="Texte4"/>
        <w:tc>
          <w:tcPr>
            <w:tcW w:w="7761" w:type="dxa"/>
            <w:shd w:val="clear" w:color="auto" w:fill="auto"/>
            <w:vAlign w:val="center"/>
          </w:tcPr>
          <w:p w:rsidR="009036FA" w:rsidRPr="0045374F" w:rsidRDefault="009036FA" w:rsidP="0045374F">
            <w:pPr>
              <w:pStyle w:val="TableauCellule"/>
            </w:pPr>
            <w:r w:rsidRPr="0045374F">
              <w:fldChar w:fldCharType="begin">
                <w:ffData>
                  <w:name w:val="Texte4"/>
                  <w:enabled/>
                  <w:calcOnExit w:val="0"/>
                  <w:textInput>
                    <w:default w:val="Ref Client"/>
                  </w:textInput>
                </w:ffData>
              </w:fldChar>
            </w:r>
            <w:r w:rsidRPr="0045374F">
              <w:instrText xml:space="preserve"> FORMTEXT </w:instrText>
            </w:r>
            <w:r w:rsidRPr="0045374F">
              <w:fldChar w:fldCharType="separate"/>
            </w:r>
            <w:r w:rsidRPr="0045374F">
              <w:t>Ref Client</w:t>
            </w:r>
            <w:r w:rsidRPr="0045374F">
              <w:fldChar w:fldCharType="end"/>
            </w:r>
            <w:bookmarkEnd w:id="6"/>
          </w:p>
        </w:tc>
      </w:tr>
      <w:tr w:rsidR="009036FA" w:rsidRPr="005B4B25" w:rsidTr="006A5BBD">
        <w:trPr>
          <w:trHeight w:val="355"/>
        </w:trPr>
        <w:tc>
          <w:tcPr>
            <w:tcW w:w="1959" w:type="dxa"/>
            <w:shd w:val="clear" w:color="auto" w:fill="E6E6E6"/>
            <w:vAlign w:val="center"/>
          </w:tcPr>
          <w:p w:rsidR="009036FA" w:rsidRPr="005017AC" w:rsidRDefault="009036FA" w:rsidP="005017AC">
            <w:pPr>
              <w:pStyle w:val="TableauTitre"/>
            </w:pPr>
            <w:r>
              <w:t>Projet / Client concerné</w:t>
            </w:r>
          </w:p>
        </w:tc>
        <w:tc>
          <w:tcPr>
            <w:tcW w:w="7761" w:type="dxa"/>
            <w:shd w:val="clear" w:color="auto" w:fill="auto"/>
            <w:vAlign w:val="center"/>
          </w:tcPr>
          <w:p w:rsidR="009036FA" w:rsidRPr="0045374F" w:rsidRDefault="00916262" w:rsidP="0045374F">
            <w:pPr>
              <w:pStyle w:val="TableauCellule"/>
            </w:pPr>
            <w:r>
              <w:t>EP</w:t>
            </w:r>
          </w:p>
        </w:tc>
      </w:tr>
    </w:tbl>
    <w:p w:rsidR="000353C8" w:rsidRDefault="000353C8" w:rsidP="00540E2B"/>
    <w:p w:rsidR="00195AE9" w:rsidRPr="00603161" w:rsidRDefault="00F41CC7" w:rsidP="00603161">
      <w:pPr>
        <w:pStyle w:val="Titre"/>
      </w:pPr>
      <w:bookmarkStart w:id="7" w:name="_Toc42095308"/>
      <w:r w:rsidRPr="00603161">
        <w:t>Historique des validations</w:t>
      </w:r>
      <w:bookmarkEnd w:id="7"/>
    </w:p>
    <w:p w:rsidR="00F41CC7" w:rsidRDefault="00F41CC7" w:rsidP="00540E2B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0"/>
        <w:gridCol w:w="2290"/>
        <w:gridCol w:w="2340"/>
        <w:gridCol w:w="2160"/>
        <w:gridCol w:w="1984"/>
      </w:tblGrid>
      <w:tr w:rsidR="000353C8" w:rsidRPr="000353C8" w:rsidTr="006A5BBD">
        <w:trPr>
          <w:trHeight w:val="51"/>
        </w:trPr>
        <w:tc>
          <w:tcPr>
            <w:tcW w:w="9724" w:type="dxa"/>
            <w:gridSpan w:val="5"/>
            <w:shd w:val="clear" w:color="auto" w:fill="E6E6E6"/>
          </w:tcPr>
          <w:p w:rsidR="000353C8" w:rsidRPr="000353C8" w:rsidRDefault="000353C8" w:rsidP="000353C8">
            <w:pPr>
              <w:pStyle w:val="TableauTitre"/>
            </w:pPr>
            <w:r>
              <w:t>VALIDATION</w:t>
            </w:r>
            <w:r w:rsidR="00F41CC7">
              <w:t>S</w:t>
            </w:r>
          </w:p>
        </w:tc>
      </w:tr>
      <w:tr w:rsidR="000353C8" w:rsidRPr="000353C8" w:rsidTr="006A5BBD">
        <w:trPr>
          <w:trHeight w:val="51"/>
        </w:trPr>
        <w:tc>
          <w:tcPr>
            <w:tcW w:w="950" w:type="dxa"/>
            <w:shd w:val="clear" w:color="auto" w:fill="E6E6E6"/>
            <w:vAlign w:val="center"/>
          </w:tcPr>
          <w:p w:rsidR="000353C8" w:rsidRPr="000353C8" w:rsidRDefault="000353C8" w:rsidP="006C0A7E">
            <w:pPr>
              <w:pStyle w:val="TableauTitre"/>
            </w:pPr>
            <w:r>
              <w:t>Version</w:t>
            </w:r>
          </w:p>
        </w:tc>
        <w:tc>
          <w:tcPr>
            <w:tcW w:w="2290" w:type="dxa"/>
            <w:shd w:val="clear" w:color="auto" w:fill="E6E6E6"/>
            <w:vAlign w:val="center"/>
          </w:tcPr>
          <w:p w:rsidR="000353C8" w:rsidRPr="000353C8" w:rsidRDefault="000353C8" w:rsidP="006C0A7E">
            <w:pPr>
              <w:pStyle w:val="TableauTitre"/>
            </w:pPr>
            <w:r>
              <w:t>Auteur(s)</w:t>
            </w:r>
          </w:p>
        </w:tc>
        <w:tc>
          <w:tcPr>
            <w:tcW w:w="2340" w:type="dxa"/>
            <w:shd w:val="clear" w:color="auto" w:fill="E6E6E6"/>
            <w:vAlign w:val="center"/>
          </w:tcPr>
          <w:p w:rsidR="000353C8" w:rsidRDefault="000353C8" w:rsidP="006C0A7E">
            <w:pPr>
              <w:pStyle w:val="TableauTitre"/>
            </w:pPr>
            <w:r>
              <w:t>Vérifié par</w:t>
            </w:r>
          </w:p>
          <w:p w:rsidR="000353C8" w:rsidRPr="000353C8" w:rsidRDefault="000353C8" w:rsidP="006C0A7E">
            <w:pPr>
              <w:pStyle w:val="TableauTitre"/>
            </w:pPr>
            <w:r>
              <w:t>(Date)</w:t>
            </w:r>
          </w:p>
        </w:tc>
        <w:tc>
          <w:tcPr>
            <w:tcW w:w="2160" w:type="dxa"/>
            <w:shd w:val="clear" w:color="auto" w:fill="E6E6E6"/>
            <w:vAlign w:val="center"/>
          </w:tcPr>
          <w:p w:rsidR="000353C8" w:rsidRDefault="000353C8" w:rsidP="006C0A7E">
            <w:pPr>
              <w:pStyle w:val="TableauTitre"/>
            </w:pPr>
            <w:r>
              <w:t>Approuvé par</w:t>
            </w:r>
          </w:p>
          <w:p w:rsidR="000353C8" w:rsidRPr="000353C8" w:rsidRDefault="000353C8" w:rsidP="006C0A7E">
            <w:pPr>
              <w:pStyle w:val="TableauTitre"/>
            </w:pPr>
            <w:r>
              <w:t>(Date)</w:t>
            </w:r>
          </w:p>
        </w:tc>
        <w:tc>
          <w:tcPr>
            <w:tcW w:w="1984" w:type="dxa"/>
            <w:shd w:val="clear" w:color="auto" w:fill="E6E6E6"/>
            <w:vAlign w:val="center"/>
          </w:tcPr>
          <w:p w:rsidR="000353C8" w:rsidRDefault="000353C8" w:rsidP="006C0A7E">
            <w:pPr>
              <w:pStyle w:val="TableauTitre"/>
            </w:pPr>
            <w:r>
              <w:t>Validé par</w:t>
            </w:r>
          </w:p>
          <w:p w:rsidR="000353C8" w:rsidRPr="000353C8" w:rsidRDefault="000353C8" w:rsidP="006C0A7E">
            <w:pPr>
              <w:pStyle w:val="TableauTitre"/>
            </w:pPr>
            <w:r>
              <w:t>(Date)</w:t>
            </w:r>
          </w:p>
        </w:tc>
      </w:tr>
      <w:tr w:rsidR="000353C8" w:rsidRPr="000353C8" w:rsidTr="006A5BBD">
        <w:trPr>
          <w:trHeight w:val="51"/>
        </w:trPr>
        <w:tc>
          <w:tcPr>
            <w:tcW w:w="950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</w:tr>
      <w:tr w:rsidR="000353C8" w:rsidRPr="000353C8" w:rsidTr="006A5BBD">
        <w:trPr>
          <w:trHeight w:val="51"/>
        </w:trPr>
        <w:tc>
          <w:tcPr>
            <w:tcW w:w="950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</w:tr>
      <w:tr w:rsidR="00195AE9" w:rsidRPr="000353C8" w:rsidTr="006A5BBD">
        <w:trPr>
          <w:trHeight w:val="51"/>
        </w:trPr>
        <w:tc>
          <w:tcPr>
            <w:tcW w:w="950" w:type="dxa"/>
            <w:shd w:val="clear" w:color="auto" w:fill="auto"/>
          </w:tcPr>
          <w:p w:rsidR="00195AE9" w:rsidRPr="0045374F" w:rsidRDefault="00195AE9" w:rsidP="0045374F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:rsidR="00195AE9" w:rsidRPr="0045374F" w:rsidRDefault="00195AE9" w:rsidP="0045374F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:rsidR="00195AE9" w:rsidRPr="0045374F" w:rsidRDefault="00195AE9" w:rsidP="0045374F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:rsidR="00195AE9" w:rsidRPr="0045374F" w:rsidRDefault="00195AE9" w:rsidP="0045374F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:rsidR="00195AE9" w:rsidRPr="0045374F" w:rsidRDefault="00195AE9" w:rsidP="0045374F">
            <w:pPr>
              <w:pStyle w:val="TableauCellule"/>
            </w:pPr>
          </w:p>
        </w:tc>
      </w:tr>
      <w:tr w:rsidR="000353C8" w:rsidRPr="000353C8" w:rsidTr="006A5BBD">
        <w:trPr>
          <w:trHeight w:val="51"/>
        </w:trPr>
        <w:tc>
          <w:tcPr>
            <w:tcW w:w="950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  <w:tc>
          <w:tcPr>
            <w:tcW w:w="2290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  <w:tc>
          <w:tcPr>
            <w:tcW w:w="2340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  <w:tc>
          <w:tcPr>
            <w:tcW w:w="2160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  <w:tc>
          <w:tcPr>
            <w:tcW w:w="1984" w:type="dxa"/>
            <w:shd w:val="clear" w:color="auto" w:fill="auto"/>
          </w:tcPr>
          <w:p w:rsidR="000353C8" w:rsidRPr="0045374F" w:rsidRDefault="000353C8" w:rsidP="0045374F">
            <w:pPr>
              <w:pStyle w:val="TableauCellule"/>
            </w:pPr>
          </w:p>
        </w:tc>
      </w:tr>
    </w:tbl>
    <w:p w:rsidR="00195AE9" w:rsidRDefault="00195AE9" w:rsidP="00540E2B"/>
    <w:p w:rsidR="00195AE9" w:rsidRDefault="00F41CC7" w:rsidP="00B412E9">
      <w:pPr>
        <w:pStyle w:val="Titre"/>
      </w:pPr>
      <w:bookmarkStart w:id="8" w:name="_Toc42095309"/>
      <w:r>
        <w:t>Historique des évolutions</w:t>
      </w:r>
      <w:bookmarkEnd w:id="8"/>
    </w:p>
    <w:p w:rsidR="00F41CC7" w:rsidRDefault="00F41CC7" w:rsidP="00540E2B"/>
    <w:tbl>
      <w:tblPr>
        <w:tblW w:w="97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54"/>
        <w:gridCol w:w="1206"/>
        <w:gridCol w:w="1620"/>
        <w:gridCol w:w="4680"/>
        <w:gridCol w:w="1260"/>
      </w:tblGrid>
      <w:tr w:rsidR="000353C8" w:rsidRPr="000353C8" w:rsidTr="006A5BBD">
        <w:trPr>
          <w:trHeight w:val="51"/>
        </w:trPr>
        <w:tc>
          <w:tcPr>
            <w:tcW w:w="9720" w:type="dxa"/>
            <w:gridSpan w:val="5"/>
            <w:shd w:val="clear" w:color="auto" w:fill="E6E6E6"/>
          </w:tcPr>
          <w:p w:rsidR="000353C8" w:rsidRPr="000353C8" w:rsidRDefault="000353C8" w:rsidP="000353C8">
            <w:pPr>
              <w:pStyle w:val="TableauTitre"/>
            </w:pPr>
            <w:r>
              <w:t>EVOLUTIONS</w:t>
            </w:r>
          </w:p>
        </w:tc>
      </w:tr>
      <w:tr w:rsidR="005D45A8" w:rsidRPr="000353C8" w:rsidTr="006A5BBD">
        <w:trPr>
          <w:trHeight w:val="51"/>
        </w:trPr>
        <w:tc>
          <w:tcPr>
            <w:tcW w:w="954" w:type="dxa"/>
            <w:shd w:val="clear" w:color="auto" w:fill="E6E6E6"/>
          </w:tcPr>
          <w:p w:rsidR="005D45A8" w:rsidRPr="000353C8" w:rsidRDefault="005D45A8" w:rsidP="000353C8">
            <w:pPr>
              <w:pStyle w:val="TableauTitre"/>
            </w:pPr>
            <w:r>
              <w:t>Version</w:t>
            </w:r>
          </w:p>
        </w:tc>
        <w:tc>
          <w:tcPr>
            <w:tcW w:w="1206" w:type="dxa"/>
            <w:shd w:val="clear" w:color="auto" w:fill="E6E6E6"/>
          </w:tcPr>
          <w:p w:rsidR="005D45A8" w:rsidRPr="000353C8" w:rsidRDefault="005D45A8" w:rsidP="000353C8">
            <w:pPr>
              <w:pStyle w:val="TableauTitre"/>
            </w:pPr>
            <w:r>
              <w:t>Date</w:t>
            </w:r>
          </w:p>
        </w:tc>
        <w:tc>
          <w:tcPr>
            <w:tcW w:w="1620" w:type="dxa"/>
            <w:shd w:val="clear" w:color="auto" w:fill="E6E6E6"/>
          </w:tcPr>
          <w:p w:rsidR="005D45A8" w:rsidRPr="000353C8" w:rsidRDefault="005D45A8" w:rsidP="000353C8">
            <w:pPr>
              <w:pStyle w:val="TableauTitre"/>
            </w:pPr>
            <w:r>
              <w:t>Auteur (s)</w:t>
            </w:r>
          </w:p>
        </w:tc>
        <w:tc>
          <w:tcPr>
            <w:tcW w:w="4680" w:type="dxa"/>
            <w:shd w:val="clear" w:color="auto" w:fill="E6E6E6"/>
          </w:tcPr>
          <w:p w:rsidR="005D45A8" w:rsidRPr="000353C8" w:rsidRDefault="005D45A8" w:rsidP="000353C8">
            <w:pPr>
              <w:pStyle w:val="TableauTitre"/>
            </w:pPr>
            <w:r>
              <w:t>Modifications</w:t>
            </w:r>
          </w:p>
        </w:tc>
        <w:tc>
          <w:tcPr>
            <w:tcW w:w="1260" w:type="dxa"/>
            <w:shd w:val="clear" w:color="auto" w:fill="E6E6E6"/>
          </w:tcPr>
          <w:p w:rsidR="005D45A8" w:rsidRPr="000353C8" w:rsidRDefault="005D45A8" w:rsidP="000353C8">
            <w:pPr>
              <w:pStyle w:val="TableauTitre"/>
            </w:pPr>
            <w:r>
              <w:t>Pages /Chapitre</w:t>
            </w:r>
          </w:p>
        </w:tc>
      </w:tr>
      <w:tr w:rsidR="005D45A8" w:rsidRPr="000353C8" w:rsidTr="006A5BBD">
        <w:trPr>
          <w:trHeight w:val="51"/>
        </w:trPr>
        <w:tc>
          <w:tcPr>
            <w:tcW w:w="954" w:type="dxa"/>
            <w:shd w:val="clear" w:color="auto" w:fill="auto"/>
          </w:tcPr>
          <w:p w:rsidR="005D45A8" w:rsidRPr="000353C8" w:rsidRDefault="00E349E8" w:rsidP="0045374F">
            <w:pPr>
              <w:pStyle w:val="TableauCellule"/>
            </w:pPr>
            <w:r>
              <w:t>1A</w:t>
            </w:r>
          </w:p>
        </w:tc>
        <w:tc>
          <w:tcPr>
            <w:tcW w:w="1206" w:type="dxa"/>
            <w:shd w:val="clear" w:color="auto" w:fill="auto"/>
          </w:tcPr>
          <w:p w:rsidR="005D45A8" w:rsidRPr="000353C8" w:rsidRDefault="00932DA1" w:rsidP="0045374F">
            <w:pPr>
              <w:pStyle w:val="TableauCellule"/>
            </w:pPr>
            <w:r>
              <w:t>04/05/2020</w:t>
            </w:r>
          </w:p>
        </w:tc>
        <w:tc>
          <w:tcPr>
            <w:tcW w:w="1620" w:type="dxa"/>
            <w:shd w:val="clear" w:color="auto" w:fill="auto"/>
          </w:tcPr>
          <w:p w:rsidR="005D45A8" w:rsidRPr="000353C8" w:rsidRDefault="00311C6A" w:rsidP="0045374F">
            <w:pPr>
              <w:pStyle w:val="TableauCellule"/>
            </w:pPr>
            <w:r>
              <w:t>VLT</w:t>
            </w:r>
          </w:p>
        </w:tc>
        <w:tc>
          <w:tcPr>
            <w:tcW w:w="4680" w:type="dxa"/>
            <w:shd w:val="clear" w:color="auto" w:fill="auto"/>
          </w:tcPr>
          <w:p w:rsidR="005D45A8" w:rsidRPr="000353C8" w:rsidRDefault="00E349E8" w:rsidP="0045374F">
            <w:pPr>
              <w:pStyle w:val="TableauCellule"/>
            </w:pPr>
            <w:r>
              <w:t>Création du document</w:t>
            </w:r>
          </w:p>
        </w:tc>
        <w:tc>
          <w:tcPr>
            <w:tcW w:w="1260" w:type="dxa"/>
            <w:shd w:val="clear" w:color="auto" w:fill="auto"/>
          </w:tcPr>
          <w:p w:rsidR="005D45A8" w:rsidRPr="000353C8" w:rsidRDefault="005D45A8" w:rsidP="0045374F">
            <w:pPr>
              <w:pStyle w:val="TableauCellule"/>
            </w:pPr>
          </w:p>
        </w:tc>
      </w:tr>
      <w:tr w:rsidR="005D45A8" w:rsidRPr="000353C8" w:rsidTr="006A5BBD">
        <w:trPr>
          <w:trHeight w:val="51"/>
        </w:trPr>
        <w:tc>
          <w:tcPr>
            <w:tcW w:w="954" w:type="dxa"/>
            <w:shd w:val="clear" w:color="auto" w:fill="auto"/>
          </w:tcPr>
          <w:p w:rsidR="005D45A8" w:rsidRPr="000353C8" w:rsidRDefault="00F10585" w:rsidP="0045374F">
            <w:pPr>
              <w:pStyle w:val="TableauCellule"/>
            </w:pPr>
            <w:r>
              <w:t>1B</w:t>
            </w:r>
          </w:p>
        </w:tc>
        <w:tc>
          <w:tcPr>
            <w:tcW w:w="1206" w:type="dxa"/>
            <w:shd w:val="clear" w:color="auto" w:fill="auto"/>
          </w:tcPr>
          <w:p w:rsidR="005D45A8" w:rsidRPr="000353C8" w:rsidRDefault="00F10585" w:rsidP="0045374F">
            <w:pPr>
              <w:pStyle w:val="TableauCellule"/>
            </w:pPr>
            <w:r>
              <w:t>06/05/2020</w:t>
            </w:r>
          </w:p>
        </w:tc>
        <w:tc>
          <w:tcPr>
            <w:tcW w:w="1620" w:type="dxa"/>
            <w:shd w:val="clear" w:color="auto" w:fill="auto"/>
          </w:tcPr>
          <w:p w:rsidR="005D45A8" w:rsidRPr="000353C8" w:rsidRDefault="00F10585" w:rsidP="0045374F">
            <w:pPr>
              <w:pStyle w:val="TableauCellule"/>
            </w:pPr>
            <w:r>
              <w:t>VLT</w:t>
            </w:r>
          </w:p>
        </w:tc>
        <w:tc>
          <w:tcPr>
            <w:tcW w:w="4680" w:type="dxa"/>
            <w:shd w:val="clear" w:color="auto" w:fill="auto"/>
          </w:tcPr>
          <w:p w:rsidR="005D45A8" w:rsidRPr="000353C8" w:rsidRDefault="00F10585" w:rsidP="0045374F">
            <w:pPr>
              <w:pStyle w:val="TableauCellule"/>
            </w:pPr>
            <w:r>
              <w:t>Ajout d’exclusions ; rédaction de l’algorithme avancé</w:t>
            </w:r>
            <w:r w:rsidR="005F7144">
              <w:t> ; majoration de MSC relative au remboursement gratuit</w:t>
            </w:r>
          </w:p>
        </w:tc>
        <w:tc>
          <w:tcPr>
            <w:tcW w:w="1260" w:type="dxa"/>
            <w:shd w:val="clear" w:color="auto" w:fill="auto"/>
          </w:tcPr>
          <w:p w:rsidR="005D45A8" w:rsidRPr="000353C8" w:rsidRDefault="005D45A8" w:rsidP="0045374F">
            <w:pPr>
              <w:pStyle w:val="TableauCellule"/>
            </w:pPr>
          </w:p>
        </w:tc>
      </w:tr>
      <w:tr w:rsidR="005D45A8" w:rsidRPr="000353C8" w:rsidTr="006A5BBD">
        <w:trPr>
          <w:trHeight w:val="51"/>
        </w:trPr>
        <w:tc>
          <w:tcPr>
            <w:tcW w:w="954" w:type="dxa"/>
            <w:shd w:val="clear" w:color="auto" w:fill="auto"/>
          </w:tcPr>
          <w:p w:rsidR="005D45A8" w:rsidRPr="000353C8" w:rsidRDefault="006A75D5" w:rsidP="0045374F">
            <w:pPr>
              <w:pStyle w:val="TableauCellule"/>
            </w:pPr>
            <w:r>
              <w:t>1C</w:t>
            </w:r>
          </w:p>
        </w:tc>
        <w:tc>
          <w:tcPr>
            <w:tcW w:w="1206" w:type="dxa"/>
            <w:shd w:val="clear" w:color="auto" w:fill="auto"/>
          </w:tcPr>
          <w:p w:rsidR="005D45A8" w:rsidRPr="000353C8" w:rsidRDefault="006A75D5" w:rsidP="0045374F">
            <w:pPr>
              <w:pStyle w:val="TableauCellule"/>
            </w:pPr>
            <w:r>
              <w:t>11/05/2020</w:t>
            </w:r>
          </w:p>
        </w:tc>
        <w:tc>
          <w:tcPr>
            <w:tcW w:w="1620" w:type="dxa"/>
            <w:shd w:val="clear" w:color="auto" w:fill="auto"/>
          </w:tcPr>
          <w:p w:rsidR="005D45A8" w:rsidRPr="000353C8" w:rsidRDefault="006A75D5" w:rsidP="0045374F">
            <w:pPr>
              <w:pStyle w:val="TableauCellule"/>
            </w:pPr>
            <w:r>
              <w:t>VLT</w:t>
            </w:r>
          </w:p>
        </w:tc>
        <w:tc>
          <w:tcPr>
            <w:tcW w:w="4680" w:type="dxa"/>
            <w:shd w:val="clear" w:color="auto" w:fill="auto"/>
          </w:tcPr>
          <w:p w:rsidR="005D45A8" w:rsidRPr="000353C8" w:rsidRDefault="006A75D5" w:rsidP="0045374F">
            <w:pPr>
              <w:pStyle w:val="TableauCellule"/>
            </w:pPr>
            <w:r>
              <w:t>Correction calcul MSC_DYN (4.5.2)</w:t>
            </w:r>
          </w:p>
        </w:tc>
        <w:tc>
          <w:tcPr>
            <w:tcW w:w="1260" w:type="dxa"/>
            <w:shd w:val="clear" w:color="auto" w:fill="auto"/>
          </w:tcPr>
          <w:p w:rsidR="005D45A8" w:rsidRPr="000353C8" w:rsidRDefault="005D45A8" w:rsidP="0045374F">
            <w:pPr>
              <w:pStyle w:val="TableauCellule"/>
            </w:pPr>
          </w:p>
        </w:tc>
      </w:tr>
      <w:tr w:rsidR="005A14A6" w:rsidRPr="000353C8" w:rsidTr="006A5BBD">
        <w:trPr>
          <w:trHeight w:val="51"/>
        </w:trPr>
        <w:tc>
          <w:tcPr>
            <w:tcW w:w="954" w:type="dxa"/>
            <w:shd w:val="clear" w:color="auto" w:fill="auto"/>
          </w:tcPr>
          <w:p w:rsidR="005A14A6" w:rsidRPr="000353C8" w:rsidRDefault="00961568" w:rsidP="0045374F">
            <w:pPr>
              <w:pStyle w:val="TableauCellule"/>
            </w:pPr>
            <w:ins w:id="9" w:author="Frédéric MOLINIERES" w:date="2020-06-03T14:27:00Z">
              <w:r>
                <w:t>1D</w:t>
              </w:r>
            </w:ins>
          </w:p>
        </w:tc>
        <w:tc>
          <w:tcPr>
            <w:tcW w:w="1206" w:type="dxa"/>
            <w:shd w:val="clear" w:color="auto" w:fill="auto"/>
          </w:tcPr>
          <w:p w:rsidR="005A14A6" w:rsidRPr="000353C8" w:rsidRDefault="00961568">
            <w:pPr>
              <w:pStyle w:val="TableauCellule"/>
            </w:pPr>
            <w:ins w:id="10" w:author="Frédéric MOLINIERES" w:date="2020-06-03T14:27:00Z">
              <w:r>
                <w:t>03/0</w:t>
              </w:r>
            </w:ins>
            <w:ins w:id="11" w:author="Frédéric MOLINIERES" w:date="2020-06-05T11:18:00Z">
              <w:r w:rsidR="00C32C3D">
                <w:t>6</w:t>
              </w:r>
            </w:ins>
            <w:ins w:id="12" w:author="Frédéric MOLINIERES" w:date="2020-06-03T14:27:00Z">
              <w:r>
                <w:t>/2020</w:t>
              </w:r>
            </w:ins>
          </w:p>
        </w:tc>
        <w:tc>
          <w:tcPr>
            <w:tcW w:w="1620" w:type="dxa"/>
            <w:shd w:val="clear" w:color="auto" w:fill="auto"/>
          </w:tcPr>
          <w:p w:rsidR="005A14A6" w:rsidRPr="000353C8" w:rsidRDefault="00961568" w:rsidP="0045374F">
            <w:pPr>
              <w:pStyle w:val="TableauCellule"/>
            </w:pPr>
            <w:ins w:id="13" w:author="Frédéric MOLINIERES" w:date="2020-06-03T14:28:00Z">
              <w:r>
                <w:t>FMS</w:t>
              </w:r>
            </w:ins>
          </w:p>
        </w:tc>
        <w:tc>
          <w:tcPr>
            <w:tcW w:w="4680" w:type="dxa"/>
            <w:shd w:val="clear" w:color="auto" w:fill="auto"/>
          </w:tcPr>
          <w:p w:rsidR="00F94699" w:rsidRPr="000353C8" w:rsidRDefault="00961568" w:rsidP="0045374F">
            <w:pPr>
              <w:pStyle w:val="TableauCellule"/>
            </w:pPr>
            <w:ins w:id="14" w:author="Frédéric MOLINIERES" w:date="2020-06-03T14:28:00Z">
              <w:r>
                <w:t>Précision sur les paramètres de sortis</w:t>
              </w:r>
            </w:ins>
          </w:p>
        </w:tc>
        <w:tc>
          <w:tcPr>
            <w:tcW w:w="1260" w:type="dxa"/>
            <w:shd w:val="clear" w:color="auto" w:fill="auto"/>
          </w:tcPr>
          <w:p w:rsidR="005A14A6" w:rsidRPr="000353C8" w:rsidRDefault="005A14A6" w:rsidP="0045374F">
            <w:pPr>
              <w:pStyle w:val="TableauCellule"/>
            </w:pPr>
          </w:p>
        </w:tc>
      </w:tr>
      <w:tr w:rsidR="00853C61" w:rsidRPr="000353C8" w:rsidTr="006A5BBD">
        <w:trPr>
          <w:trHeight w:val="51"/>
        </w:trPr>
        <w:tc>
          <w:tcPr>
            <w:tcW w:w="954" w:type="dxa"/>
            <w:shd w:val="clear" w:color="auto" w:fill="auto"/>
          </w:tcPr>
          <w:p w:rsidR="00853C61" w:rsidRPr="000353C8" w:rsidRDefault="00C32C3D" w:rsidP="0045374F">
            <w:pPr>
              <w:pStyle w:val="TableauCellule"/>
            </w:pPr>
            <w:ins w:id="15" w:author="Frédéric MOLINIERES" w:date="2020-06-05T11:18:00Z">
              <w:r>
                <w:t>1E</w:t>
              </w:r>
            </w:ins>
          </w:p>
        </w:tc>
        <w:tc>
          <w:tcPr>
            <w:tcW w:w="1206" w:type="dxa"/>
            <w:shd w:val="clear" w:color="auto" w:fill="auto"/>
          </w:tcPr>
          <w:p w:rsidR="00853C61" w:rsidRPr="000353C8" w:rsidRDefault="00C32C3D" w:rsidP="0045374F">
            <w:pPr>
              <w:pStyle w:val="TableauCellule"/>
            </w:pPr>
            <w:ins w:id="16" w:author="Frédéric MOLINIERES" w:date="2020-06-05T11:18:00Z">
              <w:r>
                <w:t>05/06/2020</w:t>
              </w:r>
            </w:ins>
          </w:p>
        </w:tc>
        <w:tc>
          <w:tcPr>
            <w:tcW w:w="1620" w:type="dxa"/>
            <w:shd w:val="clear" w:color="auto" w:fill="auto"/>
          </w:tcPr>
          <w:p w:rsidR="00853C61" w:rsidRPr="000353C8" w:rsidRDefault="00C32C3D" w:rsidP="0045374F">
            <w:pPr>
              <w:pStyle w:val="TableauCellule"/>
            </w:pPr>
            <w:ins w:id="17" w:author="Frédéric MOLINIERES" w:date="2020-06-05T11:18:00Z">
              <w:r>
                <w:t>FMS</w:t>
              </w:r>
            </w:ins>
          </w:p>
        </w:tc>
        <w:tc>
          <w:tcPr>
            <w:tcW w:w="4680" w:type="dxa"/>
            <w:shd w:val="clear" w:color="auto" w:fill="auto"/>
          </w:tcPr>
          <w:p w:rsidR="00853C61" w:rsidRPr="000353C8" w:rsidRDefault="00C32C3D">
            <w:pPr>
              <w:pStyle w:val="TableauCellule"/>
            </w:pPr>
            <w:ins w:id="18" w:author="Frédéric MOLINIERES" w:date="2020-06-05T11:18:00Z">
              <w:r>
                <w:t xml:space="preserve">Ajout du numéro de SIRET </w:t>
              </w:r>
            </w:ins>
            <w:ins w:id="19" w:author="Frédéric MOLINIERES" w:date="2020-06-05T11:19:00Z">
              <w:r>
                <w:t xml:space="preserve">afin de </w:t>
              </w:r>
              <w:r w:rsidRPr="00C32C3D">
                <w:t>pouvoir corréler les informations dans le puits de données</w:t>
              </w:r>
            </w:ins>
            <w:ins w:id="20" w:author="Frédéric MOLINIERES" w:date="2020-06-05T11:18:00Z">
              <w:r>
                <w:t xml:space="preserve"> </w:t>
              </w:r>
            </w:ins>
          </w:p>
        </w:tc>
        <w:tc>
          <w:tcPr>
            <w:tcW w:w="1260" w:type="dxa"/>
            <w:shd w:val="clear" w:color="auto" w:fill="auto"/>
          </w:tcPr>
          <w:p w:rsidR="00853C61" w:rsidRPr="000353C8" w:rsidRDefault="00853C61" w:rsidP="0045374F">
            <w:pPr>
              <w:pStyle w:val="TableauCellule"/>
            </w:pPr>
          </w:p>
        </w:tc>
      </w:tr>
      <w:tr w:rsidR="006D67AB" w:rsidRPr="000353C8" w:rsidTr="006A5BBD">
        <w:trPr>
          <w:trHeight w:val="51"/>
        </w:trPr>
        <w:tc>
          <w:tcPr>
            <w:tcW w:w="954" w:type="dxa"/>
            <w:shd w:val="clear" w:color="auto" w:fill="auto"/>
          </w:tcPr>
          <w:p w:rsidR="006D67AB" w:rsidRPr="000353C8" w:rsidRDefault="00E27024" w:rsidP="0045374F">
            <w:pPr>
              <w:pStyle w:val="TableauCellule"/>
            </w:pPr>
            <w:ins w:id="21" w:author="Frédéric MOLINIERES" w:date="2020-06-05T16:42:00Z">
              <w:r>
                <w:t>1F</w:t>
              </w:r>
            </w:ins>
          </w:p>
        </w:tc>
        <w:tc>
          <w:tcPr>
            <w:tcW w:w="1206" w:type="dxa"/>
            <w:shd w:val="clear" w:color="auto" w:fill="auto"/>
          </w:tcPr>
          <w:p w:rsidR="006D67AB" w:rsidRPr="000353C8" w:rsidRDefault="00E27024" w:rsidP="0045374F">
            <w:pPr>
              <w:pStyle w:val="TableauCellule"/>
            </w:pPr>
            <w:ins w:id="22" w:author="Frédéric MOLINIERES" w:date="2020-06-05T16:43:00Z">
              <w:r>
                <w:t>05/06/2020</w:t>
              </w:r>
            </w:ins>
          </w:p>
        </w:tc>
        <w:tc>
          <w:tcPr>
            <w:tcW w:w="1620" w:type="dxa"/>
            <w:shd w:val="clear" w:color="auto" w:fill="auto"/>
          </w:tcPr>
          <w:p w:rsidR="006D67AB" w:rsidRPr="000353C8" w:rsidRDefault="00E27024" w:rsidP="0045374F">
            <w:pPr>
              <w:pStyle w:val="TableauCellule"/>
            </w:pPr>
            <w:ins w:id="23" w:author="Frédéric MOLINIERES" w:date="2020-06-05T16:43:00Z">
              <w:r>
                <w:t>FMS</w:t>
              </w:r>
            </w:ins>
          </w:p>
        </w:tc>
        <w:tc>
          <w:tcPr>
            <w:tcW w:w="4680" w:type="dxa"/>
            <w:shd w:val="clear" w:color="auto" w:fill="auto"/>
          </w:tcPr>
          <w:p w:rsidR="006D67AB" w:rsidRPr="000353C8" w:rsidRDefault="00E27024" w:rsidP="0045374F">
            <w:pPr>
              <w:pStyle w:val="TableauCellule"/>
            </w:pPr>
            <w:ins w:id="24" w:author="Frédéric MOLINIERES" w:date="2020-06-05T16:43:00Z">
              <w:r>
                <w:t xml:space="preserve">Ajout des frais fixe et de la </w:t>
              </w:r>
              <w:proofErr w:type="spellStart"/>
              <w:r>
                <w:t>retrocommission</w:t>
              </w:r>
              <w:proofErr w:type="spellEnd"/>
              <w:r>
                <w:t xml:space="preserve"> en fixe dans les paramètres de sortie</w:t>
              </w:r>
            </w:ins>
          </w:p>
        </w:tc>
        <w:tc>
          <w:tcPr>
            <w:tcW w:w="1260" w:type="dxa"/>
            <w:shd w:val="clear" w:color="auto" w:fill="auto"/>
          </w:tcPr>
          <w:p w:rsidR="006D67AB" w:rsidRPr="000353C8" w:rsidRDefault="006D67AB" w:rsidP="0045374F">
            <w:pPr>
              <w:pStyle w:val="TableauCellule"/>
            </w:pPr>
          </w:p>
        </w:tc>
      </w:tr>
      <w:tr w:rsidR="00DC366A" w:rsidRPr="000353C8" w:rsidTr="006A5BBD">
        <w:trPr>
          <w:trHeight w:val="51"/>
        </w:trPr>
        <w:tc>
          <w:tcPr>
            <w:tcW w:w="954" w:type="dxa"/>
            <w:shd w:val="clear" w:color="auto" w:fill="auto"/>
          </w:tcPr>
          <w:p w:rsidR="00DC366A" w:rsidRPr="000353C8" w:rsidRDefault="000B7050" w:rsidP="0045374F">
            <w:pPr>
              <w:pStyle w:val="TableauCellule"/>
            </w:pPr>
            <w:ins w:id="25" w:author="Frédéric MOLINIERES" w:date="2020-07-15T10:49:00Z">
              <w:r>
                <w:t>1G</w:t>
              </w:r>
            </w:ins>
          </w:p>
        </w:tc>
        <w:tc>
          <w:tcPr>
            <w:tcW w:w="1206" w:type="dxa"/>
            <w:shd w:val="clear" w:color="auto" w:fill="auto"/>
          </w:tcPr>
          <w:p w:rsidR="00DC366A" w:rsidRPr="000353C8" w:rsidRDefault="000B7050" w:rsidP="0045374F">
            <w:pPr>
              <w:pStyle w:val="TableauCellule"/>
            </w:pPr>
            <w:ins w:id="26" w:author="Frédéric MOLINIERES" w:date="2020-07-15T10:49:00Z">
              <w:r>
                <w:t>15/07/2020</w:t>
              </w:r>
            </w:ins>
          </w:p>
        </w:tc>
        <w:tc>
          <w:tcPr>
            <w:tcW w:w="1620" w:type="dxa"/>
            <w:shd w:val="clear" w:color="auto" w:fill="auto"/>
          </w:tcPr>
          <w:p w:rsidR="00DC366A" w:rsidRPr="000353C8" w:rsidRDefault="000B7050" w:rsidP="0045374F">
            <w:pPr>
              <w:pStyle w:val="TableauCellule"/>
            </w:pPr>
            <w:ins w:id="27" w:author="Frédéric MOLINIERES" w:date="2020-07-15T10:49:00Z">
              <w:r>
                <w:t>FMS</w:t>
              </w:r>
            </w:ins>
          </w:p>
        </w:tc>
        <w:tc>
          <w:tcPr>
            <w:tcW w:w="4680" w:type="dxa"/>
            <w:shd w:val="clear" w:color="auto" w:fill="auto"/>
          </w:tcPr>
          <w:p w:rsidR="00DC366A" w:rsidRPr="000353C8" w:rsidRDefault="000B7050" w:rsidP="0045374F">
            <w:pPr>
              <w:pStyle w:val="TableauCellule"/>
            </w:pPr>
            <w:ins w:id="28" w:author="Frédéric MOLINIERES" w:date="2020-07-15T10:49:00Z">
              <w:r>
                <w:t xml:space="preserve">Intègre le fichier de paramétrage </w:t>
              </w:r>
              <w:proofErr w:type="spellStart"/>
              <w:r>
                <w:t>xls</w:t>
              </w:r>
            </w:ins>
            <w:proofErr w:type="spellEnd"/>
          </w:p>
        </w:tc>
        <w:tc>
          <w:tcPr>
            <w:tcW w:w="1260" w:type="dxa"/>
            <w:shd w:val="clear" w:color="auto" w:fill="auto"/>
          </w:tcPr>
          <w:p w:rsidR="00DC366A" w:rsidRPr="000353C8" w:rsidRDefault="00DC366A" w:rsidP="0045374F">
            <w:pPr>
              <w:pStyle w:val="TableauCellule"/>
            </w:pPr>
          </w:p>
        </w:tc>
      </w:tr>
      <w:tr w:rsidR="00121F3C" w:rsidRPr="000353C8" w:rsidTr="006A5BBD">
        <w:trPr>
          <w:trHeight w:val="51"/>
        </w:trPr>
        <w:tc>
          <w:tcPr>
            <w:tcW w:w="954" w:type="dxa"/>
            <w:shd w:val="clear" w:color="auto" w:fill="auto"/>
          </w:tcPr>
          <w:p w:rsidR="00121F3C" w:rsidRPr="000353C8" w:rsidRDefault="00F13299" w:rsidP="0045374F">
            <w:pPr>
              <w:pStyle w:val="TableauCellule"/>
            </w:pPr>
            <w:ins w:id="29" w:author="Frédéric MOLINIERES" w:date="2020-09-04T10:38:00Z">
              <w:r>
                <w:t>1H</w:t>
              </w:r>
            </w:ins>
          </w:p>
        </w:tc>
        <w:tc>
          <w:tcPr>
            <w:tcW w:w="1206" w:type="dxa"/>
            <w:shd w:val="clear" w:color="auto" w:fill="auto"/>
          </w:tcPr>
          <w:p w:rsidR="00121F3C" w:rsidRPr="000353C8" w:rsidRDefault="00F13299" w:rsidP="0045374F">
            <w:pPr>
              <w:pStyle w:val="TableauCellule"/>
            </w:pPr>
            <w:ins w:id="30" w:author="Frédéric MOLINIERES" w:date="2020-09-04T10:38:00Z">
              <w:r>
                <w:t>04/09/2020</w:t>
              </w:r>
            </w:ins>
          </w:p>
        </w:tc>
        <w:tc>
          <w:tcPr>
            <w:tcW w:w="1620" w:type="dxa"/>
            <w:shd w:val="clear" w:color="auto" w:fill="auto"/>
          </w:tcPr>
          <w:p w:rsidR="00121F3C" w:rsidRPr="000353C8" w:rsidRDefault="00F13299" w:rsidP="0045374F">
            <w:pPr>
              <w:pStyle w:val="TableauCellule"/>
            </w:pPr>
            <w:ins w:id="31" w:author="Frédéric MOLINIERES" w:date="2020-09-04T10:38:00Z">
              <w:r>
                <w:t>FMS</w:t>
              </w:r>
            </w:ins>
          </w:p>
        </w:tc>
        <w:tc>
          <w:tcPr>
            <w:tcW w:w="4680" w:type="dxa"/>
            <w:shd w:val="clear" w:color="auto" w:fill="auto"/>
          </w:tcPr>
          <w:p w:rsidR="00121F3C" w:rsidRPr="000353C8" w:rsidRDefault="00F13299" w:rsidP="0045374F">
            <w:pPr>
              <w:pStyle w:val="TableauCellule"/>
            </w:pPr>
            <w:ins w:id="32" w:author="Frédéric MOLINIERES" w:date="2020-09-04T10:38:00Z">
              <w:r>
                <w:t>Mise à jour du paramétrage pour ajouter le canal VAD</w:t>
              </w:r>
            </w:ins>
          </w:p>
        </w:tc>
        <w:tc>
          <w:tcPr>
            <w:tcW w:w="1260" w:type="dxa"/>
            <w:shd w:val="clear" w:color="auto" w:fill="auto"/>
          </w:tcPr>
          <w:p w:rsidR="00121F3C" w:rsidRPr="000353C8" w:rsidRDefault="00121F3C" w:rsidP="0045374F">
            <w:pPr>
              <w:pStyle w:val="TableauCellule"/>
            </w:pPr>
          </w:p>
        </w:tc>
      </w:tr>
      <w:tr w:rsidR="00FB7C94" w:rsidRPr="000353C8" w:rsidTr="006A5BBD">
        <w:trPr>
          <w:trHeight w:val="51"/>
          <w:ins w:id="33" w:author="Frédéric MOLINIERES" w:date="2020-09-11T09:18:00Z"/>
        </w:trPr>
        <w:tc>
          <w:tcPr>
            <w:tcW w:w="954" w:type="dxa"/>
            <w:shd w:val="clear" w:color="auto" w:fill="auto"/>
          </w:tcPr>
          <w:p w:rsidR="00FB7C94" w:rsidRDefault="00FB7C94" w:rsidP="0045374F">
            <w:pPr>
              <w:pStyle w:val="TableauCellule"/>
              <w:rPr>
                <w:ins w:id="34" w:author="Frédéric MOLINIERES" w:date="2020-09-11T09:18:00Z"/>
              </w:rPr>
            </w:pPr>
            <w:ins w:id="35" w:author="Frédéric MOLINIERES" w:date="2020-09-11T09:18:00Z">
              <w:r>
                <w:t>1I</w:t>
              </w:r>
            </w:ins>
          </w:p>
        </w:tc>
        <w:tc>
          <w:tcPr>
            <w:tcW w:w="1206" w:type="dxa"/>
            <w:shd w:val="clear" w:color="auto" w:fill="auto"/>
          </w:tcPr>
          <w:p w:rsidR="00FB7C94" w:rsidRDefault="00FB7C94" w:rsidP="0045374F">
            <w:pPr>
              <w:pStyle w:val="TableauCellule"/>
              <w:rPr>
                <w:ins w:id="36" w:author="Frédéric MOLINIERES" w:date="2020-09-11T09:18:00Z"/>
              </w:rPr>
            </w:pPr>
            <w:ins w:id="37" w:author="Frédéric MOLINIERES" w:date="2020-09-11T09:18:00Z">
              <w:r>
                <w:t>11/09/2020</w:t>
              </w:r>
            </w:ins>
          </w:p>
        </w:tc>
        <w:tc>
          <w:tcPr>
            <w:tcW w:w="1620" w:type="dxa"/>
            <w:shd w:val="clear" w:color="auto" w:fill="auto"/>
          </w:tcPr>
          <w:p w:rsidR="00FB7C94" w:rsidRDefault="00FB7C94" w:rsidP="0045374F">
            <w:pPr>
              <w:pStyle w:val="TableauCellule"/>
              <w:rPr>
                <w:ins w:id="38" w:author="Frédéric MOLINIERES" w:date="2020-09-11T09:18:00Z"/>
              </w:rPr>
            </w:pPr>
            <w:ins w:id="39" w:author="Frédéric MOLINIERES" w:date="2020-09-11T09:18:00Z">
              <w:r>
                <w:t>FMS</w:t>
              </w:r>
            </w:ins>
          </w:p>
        </w:tc>
        <w:tc>
          <w:tcPr>
            <w:tcW w:w="4680" w:type="dxa"/>
            <w:shd w:val="clear" w:color="auto" w:fill="auto"/>
          </w:tcPr>
          <w:p w:rsidR="00FB7C94" w:rsidRDefault="00FB7C94" w:rsidP="0045374F">
            <w:pPr>
              <w:pStyle w:val="TableauCellule"/>
              <w:rPr>
                <w:ins w:id="40" w:author="Frédéric MOLINIERES" w:date="2020-09-11T09:18:00Z"/>
              </w:rPr>
            </w:pPr>
            <w:ins w:id="41" w:author="Frédéric MOLINIERES" w:date="2020-09-11T09:18:00Z">
              <w:r>
                <w:t>Mise à jour des tarifs et ajout du partenaire FRIENDS</w:t>
              </w:r>
            </w:ins>
          </w:p>
        </w:tc>
        <w:tc>
          <w:tcPr>
            <w:tcW w:w="1260" w:type="dxa"/>
            <w:shd w:val="clear" w:color="auto" w:fill="auto"/>
          </w:tcPr>
          <w:p w:rsidR="00FB7C94" w:rsidRPr="000353C8" w:rsidRDefault="00FB7C94" w:rsidP="0045374F">
            <w:pPr>
              <w:pStyle w:val="TableauCellule"/>
              <w:rPr>
                <w:ins w:id="42" w:author="Frédéric MOLINIERES" w:date="2020-09-11T09:18:00Z"/>
              </w:rPr>
            </w:pPr>
          </w:p>
        </w:tc>
      </w:tr>
    </w:tbl>
    <w:p w:rsidR="000353C8" w:rsidRDefault="000353C8" w:rsidP="00540E2B"/>
    <w:p w:rsidR="00195AE9" w:rsidRDefault="00195AE9" w:rsidP="00540E2B"/>
    <w:p w:rsidR="00195AE9" w:rsidRDefault="00195AE9" w:rsidP="00540E2B">
      <w:r>
        <w:br w:type="page"/>
      </w:r>
    </w:p>
    <w:p w:rsidR="0021135C" w:rsidRDefault="0021135C" w:rsidP="0021135C"/>
    <w:p w:rsidR="003072F3" w:rsidRDefault="00FC454D" w:rsidP="006D2B1A">
      <w:pPr>
        <w:pStyle w:val="Titre"/>
      </w:pPr>
      <w:bookmarkStart w:id="43" w:name="_Toc42095310"/>
      <w:r w:rsidRPr="006D2B1A">
        <w:t>Table des matières</w:t>
      </w:r>
      <w:bookmarkEnd w:id="43"/>
    </w:p>
    <w:p w:rsidR="0021135C" w:rsidRDefault="0021135C" w:rsidP="00540E2B"/>
    <w:p w:rsidR="00CD6C46" w:rsidRDefault="001C592E">
      <w:pPr>
        <w:pStyle w:val="TM1"/>
        <w:tabs>
          <w:tab w:val="right" w:leader="dot" w:pos="9628"/>
        </w:tabs>
        <w:rPr>
          <w:ins w:id="44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r>
        <w:rPr>
          <w:rFonts w:cs="Arial"/>
        </w:rPr>
        <w:fldChar w:fldCharType="begin"/>
      </w:r>
      <w:r>
        <w:rPr>
          <w:rFonts w:cs="Arial"/>
        </w:rPr>
        <w:instrText xml:space="preserve"> TOC \o "1-2" \h \z \u </w:instrText>
      </w:r>
      <w:r>
        <w:rPr>
          <w:rFonts w:cs="Arial"/>
        </w:rPr>
        <w:fldChar w:fldCharType="separate"/>
      </w:r>
      <w:ins w:id="45" w:author="Frédéric MOLINIERES" w:date="2020-06-03T16:48:00Z">
        <w:r w:rsidR="00CD6C46" w:rsidRPr="0081623F">
          <w:rPr>
            <w:rStyle w:val="Lienhypertexte"/>
            <w:noProof/>
          </w:rPr>
          <w:fldChar w:fldCharType="begin"/>
        </w:r>
        <w:r w:rsidR="00CD6C46" w:rsidRPr="0081623F">
          <w:rPr>
            <w:rStyle w:val="Lienhypertexte"/>
            <w:noProof/>
          </w:rPr>
          <w:instrText xml:space="preserve"> </w:instrText>
        </w:r>
        <w:r w:rsidR="00CD6C46">
          <w:rPr>
            <w:noProof/>
          </w:rPr>
          <w:instrText>HYPERLINK \l "_Toc42095308"</w:instrText>
        </w:r>
        <w:r w:rsidR="00CD6C46" w:rsidRPr="0081623F">
          <w:rPr>
            <w:rStyle w:val="Lienhypertexte"/>
            <w:noProof/>
          </w:rPr>
          <w:instrText xml:space="preserve"> </w:instrText>
        </w:r>
        <w:r w:rsidR="00CD6C46" w:rsidRPr="0081623F">
          <w:rPr>
            <w:rStyle w:val="Lienhypertexte"/>
            <w:noProof/>
          </w:rPr>
          <w:fldChar w:fldCharType="separate"/>
        </w:r>
        <w:r w:rsidR="00CD6C46" w:rsidRPr="0081623F">
          <w:rPr>
            <w:rStyle w:val="Lienhypertexte"/>
            <w:noProof/>
          </w:rPr>
          <w:t>Historique des validations</w:t>
        </w:r>
        <w:r w:rsidR="00CD6C46">
          <w:rPr>
            <w:noProof/>
            <w:webHidden/>
          </w:rPr>
          <w:tab/>
        </w:r>
        <w:r w:rsidR="00CD6C46">
          <w:rPr>
            <w:noProof/>
            <w:webHidden/>
          </w:rPr>
          <w:fldChar w:fldCharType="begin"/>
        </w:r>
        <w:r w:rsidR="00CD6C46">
          <w:rPr>
            <w:noProof/>
            <w:webHidden/>
          </w:rPr>
          <w:instrText xml:space="preserve"> PAGEREF _Toc42095308 \h </w:instrText>
        </w:r>
      </w:ins>
      <w:r w:rsidR="00CD6C46">
        <w:rPr>
          <w:noProof/>
          <w:webHidden/>
        </w:rPr>
      </w:r>
      <w:r w:rsidR="00CD6C46">
        <w:rPr>
          <w:noProof/>
          <w:webHidden/>
        </w:rPr>
        <w:fldChar w:fldCharType="separate"/>
      </w:r>
      <w:ins w:id="46" w:author="Frédéric MOLINIERES" w:date="2020-06-03T16:48:00Z">
        <w:r w:rsidR="00CD6C46">
          <w:rPr>
            <w:noProof/>
            <w:webHidden/>
          </w:rPr>
          <w:t>1</w:t>
        </w:r>
        <w:r w:rsidR="00CD6C46">
          <w:rPr>
            <w:noProof/>
            <w:webHidden/>
          </w:rPr>
          <w:fldChar w:fldCharType="end"/>
        </w:r>
        <w:r w:rsidR="00CD6C46"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1"/>
        <w:tabs>
          <w:tab w:val="right" w:leader="dot" w:pos="9628"/>
        </w:tabs>
        <w:rPr>
          <w:ins w:id="47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ins w:id="48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"_Toc42095309"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Historique des évolutions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_Toc42095309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49" w:author="Frédéric MOLINIERES" w:date="2020-06-03T16:48:00Z"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1"/>
        <w:tabs>
          <w:tab w:val="right" w:leader="dot" w:pos="9628"/>
        </w:tabs>
        <w:rPr>
          <w:ins w:id="50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ins w:id="51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"_Toc42095310"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Table des matières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_Toc42095310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52" w:author="Frédéric MOLINIERES" w:date="2020-06-03T16:48:00Z"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1"/>
        <w:tabs>
          <w:tab w:val="right" w:leader="dot" w:pos="9628"/>
        </w:tabs>
        <w:rPr>
          <w:ins w:id="53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ins w:id="54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"_Toc42095311"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1. Introduction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_Toc42095311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55" w:author="Frédéric MOLINIERES" w:date="2020-06-03T16:48:00Z"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2"/>
        <w:tabs>
          <w:tab w:val="right" w:leader="dot" w:pos="9628"/>
        </w:tabs>
        <w:rPr>
          <w:ins w:id="56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ins w:id="57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"_Toc42095312"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1.1. Glossaire général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_Toc42095312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58" w:author="Frédéric MOLINIERES" w:date="2020-06-03T16:48:00Z"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2"/>
        <w:tabs>
          <w:tab w:val="right" w:leader="dot" w:pos="9628"/>
        </w:tabs>
        <w:rPr>
          <w:ins w:id="59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ins w:id="60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"_Toc42095313"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1.2. Résumé du document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_Toc42095313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61" w:author="Frédéric MOLINIERES" w:date="2020-06-03T16:48:00Z"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2"/>
        <w:tabs>
          <w:tab w:val="right" w:leader="dot" w:pos="9628"/>
        </w:tabs>
        <w:rPr>
          <w:ins w:id="62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ins w:id="63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"_Toc42095314"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1.3. Documents de référence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_Toc42095314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64" w:author="Frédéric MOLINIERES" w:date="2020-06-03T16:48:00Z">
        <w:r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1"/>
        <w:tabs>
          <w:tab w:val="right" w:leader="dot" w:pos="9628"/>
        </w:tabs>
        <w:rPr>
          <w:ins w:id="65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ins w:id="66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"_Toc42095315"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2. Paramètres d’entrée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_Toc42095315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67" w:author="Frédéric MOLINIERES" w:date="2020-06-03T16:48:00Z"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1"/>
        <w:tabs>
          <w:tab w:val="right" w:leader="dot" w:pos="9628"/>
        </w:tabs>
        <w:rPr>
          <w:ins w:id="68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ins w:id="69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"_Toc42095316"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3. Paramètres de sortie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_Toc42095316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70" w:author="Frédéric MOLINIERES" w:date="2020-06-03T16:48:00Z"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1"/>
        <w:tabs>
          <w:tab w:val="right" w:leader="dot" w:pos="9628"/>
        </w:tabs>
        <w:rPr>
          <w:ins w:id="71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ins w:id="72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"_Toc42095317"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4. Exclusions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_Toc42095317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73" w:author="Frédéric MOLINIERES" w:date="2020-06-03T16:48:00Z"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1"/>
        <w:tabs>
          <w:tab w:val="right" w:leader="dot" w:pos="9628"/>
        </w:tabs>
        <w:rPr>
          <w:ins w:id="74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ins w:id="75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"_Toc42095318"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5. Algorithme de calcul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_Toc42095318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76" w:author="Frédéric MOLINIERES" w:date="2020-06-03T16:48:00Z"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2"/>
        <w:tabs>
          <w:tab w:val="right" w:leader="dot" w:pos="9628"/>
        </w:tabs>
        <w:rPr>
          <w:ins w:id="77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ins w:id="78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"_Toc42095319"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5.1. Préambule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_Toc42095319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79" w:author="Frédéric MOLINIERES" w:date="2020-06-03T16:48:00Z"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2"/>
        <w:tabs>
          <w:tab w:val="right" w:leader="dot" w:pos="9628"/>
        </w:tabs>
        <w:rPr>
          <w:ins w:id="80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ins w:id="81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"_Toc42095320"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5.2. Etapes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_Toc42095320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82" w:author="Frédéric MOLINIERES" w:date="2020-06-03T16:48:00Z"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2"/>
        <w:tabs>
          <w:tab w:val="right" w:leader="dot" w:pos="9628"/>
        </w:tabs>
        <w:rPr>
          <w:ins w:id="83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ins w:id="84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"_Toc42095321"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5.3. Calcul de la MSC minimum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_Toc42095321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85" w:author="Frédéric MOLINIERES" w:date="2020-06-03T16:48:00Z"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2"/>
        <w:tabs>
          <w:tab w:val="right" w:leader="dot" w:pos="9628"/>
        </w:tabs>
        <w:rPr>
          <w:ins w:id="86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ins w:id="87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"_Toc42095322"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5.4. Calcul de la MSC liée à l’activité [algorithme simplifié]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_Toc42095322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88" w:author="Frédéric MOLINIERES" w:date="2020-06-03T16:48:00Z"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2"/>
        <w:tabs>
          <w:tab w:val="right" w:leader="dot" w:pos="9628"/>
        </w:tabs>
        <w:rPr>
          <w:ins w:id="89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ins w:id="90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"_Toc42095323"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5.5. Calcul de la MSC liée à l’activité [algorithme avancé]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_Toc42095323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91" w:author="Frédéric MOLINIERES" w:date="2020-06-03T16:48:00Z">
        <w:r>
          <w:rPr>
            <w:noProof/>
            <w:webHidden/>
          </w:rPr>
          <w:t>8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CD6C46" w:rsidRDefault="00CD6C46">
      <w:pPr>
        <w:pStyle w:val="TM2"/>
        <w:tabs>
          <w:tab w:val="right" w:leader="dot" w:pos="9628"/>
        </w:tabs>
        <w:rPr>
          <w:ins w:id="92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ins w:id="93" w:author="Frédéric MOLINIERES" w:date="2020-06-03T16:48:00Z">
        <w:r w:rsidRPr="0081623F">
          <w:rPr>
            <w:rStyle w:val="Lienhypertexte"/>
            <w:noProof/>
          </w:rPr>
          <w:fldChar w:fldCharType="begin"/>
        </w:r>
        <w:r w:rsidRPr="0081623F">
          <w:rPr>
            <w:rStyle w:val="Lienhypertexte"/>
            <w:noProof/>
          </w:rPr>
          <w:instrText xml:space="preserve"> </w:instrText>
        </w:r>
        <w:r>
          <w:rPr>
            <w:noProof/>
          </w:rPr>
          <w:instrText>HYPERLINK \l "_Toc42095324"</w:instrText>
        </w:r>
        <w:r w:rsidRPr="0081623F">
          <w:rPr>
            <w:rStyle w:val="Lienhypertexte"/>
            <w:noProof/>
          </w:rPr>
          <w:instrText xml:space="preserve"> </w:instrText>
        </w:r>
        <w:r w:rsidRPr="0081623F">
          <w:rPr>
            <w:rStyle w:val="Lienhypertexte"/>
            <w:noProof/>
          </w:rPr>
          <w:fldChar w:fldCharType="separate"/>
        </w:r>
        <w:r w:rsidRPr="0081623F">
          <w:rPr>
            <w:rStyle w:val="Lienhypertexte"/>
            <w:noProof/>
          </w:rPr>
          <w:t>5.6. Calcul de la MSC finale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_Toc42095324 \h </w:instrText>
        </w:r>
      </w:ins>
      <w:r>
        <w:rPr>
          <w:noProof/>
          <w:webHidden/>
        </w:rPr>
      </w:r>
      <w:r>
        <w:rPr>
          <w:noProof/>
          <w:webHidden/>
        </w:rPr>
        <w:fldChar w:fldCharType="separate"/>
      </w:r>
      <w:ins w:id="94" w:author="Frédéric MOLINIERES" w:date="2020-06-03T16:48:00Z">
        <w:r>
          <w:rPr>
            <w:noProof/>
            <w:webHidden/>
          </w:rPr>
          <w:t>10</w:t>
        </w:r>
        <w:r>
          <w:rPr>
            <w:noProof/>
            <w:webHidden/>
          </w:rPr>
          <w:fldChar w:fldCharType="end"/>
        </w:r>
        <w:r w:rsidRPr="0081623F">
          <w:rPr>
            <w:rStyle w:val="Lienhypertexte"/>
            <w:noProof/>
          </w:rPr>
          <w:fldChar w:fldCharType="end"/>
        </w:r>
      </w:ins>
    </w:p>
    <w:p w:rsidR="00DC28C6" w:rsidDel="00CD6C46" w:rsidRDefault="00DC28C6">
      <w:pPr>
        <w:pStyle w:val="TM1"/>
        <w:tabs>
          <w:tab w:val="right" w:leader="dot" w:pos="9628"/>
        </w:tabs>
        <w:rPr>
          <w:del w:id="95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del w:id="96" w:author="Frédéric MOLINIERES" w:date="2020-06-03T16:48:00Z">
        <w:r w:rsidRPr="00CD6C46" w:rsidDel="00CD6C46">
          <w:rPr>
            <w:rPrChange w:id="97" w:author="Frédéric MOLINIERES" w:date="2020-06-03T16:48:00Z">
              <w:rPr>
                <w:rStyle w:val="Lienhypertexte"/>
                <w:b w:val="0"/>
                <w:noProof/>
              </w:rPr>
            </w:rPrChange>
          </w:rPr>
          <w:delText>Historique des validations</w:delText>
        </w:r>
        <w:r w:rsidDel="00CD6C46">
          <w:rPr>
            <w:noProof/>
            <w:webHidden/>
          </w:rPr>
          <w:tab/>
        </w:r>
        <w:r w:rsidR="00CD6C46" w:rsidDel="00CD6C46">
          <w:rPr>
            <w:noProof/>
            <w:webHidden/>
          </w:rPr>
          <w:delText>1</w:delText>
        </w:r>
      </w:del>
    </w:p>
    <w:p w:rsidR="00DC28C6" w:rsidDel="00CD6C46" w:rsidRDefault="00DC28C6">
      <w:pPr>
        <w:pStyle w:val="TM1"/>
        <w:tabs>
          <w:tab w:val="right" w:leader="dot" w:pos="9628"/>
        </w:tabs>
        <w:rPr>
          <w:del w:id="98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del w:id="99" w:author="Frédéric MOLINIERES" w:date="2020-06-03T16:48:00Z">
        <w:r w:rsidRPr="00CD6C46" w:rsidDel="00CD6C46">
          <w:rPr>
            <w:rPrChange w:id="100" w:author="Frédéric MOLINIERES" w:date="2020-06-03T16:48:00Z">
              <w:rPr>
                <w:rStyle w:val="Lienhypertexte"/>
                <w:b w:val="0"/>
                <w:noProof/>
              </w:rPr>
            </w:rPrChange>
          </w:rPr>
          <w:delText>Historique des évolutions</w:delText>
        </w:r>
        <w:r w:rsidDel="00CD6C46">
          <w:rPr>
            <w:noProof/>
            <w:webHidden/>
          </w:rPr>
          <w:tab/>
        </w:r>
        <w:r w:rsidR="00CD6C46" w:rsidDel="00CD6C46">
          <w:rPr>
            <w:noProof/>
            <w:webHidden/>
          </w:rPr>
          <w:delText>1</w:delText>
        </w:r>
      </w:del>
    </w:p>
    <w:p w:rsidR="00DC28C6" w:rsidDel="00CD6C46" w:rsidRDefault="00DC28C6">
      <w:pPr>
        <w:pStyle w:val="TM1"/>
        <w:tabs>
          <w:tab w:val="right" w:leader="dot" w:pos="9628"/>
        </w:tabs>
        <w:rPr>
          <w:del w:id="101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del w:id="102" w:author="Frédéric MOLINIERES" w:date="2020-06-03T16:48:00Z">
        <w:r w:rsidRPr="00CD6C46" w:rsidDel="00CD6C46">
          <w:rPr>
            <w:rPrChange w:id="103" w:author="Frédéric MOLINIERES" w:date="2020-06-03T16:48:00Z">
              <w:rPr>
                <w:rStyle w:val="Lienhypertexte"/>
                <w:b w:val="0"/>
                <w:noProof/>
              </w:rPr>
            </w:rPrChange>
          </w:rPr>
          <w:delText>Table des matières</w:delText>
        </w:r>
        <w:r w:rsidDel="00CD6C46">
          <w:rPr>
            <w:noProof/>
            <w:webHidden/>
          </w:rPr>
          <w:tab/>
        </w:r>
        <w:r w:rsidR="00CD6C46" w:rsidDel="00CD6C46">
          <w:rPr>
            <w:noProof/>
            <w:webHidden/>
          </w:rPr>
          <w:delText>2</w:delText>
        </w:r>
      </w:del>
    </w:p>
    <w:p w:rsidR="00DC28C6" w:rsidDel="00CD6C46" w:rsidRDefault="00DC28C6">
      <w:pPr>
        <w:pStyle w:val="TM1"/>
        <w:tabs>
          <w:tab w:val="right" w:leader="dot" w:pos="9628"/>
        </w:tabs>
        <w:rPr>
          <w:del w:id="104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del w:id="105" w:author="Frédéric MOLINIERES" w:date="2020-06-03T16:48:00Z">
        <w:r w:rsidRPr="00CD6C46" w:rsidDel="00CD6C46">
          <w:rPr>
            <w:rPrChange w:id="106" w:author="Frédéric MOLINIERES" w:date="2020-06-03T16:48:00Z">
              <w:rPr>
                <w:rStyle w:val="Lienhypertexte"/>
                <w:b w:val="0"/>
                <w:noProof/>
              </w:rPr>
            </w:rPrChange>
          </w:rPr>
          <w:delText>1. Introduction</w:delText>
        </w:r>
        <w:r w:rsidDel="00CD6C46">
          <w:rPr>
            <w:noProof/>
            <w:webHidden/>
          </w:rPr>
          <w:tab/>
        </w:r>
        <w:r w:rsidR="00CD6C46" w:rsidDel="00CD6C46">
          <w:rPr>
            <w:noProof/>
            <w:webHidden/>
          </w:rPr>
          <w:delText>3</w:delText>
        </w:r>
      </w:del>
    </w:p>
    <w:p w:rsidR="00DC28C6" w:rsidDel="00CD6C46" w:rsidRDefault="00DC28C6">
      <w:pPr>
        <w:pStyle w:val="TM2"/>
        <w:tabs>
          <w:tab w:val="right" w:leader="dot" w:pos="9628"/>
        </w:tabs>
        <w:rPr>
          <w:del w:id="107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del w:id="108" w:author="Frédéric MOLINIERES" w:date="2020-06-03T16:48:00Z">
        <w:r w:rsidRPr="00CD6C46" w:rsidDel="00CD6C46">
          <w:rPr>
            <w:rPrChange w:id="109" w:author="Frédéric MOLINIERES" w:date="2020-06-03T16:48:00Z">
              <w:rPr>
                <w:rStyle w:val="Lienhypertexte"/>
                <w:noProof/>
              </w:rPr>
            </w:rPrChange>
          </w:rPr>
          <w:delText>1.1. Glossaire général</w:delText>
        </w:r>
        <w:r w:rsidDel="00CD6C46">
          <w:rPr>
            <w:noProof/>
            <w:webHidden/>
          </w:rPr>
          <w:tab/>
        </w:r>
        <w:r w:rsidR="00CD6C46" w:rsidDel="00CD6C46">
          <w:rPr>
            <w:noProof/>
            <w:webHidden/>
          </w:rPr>
          <w:delText>3</w:delText>
        </w:r>
      </w:del>
    </w:p>
    <w:p w:rsidR="00DC28C6" w:rsidDel="00CD6C46" w:rsidRDefault="00DC28C6">
      <w:pPr>
        <w:pStyle w:val="TM2"/>
        <w:tabs>
          <w:tab w:val="right" w:leader="dot" w:pos="9628"/>
        </w:tabs>
        <w:rPr>
          <w:del w:id="110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del w:id="111" w:author="Frédéric MOLINIERES" w:date="2020-06-03T16:48:00Z">
        <w:r w:rsidRPr="00CD6C46" w:rsidDel="00CD6C46">
          <w:rPr>
            <w:rPrChange w:id="112" w:author="Frédéric MOLINIERES" w:date="2020-06-03T16:48:00Z">
              <w:rPr>
                <w:rStyle w:val="Lienhypertexte"/>
                <w:noProof/>
              </w:rPr>
            </w:rPrChange>
          </w:rPr>
          <w:delText>1.2. Résumé du document</w:delText>
        </w:r>
        <w:r w:rsidDel="00CD6C46">
          <w:rPr>
            <w:noProof/>
            <w:webHidden/>
          </w:rPr>
          <w:tab/>
        </w:r>
        <w:r w:rsidR="00CD6C46" w:rsidDel="00CD6C46">
          <w:rPr>
            <w:noProof/>
            <w:webHidden/>
          </w:rPr>
          <w:delText>3</w:delText>
        </w:r>
      </w:del>
    </w:p>
    <w:p w:rsidR="00DC28C6" w:rsidDel="00CD6C46" w:rsidRDefault="00DC28C6">
      <w:pPr>
        <w:pStyle w:val="TM2"/>
        <w:tabs>
          <w:tab w:val="right" w:leader="dot" w:pos="9628"/>
        </w:tabs>
        <w:rPr>
          <w:del w:id="113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del w:id="114" w:author="Frédéric MOLINIERES" w:date="2020-06-03T16:48:00Z">
        <w:r w:rsidRPr="00CD6C46" w:rsidDel="00CD6C46">
          <w:rPr>
            <w:rPrChange w:id="115" w:author="Frédéric MOLINIERES" w:date="2020-06-03T16:48:00Z">
              <w:rPr>
                <w:rStyle w:val="Lienhypertexte"/>
                <w:noProof/>
              </w:rPr>
            </w:rPrChange>
          </w:rPr>
          <w:delText>1.3. Documents de référence</w:delText>
        </w:r>
        <w:r w:rsidDel="00CD6C46">
          <w:rPr>
            <w:noProof/>
            <w:webHidden/>
          </w:rPr>
          <w:tab/>
        </w:r>
        <w:r w:rsidR="00CD6C46" w:rsidDel="00CD6C46">
          <w:rPr>
            <w:noProof/>
            <w:webHidden/>
          </w:rPr>
          <w:delText>3</w:delText>
        </w:r>
      </w:del>
    </w:p>
    <w:p w:rsidR="00DC28C6" w:rsidDel="00CD6C46" w:rsidRDefault="00DC28C6">
      <w:pPr>
        <w:pStyle w:val="TM1"/>
        <w:tabs>
          <w:tab w:val="right" w:leader="dot" w:pos="9628"/>
        </w:tabs>
        <w:rPr>
          <w:del w:id="116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del w:id="117" w:author="Frédéric MOLINIERES" w:date="2020-06-03T16:48:00Z">
        <w:r w:rsidRPr="00CD6C46" w:rsidDel="00CD6C46">
          <w:rPr>
            <w:rPrChange w:id="118" w:author="Frédéric MOLINIERES" w:date="2020-06-03T16:48:00Z">
              <w:rPr>
                <w:rStyle w:val="Lienhypertexte"/>
                <w:b w:val="0"/>
                <w:noProof/>
              </w:rPr>
            </w:rPrChange>
          </w:rPr>
          <w:delText>2. Paramètres d’entrée</w:delText>
        </w:r>
        <w:r w:rsidDel="00CD6C46">
          <w:rPr>
            <w:noProof/>
            <w:webHidden/>
          </w:rPr>
          <w:tab/>
        </w:r>
        <w:r w:rsidR="00CD6C46" w:rsidDel="00CD6C46">
          <w:rPr>
            <w:noProof/>
            <w:webHidden/>
          </w:rPr>
          <w:delText>4</w:delText>
        </w:r>
      </w:del>
    </w:p>
    <w:p w:rsidR="00DC28C6" w:rsidDel="00CD6C46" w:rsidRDefault="00DC28C6">
      <w:pPr>
        <w:pStyle w:val="TM1"/>
        <w:tabs>
          <w:tab w:val="right" w:leader="dot" w:pos="9628"/>
        </w:tabs>
        <w:rPr>
          <w:del w:id="119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del w:id="120" w:author="Frédéric MOLINIERES" w:date="2020-06-03T16:48:00Z">
        <w:r w:rsidRPr="00CD6C46" w:rsidDel="00CD6C46">
          <w:rPr>
            <w:rPrChange w:id="121" w:author="Frédéric MOLINIERES" w:date="2020-06-03T16:48:00Z">
              <w:rPr>
                <w:rStyle w:val="Lienhypertexte"/>
                <w:b w:val="0"/>
                <w:noProof/>
              </w:rPr>
            </w:rPrChange>
          </w:rPr>
          <w:delText>3. Exclusions</w:delText>
        </w:r>
        <w:r w:rsidDel="00CD6C46">
          <w:rPr>
            <w:noProof/>
            <w:webHidden/>
          </w:rPr>
          <w:tab/>
        </w:r>
        <w:r w:rsidR="00280610" w:rsidDel="00CD6C46">
          <w:rPr>
            <w:noProof/>
            <w:webHidden/>
          </w:rPr>
          <w:delText>4</w:delText>
        </w:r>
      </w:del>
    </w:p>
    <w:p w:rsidR="00DC28C6" w:rsidDel="00CD6C46" w:rsidRDefault="00DC28C6">
      <w:pPr>
        <w:pStyle w:val="TM1"/>
        <w:tabs>
          <w:tab w:val="right" w:leader="dot" w:pos="9628"/>
        </w:tabs>
        <w:rPr>
          <w:del w:id="122" w:author="Frédéric MOLINIERES" w:date="2020-06-03T16:48:00Z"/>
          <w:rFonts w:asciiTheme="minorHAnsi" w:eastAsiaTheme="minorEastAsia" w:hAnsiTheme="minorHAnsi" w:cstheme="minorBidi"/>
          <w:b w:val="0"/>
          <w:noProof/>
          <w:szCs w:val="22"/>
        </w:rPr>
      </w:pPr>
      <w:del w:id="123" w:author="Frédéric MOLINIERES" w:date="2020-06-03T16:48:00Z">
        <w:r w:rsidRPr="00CD6C46" w:rsidDel="00CD6C46">
          <w:rPr>
            <w:rPrChange w:id="124" w:author="Frédéric MOLINIERES" w:date="2020-06-03T16:48:00Z">
              <w:rPr>
                <w:rStyle w:val="Lienhypertexte"/>
                <w:b w:val="0"/>
                <w:noProof/>
              </w:rPr>
            </w:rPrChange>
          </w:rPr>
          <w:delText>4. Algorithme de calcul</w:delText>
        </w:r>
        <w:r w:rsidDel="00CD6C46">
          <w:rPr>
            <w:noProof/>
            <w:webHidden/>
          </w:rPr>
          <w:tab/>
        </w:r>
        <w:r w:rsidR="00280610" w:rsidDel="00CD6C46">
          <w:rPr>
            <w:noProof/>
            <w:webHidden/>
          </w:rPr>
          <w:delText>5</w:delText>
        </w:r>
      </w:del>
    </w:p>
    <w:p w:rsidR="00DC28C6" w:rsidDel="00CD6C46" w:rsidRDefault="00DC28C6">
      <w:pPr>
        <w:pStyle w:val="TM2"/>
        <w:tabs>
          <w:tab w:val="right" w:leader="dot" w:pos="9628"/>
        </w:tabs>
        <w:rPr>
          <w:del w:id="125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del w:id="126" w:author="Frédéric MOLINIERES" w:date="2020-06-03T16:48:00Z">
        <w:r w:rsidRPr="00CD6C46" w:rsidDel="00CD6C46">
          <w:rPr>
            <w:rPrChange w:id="127" w:author="Frédéric MOLINIERES" w:date="2020-06-03T16:48:00Z">
              <w:rPr>
                <w:rStyle w:val="Lienhypertexte"/>
                <w:noProof/>
              </w:rPr>
            </w:rPrChange>
          </w:rPr>
          <w:delText>4.1. Préambule</w:delText>
        </w:r>
        <w:r w:rsidDel="00CD6C46">
          <w:rPr>
            <w:noProof/>
            <w:webHidden/>
          </w:rPr>
          <w:tab/>
        </w:r>
        <w:r w:rsidR="00280610" w:rsidDel="00CD6C46">
          <w:rPr>
            <w:noProof/>
            <w:webHidden/>
          </w:rPr>
          <w:delText>5</w:delText>
        </w:r>
      </w:del>
    </w:p>
    <w:p w:rsidR="00DC28C6" w:rsidDel="00CD6C46" w:rsidRDefault="00DC28C6">
      <w:pPr>
        <w:pStyle w:val="TM2"/>
        <w:tabs>
          <w:tab w:val="right" w:leader="dot" w:pos="9628"/>
        </w:tabs>
        <w:rPr>
          <w:del w:id="128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del w:id="129" w:author="Frédéric MOLINIERES" w:date="2020-06-03T16:48:00Z">
        <w:r w:rsidRPr="00CD6C46" w:rsidDel="00CD6C46">
          <w:rPr>
            <w:rPrChange w:id="130" w:author="Frédéric MOLINIERES" w:date="2020-06-03T16:48:00Z">
              <w:rPr>
                <w:rStyle w:val="Lienhypertexte"/>
                <w:noProof/>
              </w:rPr>
            </w:rPrChange>
          </w:rPr>
          <w:delText>4.2. Etapes</w:delText>
        </w:r>
        <w:r w:rsidDel="00CD6C46">
          <w:rPr>
            <w:noProof/>
            <w:webHidden/>
          </w:rPr>
          <w:tab/>
        </w:r>
        <w:r w:rsidR="00280610" w:rsidDel="00CD6C46">
          <w:rPr>
            <w:noProof/>
            <w:webHidden/>
          </w:rPr>
          <w:delText>5</w:delText>
        </w:r>
      </w:del>
    </w:p>
    <w:p w:rsidR="00DC28C6" w:rsidDel="00CD6C46" w:rsidRDefault="00DC28C6">
      <w:pPr>
        <w:pStyle w:val="TM2"/>
        <w:tabs>
          <w:tab w:val="right" w:leader="dot" w:pos="9628"/>
        </w:tabs>
        <w:rPr>
          <w:del w:id="131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del w:id="132" w:author="Frédéric MOLINIERES" w:date="2020-06-03T16:48:00Z">
        <w:r w:rsidRPr="00CD6C46" w:rsidDel="00CD6C46">
          <w:rPr>
            <w:rPrChange w:id="133" w:author="Frédéric MOLINIERES" w:date="2020-06-03T16:48:00Z">
              <w:rPr>
                <w:rStyle w:val="Lienhypertexte"/>
                <w:noProof/>
              </w:rPr>
            </w:rPrChange>
          </w:rPr>
          <w:delText>4.3. Calcul de la MSC minimum</w:delText>
        </w:r>
        <w:r w:rsidDel="00CD6C46">
          <w:rPr>
            <w:noProof/>
            <w:webHidden/>
          </w:rPr>
          <w:tab/>
        </w:r>
        <w:r w:rsidR="00280610" w:rsidDel="00CD6C46">
          <w:rPr>
            <w:noProof/>
            <w:webHidden/>
          </w:rPr>
          <w:delText>6</w:delText>
        </w:r>
      </w:del>
    </w:p>
    <w:p w:rsidR="00DC28C6" w:rsidDel="00CD6C46" w:rsidRDefault="00DC28C6">
      <w:pPr>
        <w:pStyle w:val="TM2"/>
        <w:tabs>
          <w:tab w:val="right" w:leader="dot" w:pos="9628"/>
        </w:tabs>
        <w:rPr>
          <w:del w:id="134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del w:id="135" w:author="Frédéric MOLINIERES" w:date="2020-06-03T16:48:00Z">
        <w:r w:rsidRPr="00CD6C46" w:rsidDel="00CD6C46">
          <w:rPr>
            <w:rPrChange w:id="136" w:author="Frédéric MOLINIERES" w:date="2020-06-03T16:48:00Z">
              <w:rPr>
                <w:rStyle w:val="Lienhypertexte"/>
                <w:noProof/>
              </w:rPr>
            </w:rPrChange>
          </w:rPr>
          <w:delText>4.4. Calcul de la MSC liée à l’activité [algorithme simplifié]</w:delText>
        </w:r>
        <w:r w:rsidDel="00CD6C46">
          <w:rPr>
            <w:noProof/>
            <w:webHidden/>
          </w:rPr>
          <w:tab/>
        </w:r>
        <w:r w:rsidR="00280610" w:rsidDel="00CD6C46">
          <w:rPr>
            <w:noProof/>
            <w:webHidden/>
          </w:rPr>
          <w:delText>6</w:delText>
        </w:r>
      </w:del>
    </w:p>
    <w:p w:rsidR="00DC28C6" w:rsidDel="00CD6C46" w:rsidRDefault="00DC28C6">
      <w:pPr>
        <w:pStyle w:val="TM2"/>
        <w:tabs>
          <w:tab w:val="right" w:leader="dot" w:pos="9628"/>
        </w:tabs>
        <w:rPr>
          <w:del w:id="137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del w:id="138" w:author="Frédéric MOLINIERES" w:date="2020-06-03T16:48:00Z">
        <w:r w:rsidRPr="00CD6C46" w:rsidDel="00CD6C46">
          <w:rPr>
            <w:rPrChange w:id="139" w:author="Frédéric MOLINIERES" w:date="2020-06-03T16:48:00Z">
              <w:rPr>
                <w:rStyle w:val="Lienhypertexte"/>
                <w:noProof/>
              </w:rPr>
            </w:rPrChange>
          </w:rPr>
          <w:delText>4.5. Calcul de la MSC liée à l’activité [algorithme avancé]</w:delText>
        </w:r>
        <w:r w:rsidDel="00CD6C46">
          <w:rPr>
            <w:noProof/>
            <w:webHidden/>
          </w:rPr>
          <w:tab/>
        </w:r>
        <w:r w:rsidR="00280610" w:rsidDel="00CD6C46">
          <w:rPr>
            <w:noProof/>
            <w:webHidden/>
          </w:rPr>
          <w:delText>7</w:delText>
        </w:r>
      </w:del>
    </w:p>
    <w:p w:rsidR="00DC28C6" w:rsidDel="00CD6C46" w:rsidRDefault="00DC28C6">
      <w:pPr>
        <w:pStyle w:val="TM2"/>
        <w:tabs>
          <w:tab w:val="right" w:leader="dot" w:pos="9628"/>
        </w:tabs>
        <w:rPr>
          <w:del w:id="140" w:author="Frédéric MOLINIERES" w:date="2020-06-03T16:48:00Z"/>
          <w:rFonts w:asciiTheme="minorHAnsi" w:eastAsiaTheme="minorEastAsia" w:hAnsiTheme="minorHAnsi" w:cstheme="minorBidi"/>
          <w:noProof/>
          <w:szCs w:val="22"/>
        </w:rPr>
      </w:pPr>
      <w:del w:id="141" w:author="Frédéric MOLINIERES" w:date="2020-06-03T16:48:00Z">
        <w:r w:rsidRPr="00CD6C46" w:rsidDel="00CD6C46">
          <w:rPr>
            <w:rPrChange w:id="142" w:author="Frédéric MOLINIERES" w:date="2020-06-03T16:48:00Z">
              <w:rPr>
                <w:rStyle w:val="Lienhypertexte"/>
                <w:noProof/>
              </w:rPr>
            </w:rPrChange>
          </w:rPr>
          <w:delText>4.6. Calcul de la MSC finale</w:delText>
        </w:r>
        <w:r w:rsidDel="00CD6C46">
          <w:rPr>
            <w:noProof/>
            <w:webHidden/>
          </w:rPr>
          <w:tab/>
        </w:r>
        <w:r w:rsidR="00280610" w:rsidDel="00CD6C46">
          <w:rPr>
            <w:noProof/>
            <w:webHidden/>
          </w:rPr>
          <w:delText>9</w:delText>
        </w:r>
      </w:del>
    </w:p>
    <w:p w:rsidR="0021135C" w:rsidRDefault="001C592E" w:rsidP="00540E2B">
      <w:r>
        <w:rPr>
          <w:rFonts w:cs="Arial"/>
        </w:rPr>
        <w:fldChar w:fldCharType="end"/>
      </w:r>
    </w:p>
    <w:p w:rsidR="0021135C" w:rsidRDefault="0021135C" w:rsidP="00540E2B"/>
    <w:p w:rsidR="0099661B" w:rsidRPr="00312D57" w:rsidRDefault="0021135C" w:rsidP="0099661B">
      <w:r>
        <w:br w:type="page"/>
      </w:r>
      <w:bookmarkStart w:id="143" w:name="OLE_LINK1"/>
      <w:bookmarkStart w:id="144" w:name="OLE_LINK2"/>
    </w:p>
    <w:p w:rsidR="00EF7524" w:rsidRDefault="00A659E3" w:rsidP="00F41CC7">
      <w:pPr>
        <w:pStyle w:val="Titre1"/>
      </w:pPr>
      <w:bookmarkStart w:id="145" w:name="_Toc42095311"/>
      <w:bookmarkStart w:id="146" w:name="_Toc291861416"/>
      <w:r>
        <w:lastRenderedPageBreak/>
        <w:t>Introduction</w:t>
      </w:r>
      <w:bookmarkEnd w:id="145"/>
    </w:p>
    <w:p w:rsidR="00BE0ECF" w:rsidRDefault="00BE0ECF" w:rsidP="00493308">
      <w:pPr>
        <w:pStyle w:val="Titre2"/>
      </w:pPr>
      <w:bookmarkStart w:id="147" w:name="_Toc42095312"/>
      <w:bookmarkEnd w:id="146"/>
      <w:r>
        <w:t>Glossaire</w:t>
      </w:r>
      <w:r w:rsidR="00383BC8">
        <w:t xml:space="preserve"> général</w:t>
      </w:r>
      <w:bookmarkEnd w:id="147"/>
    </w:p>
    <w:tbl>
      <w:tblPr>
        <w:tblStyle w:val="Tableausimple2"/>
        <w:tblW w:w="0" w:type="auto"/>
        <w:tblInd w:w="5" w:type="dxa"/>
        <w:tblLook w:val="04A0" w:firstRow="1" w:lastRow="0" w:firstColumn="1" w:lastColumn="0" w:noHBand="0" w:noVBand="1"/>
      </w:tblPr>
      <w:tblGrid>
        <w:gridCol w:w="2693"/>
        <w:gridCol w:w="6089"/>
      </w:tblGrid>
      <w:tr w:rsidR="00997736" w:rsidTr="00837D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3" w:type="dxa"/>
          </w:tcPr>
          <w:p w:rsidR="00997736" w:rsidRPr="000C5369" w:rsidRDefault="004246FC" w:rsidP="00BE0ECF">
            <w:pPr>
              <w:pStyle w:val="Corpsdetex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Terme</w:t>
            </w:r>
          </w:p>
        </w:tc>
        <w:tc>
          <w:tcPr>
            <w:tcW w:w="6089" w:type="dxa"/>
          </w:tcPr>
          <w:p w:rsidR="00997736" w:rsidRPr="000C5369" w:rsidRDefault="002B5904" w:rsidP="00BE0ECF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0C5369">
              <w:rPr>
                <w:sz w:val="20"/>
                <w:szCs w:val="20"/>
              </w:rPr>
              <w:t>Détail</w:t>
            </w:r>
          </w:p>
        </w:tc>
      </w:tr>
      <w:tr w:rsidR="003B64BA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3" w:type="dxa"/>
          </w:tcPr>
          <w:p w:rsidR="003B64BA" w:rsidRPr="000C5369" w:rsidRDefault="00932DA1" w:rsidP="00BE0ECF">
            <w:pPr>
              <w:pStyle w:val="Corpsdetex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MSC</w:t>
            </w:r>
          </w:p>
        </w:tc>
        <w:tc>
          <w:tcPr>
            <w:tcW w:w="6089" w:type="dxa"/>
          </w:tcPr>
          <w:p w:rsidR="003B64BA" w:rsidRPr="000C5369" w:rsidRDefault="00932DA1" w:rsidP="00BE0ECF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Merchant Service Charge = commission commerçant</w:t>
            </w:r>
          </w:p>
        </w:tc>
      </w:tr>
      <w:tr w:rsidR="00997736" w:rsidTr="00837D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3" w:type="dxa"/>
          </w:tcPr>
          <w:p w:rsidR="00997736" w:rsidRPr="000C5369" w:rsidRDefault="00932DA1" w:rsidP="00BE0ECF">
            <w:pPr>
              <w:pStyle w:val="Corpsdetexte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MIF</w:t>
            </w:r>
          </w:p>
        </w:tc>
        <w:tc>
          <w:tcPr>
            <w:tcW w:w="6089" w:type="dxa"/>
          </w:tcPr>
          <w:p w:rsidR="00997736" w:rsidRPr="000C5369" w:rsidRDefault="00932DA1" w:rsidP="00BE0ECF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Commission d’</w:t>
            </w:r>
            <w:proofErr w:type="spellStart"/>
            <w:r>
              <w:rPr>
                <w:sz w:val="20"/>
                <w:szCs w:val="20"/>
              </w:rPr>
              <w:t>interchange</w:t>
            </w:r>
            <w:proofErr w:type="spellEnd"/>
            <w:r>
              <w:rPr>
                <w:sz w:val="20"/>
                <w:szCs w:val="20"/>
              </w:rPr>
              <w:t xml:space="preserve"> carte</w:t>
            </w:r>
          </w:p>
        </w:tc>
      </w:tr>
      <w:tr w:rsidR="00E06383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3" w:type="dxa"/>
          </w:tcPr>
          <w:p w:rsidR="00E06383" w:rsidRPr="000C5369" w:rsidRDefault="00195B35" w:rsidP="00BE0ECF">
            <w:pPr>
              <w:pStyle w:val="Corpsdetexte"/>
              <w:ind w:left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Blend</w:t>
            </w:r>
            <w:proofErr w:type="spellEnd"/>
          </w:p>
        </w:tc>
        <w:tc>
          <w:tcPr>
            <w:tcW w:w="6089" w:type="dxa"/>
          </w:tcPr>
          <w:p w:rsidR="00E06383" w:rsidRDefault="00195B35" w:rsidP="00195B35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Tarif simplifié ne détaillant ni la marque de la carte, ni son type, ni sa zone géographique d’émission</w:t>
            </w:r>
          </w:p>
          <w:p w:rsidR="00955195" w:rsidRPr="000C5369" w:rsidRDefault="00955195" w:rsidP="00955195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Un </w:t>
            </w:r>
            <w:proofErr w:type="spellStart"/>
            <w:r>
              <w:rPr>
                <w:sz w:val="20"/>
                <w:szCs w:val="20"/>
              </w:rPr>
              <w:t>blend</w:t>
            </w:r>
            <w:proofErr w:type="spellEnd"/>
            <w:r>
              <w:rPr>
                <w:sz w:val="20"/>
                <w:szCs w:val="20"/>
              </w:rPr>
              <w:t xml:space="preserve"> peut prendre 2 formes : %, ou % + </w:t>
            </w:r>
            <w:proofErr w:type="spellStart"/>
            <w:r>
              <w:rPr>
                <w:sz w:val="20"/>
                <w:szCs w:val="20"/>
              </w:rPr>
              <w:t>fixed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fee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</w:tr>
      <w:tr w:rsidR="00E06383" w:rsidTr="00837D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3" w:type="dxa"/>
          </w:tcPr>
          <w:p w:rsidR="00E06383" w:rsidRPr="000C5369" w:rsidRDefault="00E06383" w:rsidP="00E06383">
            <w:pPr>
              <w:pStyle w:val="Corpsdetexte"/>
              <w:ind w:left="0"/>
              <w:rPr>
                <w:sz w:val="20"/>
                <w:szCs w:val="20"/>
              </w:rPr>
            </w:pPr>
          </w:p>
        </w:tc>
        <w:tc>
          <w:tcPr>
            <w:tcW w:w="6089" w:type="dxa"/>
          </w:tcPr>
          <w:p w:rsidR="00E06383" w:rsidRPr="000C5369" w:rsidRDefault="00E06383" w:rsidP="00E06383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  <w:tr w:rsidR="00E06383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3" w:type="dxa"/>
          </w:tcPr>
          <w:p w:rsidR="00E06383" w:rsidRPr="000C5369" w:rsidRDefault="00E06383" w:rsidP="00E06383">
            <w:pPr>
              <w:pStyle w:val="Corpsdetexte"/>
              <w:ind w:left="0"/>
              <w:rPr>
                <w:sz w:val="20"/>
                <w:szCs w:val="20"/>
              </w:rPr>
            </w:pPr>
          </w:p>
        </w:tc>
        <w:tc>
          <w:tcPr>
            <w:tcW w:w="6089" w:type="dxa"/>
          </w:tcPr>
          <w:p w:rsidR="00E06383" w:rsidRPr="000C5369" w:rsidRDefault="00E06383" w:rsidP="00E06383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</w:tr>
    </w:tbl>
    <w:p w:rsidR="00BE0ECF" w:rsidRDefault="00BE0ECF" w:rsidP="00BE0ECF">
      <w:pPr>
        <w:pStyle w:val="Corpsdetexte"/>
      </w:pPr>
    </w:p>
    <w:p w:rsidR="001C25F0" w:rsidRPr="00BE0ECF" w:rsidRDefault="001C25F0" w:rsidP="00BE0ECF">
      <w:pPr>
        <w:pStyle w:val="Corpsdetexte"/>
      </w:pPr>
    </w:p>
    <w:p w:rsidR="00B07B6E" w:rsidRDefault="00B07B6E" w:rsidP="00493308">
      <w:pPr>
        <w:pStyle w:val="Titre2"/>
      </w:pPr>
      <w:bookmarkStart w:id="148" w:name="_Toc42095313"/>
      <w:r>
        <w:t xml:space="preserve">Résumé </w:t>
      </w:r>
      <w:r w:rsidR="00EC4E62">
        <w:t>d</w:t>
      </w:r>
      <w:r w:rsidR="00932DA1">
        <w:t>u document</w:t>
      </w:r>
      <w:bookmarkEnd w:id="148"/>
    </w:p>
    <w:p w:rsidR="00916262" w:rsidRDefault="00932DA1" w:rsidP="00123D0A">
      <w:pPr>
        <w:pStyle w:val="Corpsdetexte"/>
      </w:pPr>
      <w:r>
        <w:t>Ce document précise les règles de gestion relatives à l’algorithme de calcul automatisé de la MSC, pour tout prospect réalisant une demande de tarification en ligne.</w:t>
      </w:r>
    </w:p>
    <w:p w:rsidR="00724255" w:rsidRPr="00925827" w:rsidRDefault="00724255" w:rsidP="00123D0A">
      <w:pPr>
        <w:pStyle w:val="Corpsdetexte"/>
      </w:pPr>
      <w:r w:rsidRPr="00925827">
        <w:t xml:space="preserve">Ce document ne traite que du calcul de la MSC, excluant le calcul de la </w:t>
      </w:r>
      <w:proofErr w:type="spellStart"/>
      <w:r w:rsidRPr="00925827">
        <w:t>rolling</w:t>
      </w:r>
      <w:proofErr w:type="spellEnd"/>
      <w:r w:rsidRPr="00925827">
        <w:t xml:space="preserve"> réserve.</w:t>
      </w:r>
    </w:p>
    <w:p w:rsidR="00932DA1" w:rsidRDefault="00932DA1" w:rsidP="00123D0A">
      <w:pPr>
        <w:pStyle w:val="Corpsdetexte"/>
      </w:pPr>
    </w:p>
    <w:p w:rsidR="001C25F0" w:rsidRDefault="001C25F0" w:rsidP="00123D0A">
      <w:pPr>
        <w:pStyle w:val="Corpsdetexte"/>
      </w:pPr>
    </w:p>
    <w:p w:rsidR="00515848" w:rsidRDefault="00515848" w:rsidP="00515848">
      <w:pPr>
        <w:pStyle w:val="Titre2"/>
      </w:pPr>
      <w:bookmarkStart w:id="149" w:name="_Toc42095314"/>
      <w:r>
        <w:t>Documents de référence</w:t>
      </w:r>
      <w:bookmarkEnd w:id="149"/>
    </w:p>
    <w:tbl>
      <w:tblPr>
        <w:tblStyle w:val="Tableausimple2"/>
        <w:tblW w:w="0" w:type="auto"/>
        <w:tblLook w:val="04A0" w:firstRow="1" w:lastRow="0" w:firstColumn="1" w:lastColumn="0" w:noHBand="0" w:noVBand="1"/>
      </w:tblPr>
      <w:tblGrid>
        <w:gridCol w:w="2689"/>
        <w:gridCol w:w="6939"/>
      </w:tblGrid>
      <w:tr w:rsidR="00EA20F7" w:rsidTr="00837D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:rsidR="00EA20F7" w:rsidRDefault="00EA20F7" w:rsidP="00515848">
            <w:pPr>
              <w:pStyle w:val="Corpsdetexte"/>
              <w:ind w:left="0"/>
            </w:pPr>
            <w:r>
              <w:t>Numéro de document</w:t>
            </w:r>
          </w:p>
        </w:tc>
        <w:tc>
          <w:tcPr>
            <w:tcW w:w="6939" w:type="dxa"/>
          </w:tcPr>
          <w:p w:rsidR="00EA20F7" w:rsidRDefault="00EA20F7" w:rsidP="00515848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Nom du fichier</w:t>
            </w:r>
          </w:p>
        </w:tc>
      </w:tr>
      <w:tr w:rsidR="00EA20F7" w:rsidRPr="00FB7C94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:rsidR="00EA20F7" w:rsidRDefault="00EA20F7" w:rsidP="00515848">
            <w:pPr>
              <w:pStyle w:val="Corpsdetexte"/>
              <w:ind w:left="0"/>
            </w:pPr>
            <w:r>
              <w:t>[1]</w:t>
            </w:r>
          </w:p>
        </w:tc>
        <w:tc>
          <w:tcPr>
            <w:tcW w:w="6939" w:type="dxa"/>
          </w:tcPr>
          <w:p w:rsidR="00EA20F7" w:rsidRPr="00AD6DBA" w:rsidRDefault="00EA20F7" w:rsidP="00AD6DBA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lang w:val="en-GB"/>
              </w:rPr>
            </w:pPr>
            <w:r w:rsidRPr="00AD6DBA">
              <w:rPr>
                <w:lang w:val="en-GB"/>
              </w:rPr>
              <w:t>COLLECTING_REFERENTIELS</w:t>
            </w:r>
            <w:r w:rsidR="00AD6DBA" w:rsidRPr="00AD6DBA">
              <w:rPr>
                <w:lang w:val="en-GB"/>
              </w:rPr>
              <w:t>_CALCUL_MSC</w:t>
            </w:r>
            <w:r w:rsidRPr="00AD6DBA">
              <w:rPr>
                <w:lang w:val="en-GB"/>
              </w:rPr>
              <w:t>.XLS</w:t>
            </w:r>
          </w:p>
        </w:tc>
      </w:tr>
      <w:tr w:rsidR="00F10585" w:rsidRPr="00F10585" w:rsidTr="00837D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:rsidR="00F10585" w:rsidRDefault="00F10585" w:rsidP="00515848">
            <w:pPr>
              <w:pStyle w:val="Corpsdetexte"/>
              <w:ind w:left="0"/>
            </w:pPr>
            <w:r>
              <w:t>[2]</w:t>
            </w:r>
          </w:p>
        </w:tc>
        <w:tc>
          <w:tcPr>
            <w:tcW w:w="6939" w:type="dxa"/>
          </w:tcPr>
          <w:p w:rsidR="00F10585" w:rsidRPr="00AD6DBA" w:rsidRDefault="00B60DC1" w:rsidP="00AD6DBA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Acquisition_CLIENTXXX_V1F</w:t>
            </w:r>
            <w:r w:rsidR="00F10585">
              <w:rPr>
                <w:lang w:val="en-GB"/>
              </w:rPr>
              <w:t>_</w:t>
            </w:r>
            <w:r>
              <w:rPr>
                <w:lang w:val="en-GB"/>
              </w:rPr>
              <w:t>20200605</w:t>
            </w:r>
            <w:r w:rsidR="00F10585">
              <w:rPr>
                <w:lang w:val="en-GB"/>
              </w:rPr>
              <w:t>.XLS</w:t>
            </w:r>
          </w:p>
        </w:tc>
      </w:tr>
      <w:tr w:rsidR="000B7050" w:rsidRPr="00F10585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ins w:id="150" w:author="Frédéric MOLINIERES" w:date="2020-07-15T10:50:00Z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:rsidR="000B7050" w:rsidRDefault="000B7050">
            <w:pPr>
              <w:pStyle w:val="Corpsdetexte"/>
              <w:ind w:left="0"/>
              <w:rPr>
                <w:ins w:id="151" w:author="Frédéric MOLINIERES" w:date="2020-07-15T10:50:00Z"/>
              </w:rPr>
            </w:pPr>
            <w:ins w:id="152" w:author="Frédéric MOLINIERES" w:date="2020-07-15T10:50:00Z">
              <w:r>
                <w:t>[3]</w:t>
              </w:r>
            </w:ins>
          </w:p>
        </w:tc>
        <w:bookmarkStart w:id="153" w:name="_GoBack"/>
        <w:bookmarkEnd w:id="153"/>
        <w:tc>
          <w:tcPr>
            <w:tcW w:w="6939" w:type="dxa"/>
          </w:tcPr>
          <w:p w:rsidR="000B7050" w:rsidRDefault="00FB7C94" w:rsidP="00AD6DBA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ns w:id="154" w:author="Frédéric MOLINIERES" w:date="2020-07-15T10:50:00Z"/>
                <w:lang w:val="en-GB"/>
              </w:rPr>
            </w:pPr>
            <w:ins w:id="155" w:author="Frédéric MOLINIERES" w:date="2020-09-11T09:19:00Z">
              <w:r>
                <w:rPr>
                  <w:lang w:val="en-GB"/>
                </w:rPr>
                <w:object w:dxaOrig="1487" w:dyaOrig="993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74.25pt;height:49.5pt" o:ole="">
                    <v:imagedata r:id="rId8" o:title=""/>
                  </v:shape>
                  <o:OLEObject Type="Embed" ProgID="Excel.Sheet.12" ShapeID="_x0000_i1025" DrawAspect="Icon" ObjectID="_1661321114" r:id="rId9"/>
                </w:object>
              </w:r>
            </w:ins>
            <w:del w:id="156" w:author="Frédéric MOLINIERES" w:date="2020-09-11T09:19:00Z">
              <w:r w:rsidR="00F13299" w:rsidDel="00FB7C94">
                <w:rPr>
                  <w:lang w:val="en-GB"/>
                </w:rPr>
                <w:fldChar w:fldCharType="begin"/>
              </w:r>
              <w:r w:rsidR="00F13299" w:rsidDel="00FB7C94">
                <w:rPr>
                  <w:lang w:val="en-GB"/>
                </w:rPr>
                <w:fldChar w:fldCharType="separate"/>
              </w:r>
              <w:r w:rsidR="00F13299" w:rsidDel="00FB7C94">
                <w:rPr>
                  <w:lang w:val="en-GB"/>
                </w:rPr>
                <w:fldChar w:fldCharType="end"/>
              </w:r>
            </w:del>
            <w:del w:id="157" w:author="Frédéric MOLINIERES" w:date="2020-09-04T10:37:00Z">
              <w:r w:rsidR="000B7050" w:rsidDel="00F13299">
                <w:rPr>
                  <w:lang w:val="en-GB"/>
                </w:rPr>
                <w:fldChar w:fldCharType="begin"/>
              </w:r>
              <w:r w:rsidR="000B7050" w:rsidDel="00F13299">
                <w:rPr>
                  <w:lang w:val="en-GB"/>
                </w:rPr>
                <w:fldChar w:fldCharType="end"/>
              </w:r>
            </w:del>
          </w:p>
        </w:tc>
      </w:tr>
    </w:tbl>
    <w:p w:rsidR="00515848" w:rsidRPr="00AD6DBA" w:rsidRDefault="00515848" w:rsidP="00515848">
      <w:pPr>
        <w:pStyle w:val="Corpsdetexte"/>
        <w:rPr>
          <w:lang w:val="en-GB"/>
        </w:rPr>
      </w:pPr>
    </w:p>
    <w:p w:rsidR="00515848" w:rsidRPr="00AD6DBA" w:rsidRDefault="00515848" w:rsidP="00123D0A">
      <w:pPr>
        <w:pStyle w:val="Corpsdetexte"/>
        <w:rPr>
          <w:lang w:val="en-GB"/>
        </w:rPr>
      </w:pPr>
    </w:p>
    <w:p w:rsidR="00E349E8" w:rsidRPr="00AD6DBA" w:rsidRDefault="00E349E8" w:rsidP="00123D0A">
      <w:pPr>
        <w:pStyle w:val="Corpsdetexte"/>
        <w:rPr>
          <w:lang w:val="en-GB"/>
        </w:rPr>
      </w:pPr>
    </w:p>
    <w:p w:rsidR="00540ABB" w:rsidRPr="00AD6DBA" w:rsidRDefault="00540ABB">
      <w:pPr>
        <w:rPr>
          <w:rFonts w:cs="Arial"/>
          <w:b/>
          <w:bCs/>
          <w:color w:val="E53138"/>
          <w:sz w:val="32"/>
          <w:szCs w:val="20"/>
          <w:lang w:val="en-GB"/>
        </w:rPr>
      </w:pPr>
      <w:r w:rsidRPr="00AD6DBA">
        <w:rPr>
          <w:lang w:val="en-GB"/>
        </w:rPr>
        <w:br w:type="page"/>
      </w:r>
    </w:p>
    <w:p w:rsidR="00932DA1" w:rsidRDefault="00932DA1" w:rsidP="00932DA1">
      <w:pPr>
        <w:pStyle w:val="Titre1"/>
      </w:pPr>
      <w:bookmarkStart w:id="158" w:name="_Toc42095315"/>
      <w:r>
        <w:lastRenderedPageBreak/>
        <w:t>Paramètres d’entrée</w:t>
      </w:r>
      <w:bookmarkEnd w:id="158"/>
    </w:p>
    <w:p w:rsidR="00D45B6E" w:rsidRDefault="00724255" w:rsidP="00D45B6E">
      <w:pPr>
        <w:pStyle w:val="Corpsdetexte"/>
      </w:pPr>
      <w:r>
        <w:t>Nous listons ci-après l’ensemble des paramètres nécessaires au bon déroulement de l’algorithme de calcul automatisé.</w:t>
      </w:r>
    </w:p>
    <w:p w:rsidR="007D65E8" w:rsidRDefault="007D65E8" w:rsidP="00D45B6E">
      <w:pPr>
        <w:pStyle w:val="Corpsdetexte"/>
      </w:pPr>
    </w:p>
    <w:tbl>
      <w:tblPr>
        <w:tblStyle w:val="Tableausimple2"/>
        <w:tblW w:w="0" w:type="auto"/>
        <w:tblLook w:val="04A0" w:firstRow="1" w:lastRow="0" w:firstColumn="1" w:lastColumn="0" w:noHBand="0" w:noVBand="1"/>
      </w:tblPr>
      <w:tblGrid>
        <w:gridCol w:w="2045"/>
        <w:gridCol w:w="785"/>
        <w:gridCol w:w="6798"/>
      </w:tblGrid>
      <w:tr w:rsidR="005F4811" w:rsidTr="00837D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5F4811" w:rsidRPr="00B0063C" w:rsidRDefault="005F4811" w:rsidP="00D45B6E">
            <w:pPr>
              <w:pStyle w:val="Corpsdetexte"/>
              <w:ind w:left="0"/>
              <w:rPr>
                <w:sz w:val="18"/>
                <w:szCs w:val="18"/>
              </w:rPr>
            </w:pPr>
            <w:r w:rsidRPr="00B0063C">
              <w:rPr>
                <w:sz w:val="18"/>
                <w:szCs w:val="18"/>
              </w:rPr>
              <w:t>Paramètre</w:t>
            </w:r>
          </w:p>
        </w:tc>
        <w:tc>
          <w:tcPr>
            <w:tcW w:w="785" w:type="dxa"/>
          </w:tcPr>
          <w:p w:rsidR="005F4811" w:rsidRPr="00B0063C" w:rsidRDefault="005F4811" w:rsidP="00D45B6E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M/C</w:t>
            </w:r>
          </w:p>
        </w:tc>
        <w:tc>
          <w:tcPr>
            <w:tcW w:w="6798" w:type="dxa"/>
          </w:tcPr>
          <w:p w:rsidR="005F4811" w:rsidRPr="00B0063C" w:rsidRDefault="005F4811" w:rsidP="00D45B6E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B0063C">
              <w:rPr>
                <w:sz w:val="18"/>
                <w:szCs w:val="18"/>
              </w:rPr>
              <w:t>Description</w:t>
            </w:r>
          </w:p>
        </w:tc>
      </w:tr>
      <w:tr w:rsidR="005F4811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5F4811" w:rsidRPr="00B0063C" w:rsidRDefault="005F4811" w:rsidP="00D45B6E">
            <w:pPr>
              <w:pStyle w:val="Corpsdetexte"/>
              <w:ind w:left="0"/>
              <w:rPr>
                <w:sz w:val="18"/>
                <w:szCs w:val="18"/>
              </w:rPr>
            </w:pPr>
            <w:proofErr w:type="spellStart"/>
            <w:r w:rsidRPr="00B0063C">
              <w:rPr>
                <w:sz w:val="18"/>
                <w:szCs w:val="18"/>
              </w:rPr>
              <w:t>Id_canal_entree</w:t>
            </w:r>
            <w:proofErr w:type="spellEnd"/>
          </w:p>
        </w:tc>
        <w:tc>
          <w:tcPr>
            <w:tcW w:w="785" w:type="dxa"/>
          </w:tcPr>
          <w:p w:rsidR="005F4811" w:rsidRPr="00B0063C" w:rsidRDefault="005F4811" w:rsidP="00D45B6E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</w:t>
            </w:r>
          </w:p>
        </w:tc>
        <w:tc>
          <w:tcPr>
            <w:tcW w:w="6798" w:type="dxa"/>
          </w:tcPr>
          <w:p w:rsidR="005F4811" w:rsidRPr="00B0063C" w:rsidRDefault="005F4811" w:rsidP="00D45B6E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B0063C">
              <w:rPr>
                <w:sz w:val="18"/>
                <w:szCs w:val="18"/>
              </w:rPr>
              <w:t>Canal d’entrée en relation. Il peut s’agir soit de Monext, soit de l’identifiant d’un indicateur d’affaires partenaire de Monext.</w:t>
            </w:r>
          </w:p>
        </w:tc>
      </w:tr>
      <w:tr w:rsidR="005F4811" w:rsidTr="00837D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5F4811" w:rsidRPr="00B0063C" w:rsidRDefault="005F4811" w:rsidP="00D45B6E">
            <w:pPr>
              <w:pStyle w:val="Corpsdetexte"/>
              <w:ind w:left="0"/>
              <w:rPr>
                <w:sz w:val="18"/>
                <w:szCs w:val="18"/>
              </w:rPr>
            </w:pPr>
            <w:proofErr w:type="spellStart"/>
            <w:r w:rsidRPr="00B0063C">
              <w:rPr>
                <w:sz w:val="18"/>
                <w:szCs w:val="18"/>
              </w:rPr>
              <w:t>CA_prox</w:t>
            </w:r>
            <w:proofErr w:type="spellEnd"/>
          </w:p>
        </w:tc>
        <w:tc>
          <w:tcPr>
            <w:tcW w:w="785" w:type="dxa"/>
          </w:tcPr>
          <w:p w:rsidR="005F4811" w:rsidRPr="00B0063C" w:rsidRDefault="005F4811" w:rsidP="00D45B6E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798" w:type="dxa"/>
          </w:tcPr>
          <w:p w:rsidR="005F4811" w:rsidRPr="00B0063C" w:rsidRDefault="005F4811" w:rsidP="00D45B6E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B0063C">
              <w:rPr>
                <w:sz w:val="18"/>
                <w:szCs w:val="18"/>
              </w:rPr>
              <w:t xml:space="preserve">Chiffre d’affaires </w:t>
            </w:r>
            <w:r w:rsidR="00510D3A">
              <w:rPr>
                <w:sz w:val="18"/>
                <w:szCs w:val="18"/>
              </w:rPr>
              <w:t xml:space="preserve">annuel </w:t>
            </w:r>
            <w:r w:rsidRPr="00B0063C">
              <w:rPr>
                <w:sz w:val="18"/>
                <w:szCs w:val="18"/>
              </w:rPr>
              <w:t>carte sur la proximité (contact et sans-contact)</w:t>
            </w:r>
          </w:p>
        </w:tc>
      </w:tr>
      <w:tr w:rsidR="005F4811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5F4811" w:rsidRPr="00B0063C" w:rsidRDefault="005F4811" w:rsidP="00D45B6E">
            <w:pPr>
              <w:pStyle w:val="Corpsdetexte"/>
              <w:ind w:left="0"/>
              <w:rPr>
                <w:sz w:val="18"/>
                <w:szCs w:val="18"/>
              </w:rPr>
            </w:pPr>
            <w:proofErr w:type="spellStart"/>
            <w:r w:rsidRPr="00B0063C">
              <w:rPr>
                <w:sz w:val="18"/>
                <w:szCs w:val="18"/>
              </w:rPr>
              <w:t>Panier_prox</w:t>
            </w:r>
            <w:proofErr w:type="spellEnd"/>
          </w:p>
        </w:tc>
        <w:tc>
          <w:tcPr>
            <w:tcW w:w="785" w:type="dxa"/>
          </w:tcPr>
          <w:p w:rsidR="005F4811" w:rsidRPr="00B0063C" w:rsidRDefault="005F4811" w:rsidP="007D65E8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798" w:type="dxa"/>
          </w:tcPr>
          <w:p w:rsidR="005F4811" w:rsidRPr="00B0063C" w:rsidRDefault="005F4811" w:rsidP="007D65E8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B0063C">
              <w:rPr>
                <w:sz w:val="18"/>
                <w:szCs w:val="18"/>
              </w:rPr>
              <w:t>Montant du panier moyen sur la proximité</w:t>
            </w:r>
          </w:p>
        </w:tc>
      </w:tr>
      <w:tr w:rsidR="005F4811" w:rsidTr="00837D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5F4811" w:rsidRPr="00B0063C" w:rsidRDefault="005F4811" w:rsidP="00D45B6E">
            <w:pPr>
              <w:pStyle w:val="Corpsdetexte"/>
              <w:ind w:left="0"/>
              <w:rPr>
                <w:sz w:val="18"/>
                <w:szCs w:val="18"/>
              </w:rPr>
            </w:pPr>
            <w:proofErr w:type="spellStart"/>
            <w:r w:rsidRPr="00B0063C">
              <w:rPr>
                <w:sz w:val="18"/>
                <w:szCs w:val="18"/>
              </w:rPr>
              <w:t>CA_Vad</w:t>
            </w:r>
            <w:proofErr w:type="spellEnd"/>
          </w:p>
        </w:tc>
        <w:tc>
          <w:tcPr>
            <w:tcW w:w="785" w:type="dxa"/>
          </w:tcPr>
          <w:p w:rsidR="005F4811" w:rsidRPr="00B0063C" w:rsidRDefault="005F4811" w:rsidP="00D45B6E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798" w:type="dxa"/>
          </w:tcPr>
          <w:p w:rsidR="005F4811" w:rsidRPr="00B0063C" w:rsidRDefault="005F4811" w:rsidP="00D45B6E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B0063C">
              <w:rPr>
                <w:sz w:val="18"/>
                <w:szCs w:val="18"/>
              </w:rPr>
              <w:t xml:space="preserve">Chiffre d’affaires </w:t>
            </w:r>
            <w:r w:rsidR="00510D3A">
              <w:rPr>
                <w:sz w:val="18"/>
                <w:szCs w:val="18"/>
              </w:rPr>
              <w:t xml:space="preserve">annuel </w:t>
            </w:r>
            <w:r w:rsidRPr="00B0063C">
              <w:rPr>
                <w:sz w:val="18"/>
                <w:szCs w:val="18"/>
              </w:rPr>
              <w:t>carte en VAD</w:t>
            </w:r>
          </w:p>
        </w:tc>
      </w:tr>
      <w:tr w:rsidR="005F4811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5F4811" w:rsidRPr="00B0063C" w:rsidRDefault="005F4811" w:rsidP="00D45B6E">
            <w:pPr>
              <w:pStyle w:val="Corpsdetexte"/>
              <w:ind w:left="0"/>
              <w:rPr>
                <w:sz w:val="18"/>
                <w:szCs w:val="18"/>
              </w:rPr>
            </w:pPr>
            <w:proofErr w:type="spellStart"/>
            <w:r w:rsidRPr="00B0063C">
              <w:rPr>
                <w:sz w:val="18"/>
                <w:szCs w:val="18"/>
              </w:rPr>
              <w:t>Panier_Vad</w:t>
            </w:r>
            <w:proofErr w:type="spellEnd"/>
          </w:p>
        </w:tc>
        <w:tc>
          <w:tcPr>
            <w:tcW w:w="785" w:type="dxa"/>
          </w:tcPr>
          <w:p w:rsidR="005F4811" w:rsidRPr="00B0063C" w:rsidRDefault="005F4811" w:rsidP="00D45B6E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798" w:type="dxa"/>
          </w:tcPr>
          <w:p w:rsidR="005F4811" w:rsidRPr="00B0063C" w:rsidRDefault="005F4811" w:rsidP="00D45B6E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B0063C">
              <w:rPr>
                <w:sz w:val="18"/>
                <w:szCs w:val="18"/>
              </w:rPr>
              <w:t>Montant du panier moyen en VAD</w:t>
            </w:r>
          </w:p>
        </w:tc>
      </w:tr>
      <w:tr w:rsidR="005F4811" w:rsidTr="00837D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5F4811" w:rsidRPr="00B0063C" w:rsidRDefault="005F4811" w:rsidP="00D45B6E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MCC</w:t>
            </w:r>
          </w:p>
        </w:tc>
        <w:tc>
          <w:tcPr>
            <w:tcW w:w="785" w:type="dxa"/>
          </w:tcPr>
          <w:p w:rsidR="005F4811" w:rsidRDefault="005F4811" w:rsidP="00D45B6E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</w:t>
            </w:r>
          </w:p>
        </w:tc>
        <w:tc>
          <w:tcPr>
            <w:tcW w:w="6798" w:type="dxa"/>
          </w:tcPr>
          <w:p w:rsidR="005F4811" w:rsidRPr="00B0063C" w:rsidRDefault="005F4811" w:rsidP="00D45B6E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Code calculé par Monext à partir du code APE du commerçant</w:t>
            </w:r>
          </w:p>
        </w:tc>
      </w:tr>
      <w:tr w:rsidR="005F4811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5F4811" w:rsidRPr="00B0063C" w:rsidRDefault="005F4811" w:rsidP="00D45B6E">
            <w:pPr>
              <w:pStyle w:val="Corpsdetexte"/>
              <w:ind w:left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Id_pack</w:t>
            </w:r>
            <w:proofErr w:type="spellEnd"/>
          </w:p>
        </w:tc>
        <w:tc>
          <w:tcPr>
            <w:tcW w:w="785" w:type="dxa"/>
          </w:tcPr>
          <w:p w:rsidR="005F4811" w:rsidRPr="00B0063C" w:rsidRDefault="005F4811" w:rsidP="00D45B6E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798" w:type="dxa"/>
          </w:tcPr>
          <w:p w:rsidR="00A83762" w:rsidRDefault="005F4811" w:rsidP="005F4811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Présent seulement si Monext fait un bundle </w:t>
            </w:r>
            <w:proofErr w:type="spellStart"/>
            <w:r>
              <w:rPr>
                <w:sz w:val="18"/>
                <w:szCs w:val="18"/>
              </w:rPr>
              <w:t>collecting</w:t>
            </w:r>
            <w:proofErr w:type="spellEnd"/>
            <w:r>
              <w:rPr>
                <w:sz w:val="18"/>
                <w:szCs w:val="18"/>
              </w:rPr>
              <w:t xml:space="preserve"> + pack </w:t>
            </w:r>
            <w:proofErr w:type="spellStart"/>
            <w:r>
              <w:rPr>
                <w:sz w:val="18"/>
                <w:szCs w:val="18"/>
              </w:rPr>
              <w:t>Payline</w:t>
            </w:r>
            <w:proofErr w:type="spellEnd"/>
            <w:r>
              <w:rPr>
                <w:sz w:val="18"/>
                <w:szCs w:val="18"/>
              </w:rPr>
              <w:t xml:space="preserve">. </w:t>
            </w:r>
          </w:p>
          <w:p w:rsidR="005F4811" w:rsidRPr="00B0063C" w:rsidRDefault="005F4811" w:rsidP="005F4811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Id_pack</w:t>
            </w:r>
            <w:proofErr w:type="spellEnd"/>
            <w:r>
              <w:rPr>
                <w:sz w:val="18"/>
                <w:szCs w:val="18"/>
              </w:rPr>
              <w:t xml:space="preserve"> = type de pack proposé</w:t>
            </w:r>
          </w:p>
        </w:tc>
      </w:tr>
      <w:tr w:rsidR="005F4811" w:rsidTr="00837D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5F4811" w:rsidRPr="00B0063C" w:rsidRDefault="00897247" w:rsidP="00D45B6E">
            <w:pPr>
              <w:pStyle w:val="Corpsdetexte"/>
              <w:ind w:left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Taux_Remb</w:t>
            </w:r>
            <w:r w:rsidR="00534AEB">
              <w:rPr>
                <w:sz w:val="18"/>
                <w:szCs w:val="18"/>
              </w:rPr>
              <w:t>_prox</w:t>
            </w:r>
            <w:proofErr w:type="spellEnd"/>
          </w:p>
        </w:tc>
        <w:tc>
          <w:tcPr>
            <w:tcW w:w="785" w:type="dxa"/>
          </w:tcPr>
          <w:p w:rsidR="005F4811" w:rsidRPr="00B0063C" w:rsidRDefault="008D4B6E" w:rsidP="00D45B6E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798" w:type="dxa"/>
          </w:tcPr>
          <w:p w:rsidR="005F4811" w:rsidRPr="00B0063C" w:rsidRDefault="00D52D32" w:rsidP="00D45B6E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Taux de remboursement</w:t>
            </w:r>
            <w:r w:rsidR="00534AEB">
              <w:rPr>
                <w:sz w:val="18"/>
                <w:szCs w:val="18"/>
              </w:rPr>
              <w:t xml:space="preserve"> en proximité</w:t>
            </w:r>
          </w:p>
        </w:tc>
      </w:tr>
      <w:tr w:rsidR="00534AEB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534AEB" w:rsidRDefault="00534AEB" w:rsidP="00D45B6E">
            <w:pPr>
              <w:pStyle w:val="Corpsdetexte"/>
              <w:ind w:left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Taux_Remb_Vad</w:t>
            </w:r>
            <w:proofErr w:type="spellEnd"/>
          </w:p>
        </w:tc>
        <w:tc>
          <w:tcPr>
            <w:tcW w:w="785" w:type="dxa"/>
          </w:tcPr>
          <w:p w:rsidR="00534AEB" w:rsidRDefault="008D4B6E" w:rsidP="00D45B6E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798" w:type="dxa"/>
          </w:tcPr>
          <w:p w:rsidR="00534AEB" w:rsidRDefault="00534AEB" w:rsidP="00D45B6E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Taux de </w:t>
            </w:r>
            <w:proofErr w:type="spellStart"/>
            <w:r>
              <w:rPr>
                <w:sz w:val="18"/>
                <w:szCs w:val="18"/>
              </w:rPr>
              <w:t>rembousement</w:t>
            </w:r>
            <w:proofErr w:type="spellEnd"/>
            <w:r>
              <w:rPr>
                <w:sz w:val="18"/>
                <w:szCs w:val="18"/>
              </w:rPr>
              <w:t xml:space="preserve"> en VAD</w:t>
            </w:r>
          </w:p>
        </w:tc>
      </w:tr>
      <w:tr w:rsidR="00CD0E17" w:rsidTr="00837D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CD0E17" w:rsidRDefault="00CD0E17" w:rsidP="00D45B6E">
            <w:pPr>
              <w:pStyle w:val="Corpsdetexte"/>
              <w:ind w:left="0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Remb_Gratuit</w:t>
            </w:r>
            <w:proofErr w:type="spellEnd"/>
          </w:p>
        </w:tc>
        <w:tc>
          <w:tcPr>
            <w:tcW w:w="785" w:type="dxa"/>
          </w:tcPr>
          <w:p w:rsidR="00CD0E17" w:rsidRDefault="00CD0E17" w:rsidP="00D45B6E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</w:t>
            </w:r>
          </w:p>
        </w:tc>
        <w:tc>
          <w:tcPr>
            <w:tcW w:w="6798" w:type="dxa"/>
          </w:tcPr>
          <w:p w:rsidR="00CD0E17" w:rsidRDefault="00CD0E17" w:rsidP="00D45B6E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OUI / NON pour indiquer si commercialement les transactions de remboursement sont facturées ou non.</w:t>
            </w:r>
          </w:p>
        </w:tc>
      </w:tr>
      <w:tr w:rsidR="00C32C3D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ins w:id="159" w:author="Frédéric MOLINIERES" w:date="2020-06-05T11:19:00Z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C32C3D" w:rsidRDefault="00C32C3D" w:rsidP="00D45B6E">
            <w:pPr>
              <w:pStyle w:val="Corpsdetexte"/>
              <w:ind w:left="0"/>
              <w:rPr>
                <w:ins w:id="160" w:author="Frédéric MOLINIERES" w:date="2020-06-05T11:19:00Z"/>
                <w:sz w:val="18"/>
                <w:szCs w:val="18"/>
              </w:rPr>
            </w:pPr>
            <w:proofErr w:type="spellStart"/>
            <w:ins w:id="161" w:author="Frédéric MOLINIERES" w:date="2020-06-05T11:19:00Z">
              <w:r>
                <w:rPr>
                  <w:sz w:val="18"/>
                  <w:szCs w:val="18"/>
                </w:rPr>
                <w:t>siret</w:t>
              </w:r>
              <w:proofErr w:type="spellEnd"/>
            </w:ins>
          </w:p>
        </w:tc>
        <w:tc>
          <w:tcPr>
            <w:tcW w:w="785" w:type="dxa"/>
          </w:tcPr>
          <w:p w:rsidR="00C32C3D" w:rsidRDefault="00C32C3D" w:rsidP="00D45B6E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ns w:id="162" w:author="Frédéric MOLINIERES" w:date="2020-06-05T11:19:00Z"/>
                <w:sz w:val="18"/>
                <w:szCs w:val="18"/>
              </w:rPr>
            </w:pPr>
            <w:ins w:id="163" w:author="Frédéric MOLINIERES" w:date="2020-06-05T11:19:00Z">
              <w:r>
                <w:rPr>
                  <w:sz w:val="18"/>
                  <w:szCs w:val="18"/>
                </w:rPr>
                <w:t>M</w:t>
              </w:r>
            </w:ins>
          </w:p>
        </w:tc>
        <w:tc>
          <w:tcPr>
            <w:tcW w:w="6798" w:type="dxa"/>
          </w:tcPr>
          <w:p w:rsidR="00C32C3D" w:rsidRDefault="00C32C3D" w:rsidP="00D45B6E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ns w:id="164" w:author="Frédéric MOLINIERES" w:date="2020-06-05T11:19:00Z"/>
                <w:sz w:val="18"/>
                <w:szCs w:val="18"/>
              </w:rPr>
            </w:pPr>
            <w:ins w:id="165" w:author="Frédéric MOLINIERES" w:date="2020-06-05T11:19:00Z">
              <w:r>
                <w:rPr>
                  <w:sz w:val="18"/>
                  <w:szCs w:val="18"/>
                </w:rPr>
                <w:t xml:space="preserve">N° de </w:t>
              </w:r>
              <w:proofErr w:type="spellStart"/>
              <w:r>
                <w:rPr>
                  <w:sz w:val="18"/>
                  <w:szCs w:val="18"/>
                </w:rPr>
                <w:t>siret</w:t>
              </w:r>
              <w:proofErr w:type="spellEnd"/>
              <w:r>
                <w:rPr>
                  <w:sz w:val="18"/>
                  <w:szCs w:val="18"/>
                </w:rPr>
                <w:t xml:space="preserve"> de l’établissement</w:t>
              </w:r>
            </w:ins>
          </w:p>
        </w:tc>
      </w:tr>
    </w:tbl>
    <w:p w:rsidR="00724255" w:rsidRDefault="00724255" w:rsidP="00D45B6E">
      <w:pPr>
        <w:pStyle w:val="Corpsdetexte"/>
      </w:pPr>
    </w:p>
    <w:p w:rsidR="00D45B6E" w:rsidRDefault="005F4811" w:rsidP="00D45B6E">
      <w:pPr>
        <w:pStyle w:val="Corpsdetexte"/>
      </w:pPr>
      <w:r>
        <w:t xml:space="preserve">M : </w:t>
      </w:r>
      <w:proofErr w:type="spellStart"/>
      <w:r>
        <w:t>mandatory</w:t>
      </w:r>
      <w:proofErr w:type="spellEnd"/>
      <w:r>
        <w:t> = paramètre d’entrée obligatoire</w:t>
      </w:r>
    </w:p>
    <w:p w:rsidR="005F4811" w:rsidRPr="00D45B6E" w:rsidRDefault="005F4811" w:rsidP="00D45B6E">
      <w:pPr>
        <w:pStyle w:val="Corpsdetexte"/>
      </w:pPr>
      <w:r>
        <w:t xml:space="preserve">C : </w:t>
      </w:r>
      <w:proofErr w:type="spellStart"/>
      <w:r>
        <w:t>conditional</w:t>
      </w:r>
      <w:proofErr w:type="spellEnd"/>
      <w:r>
        <w:t xml:space="preserve"> = paramètre présent sous certaines conditions</w:t>
      </w:r>
    </w:p>
    <w:p w:rsidR="0071522D" w:rsidRDefault="0071522D" w:rsidP="00932DA1">
      <w:pPr>
        <w:pStyle w:val="Corpsdetexte"/>
      </w:pPr>
    </w:p>
    <w:p w:rsidR="00643AFD" w:rsidRDefault="00643AFD" w:rsidP="00932DA1">
      <w:pPr>
        <w:pStyle w:val="Corpsdetexte"/>
        <w:rPr>
          <w:ins w:id="166" w:author="Frédéric MOLINIERES" w:date="2020-06-05T11:20:00Z"/>
        </w:rPr>
      </w:pPr>
      <w:r w:rsidRPr="00837D00">
        <w:t xml:space="preserve">Les taux d’impayés ne rentrent pas en compte : ils conditionnent plutôt l’évaluation de la </w:t>
      </w:r>
      <w:proofErr w:type="spellStart"/>
      <w:r w:rsidRPr="00837D00">
        <w:t>rolling</w:t>
      </w:r>
      <w:proofErr w:type="spellEnd"/>
      <w:r w:rsidRPr="00837D00">
        <w:t xml:space="preserve"> </w:t>
      </w:r>
      <w:proofErr w:type="spellStart"/>
      <w:r w:rsidRPr="00837D00">
        <w:t>reserve</w:t>
      </w:r>
      <w:proofErr w:type="spellEnd"/>
      <w:r w:rsidRPr="00837D00">
        <w:t>.</w:t>
      </w:r>
    </w:p>
    <w:p w:rsidR="00C32C3D" w:rsidRDefault="00C32C3D" w:rsidP="00932DA1">
      <w:pPr>
        <w:pStyle w:val="Corpsdetexte"/>
        <w:rPr>
          <w:ins w:id="167" w:author="Frédéric MOLINIERES" w:date="2020-06-05T11:20:00Z"/>
        </w:rPr>
      </w:pPr>
    </w:p>
    <w:p w:rsidR="00C32C3D" w:rsidRDefault="00C32C3D" w:rsidP="00932DA1">
      <w:pPr>
        <w:pStyle w:val="Corpsdetexte"/>
      </w:pPr>
      <w:ins w:id="168" w:author="Frédéric MOLINIERES" w:date="2020-06-05T11:20:00Z">
        <w:r>
          <w:t xml:space="preserve">Le n° de </w:t>
        </w:r>
        <w:proofErr w:type="spellStart"/>
        <w:r>
          <w:t>siret</w:t>
        </w:r>
        <w:proofErr w:type="spellEnd"/>
        <w:r>
          <w:t xml:space="preserve"> sera utilisé par la fonction pour les logs d’audit dans le puits de données.</w:t>
        </w:r>
      </w:ins>
    </w:p>
    <w:p w:rsidR="00643AFD" w:rsidRDefault="00643AFD" w:rsidP="00932DA1">
      <w:pPr>
        <w:pStyle w:val="Corpsdetexte"/>
      </w:pPr>
    </w:p>
    <w:p w:rsidR="00961568" w:rsidRDefault="00961568" w:rsidP="00961568">
      <w:pPr>
        <w:pStyle w:val="Titre1"/>
        <w:rPr>
          <w:ins w:id="169" w:author="Frédéric MOLINIERES" w:date="2020-06-03T14:28:00Z"/>
        </w:rPr>
      </w:pPr>
      <w:bookmarkStart w:id="170" w:name="_Toc42095316"/>
      <w:ins w:id="171" w:author="Frédéric MOLINIERES" w:date="2020-06-03T14:28:00Z">
        <w:r>
          <w:t>Paramètres de sortie</w:t>
        </w:r>
        <w:bookmarkEnd w:id="170"/>
      </w:ins>
    </w:p>
    <w:p w:rsidR="00961568" w:rsidRDefault="00961568" w:rsidP="00961568">
      <w:pPr>
        <w:pStyle w:val="Corpsdetexte"/>
        <w:rPr>
          <w:ins w:id="172" w:author="Frédéric MOLINIERES" w:date="2020-06-03T14:28:00Z"/>
        </w:rPr>
      </w:pPr>
      <w:ins w:id="173" w:author="Frédéric MOLINIERES" w:date="2020-06-03T14:28:00Z">
        <w:r>
          <w:t xml:space="preserve">Nous listons ci-après l’ensemble des paramètres </w:t>
        </w:r>
      </w:ins>
      <w:ins w:id="174" w:author="Frédéric MOLINIERES" w:date="2020-06-03T14:29:00Z">
        <w:r>
          <w:t>de sortie de la fonction</w:t>
        </w:r>
      </w:ins>
      <w:ins w:id="175" w:author="Frédéric MOLINIERES" w:date="2020-06-03T14:28:00Z">
        <w:r>
          <w:t>.</w:t>
        </w:r>
      </w:ins>
    </w:p>
    <w:p w:rsidR="00961568" w:rsidRDefault="00961568">
      <w:pPr>
        <w:pStyle w:val="Corpsdetexte"/>
        <w:ind w:left="0"/>
        <w:rPr>
          <w:ins w:id="176" w:author="Frédéric MOLINIERES" w:date="2020-06-03T14:28:00Z"/>
        </w:rPr>
        <w:pPrChange w:id="177" w:author="Frédéric MOLINIERES" w:date="2020-06-05T16:43:00Z">
          <w:pPr>
            <w:pStyle w:val="Corpsdetexte"/>
          </w:pPr>
        </w:pPrChange>
      </w:pPr>
    </w:p>
    <w:tbl>
      <w:tblPr>
        <w:tblStyle w:val="Tableausimple2"/>
        <w:tblW w:w="0" w:type="auto"/>
        <w:tblLook w:val="04A0" w:firstRow="1" w:lastRow="0" w:firstColumn="1" w:lastColumn="0" w:noHBand="0" w:noVBand="1"/>
      </w:tblPr>
      <w:tblGrid>
        <w:gridCol w:w="2045"/>
        <w:gridCol w:w="785"/>
        <w:gridCol w:w="6798"/>
      </w:tblGrid>
      <w:tr w:rsidR="00961568" w:rsidTr="009615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ins w:id="178" w:author="Frédéric MOLINIERES" w:date="2020-06-03T14:28:00Z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961568" w:rsidRPr="00B0063C" w:rsidRDefault="00961568" w:rsidP="00961568">
            <w:pPr>
              <w:pStyle w:val="Corpsdetexte"/>
              <w:ind w:left="0"/>
              <w:rPr>
                <w:ins w:id="179" w:author="Frédéric MOLINIERES" w:date="2020-06-03T14:28:00Z"/>
                <w:sz w:val="18"/>
                <w:szCs w:val="18"/>
              </w:rPr>
            </w:pPr>
            <w:ins w:id="180" w:author="Frédéric MOLINIERES" w:date="2020-06-03T14:28:00Z">
              <w:r w:rsidRPr="00B0063C">
                <w:rPr>
                  <w:sz w:val="18"/>
                  <w:szCs w:val="18"/>
                </w:rPr>
                <w:t>Paramètre</w:t>
              </w:r>
            </w:ins>
          </w:p>
        </w:tc>
        <w:tc>
          <w:tcPr>
            <w:tcW w:w="785" w:type="dxa"/>
          </w:tcPr>
          <w:p w:rsidR="00961568" w:rsidRPr="00B0063C" w:rsidRDefault="00961568" w:rsidP="00961568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ns w:id="181" w:author="Frédéric MOLINIERES" w:date="2020-06-03T14:28:00Z"/>
                <w:sz w:val="18"/>
                <w:szCs w:val="18"/>
              </w:rPr>
            </w:pPr>
            <w:ins w:id="182" w:author="Frédéric MOLINIERES" w:date="2020-06-03T14:28:00Z">
              <w:r>
                <w:rPr>
                  <w:sz w:val="18"/>
                  <w:szCs w:val="18"/>
                </w:rPr>
                <w:t>M/C</w:t>
              </w:r>
            </w:ins>
          </w:p>
        </w:tc>
        <w:tc>
          <w:tcPr>
            <w:tcW w:w="6798" w:type="dxa"/>
          </w:tcPr>
          <w:p w:rsidR="00961568" w:rsidRPr="00B0063C" w:rsidRDefault="00961568" w:rsidP="00961568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ins w:id="183" w:author="Frédéric MOLINIERES" w:date="2020-06-03T14:28:00Z"/>
                <w:sz w:val="18"/>
                <w:szCs w:val="18"/>
              </w:rPr>
            </w:pPr>
            <w:ins w:id="184" w:author="Frédéric MOLINIERES" w:date="2020-06-03T14:28:00Z">
              <w:r w:rsidRPr="00B0063C">
                <w:rPr>
                  <w:sz w:val="18"/>
                  <w:szCs w:val="18"/>
                </w:rPr>
                <w:t>Description</w:t>
              </w:r>
            </w:ins>
          </w:p>
        </w:tc>
      </w:tr>
      <w:tr w:rsidR="00961568" w:rsidTr="009615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ins w:id="185" w:author="Frédéric MOLINIERES" w:date="2020-06-03T14:28:00Z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961568" w:rsidRPr="00B0063C" w:rsidRDefault="00961568" w:rsidP="00961568">
            <w:pPr>
              <w:pStyle w:val="Corpsdetexte"/>
              <w:ind w:left="0"/>
              <w:rPr>
                <w:ins w:id="186" w:author="Frédéric MOLINIERES" w:date="2020-06-03T14:28:00Z"/>
                <w:sz w:val="18"/>
                <w:szCs w:val="18"/>
              </w:rPr>
            </w:pPr>
            <w:proofErr w:type="spellStart"/>
            <w:ins w:id="187" w:author="Frédéric MOLINIERES" w:date="2020-06-03T14:29:00Z">
              <w:r>
                <w:rPr>
                  <w:sz w:val="18"/>
                  <w:szCs w:val="18"/>
                </w:rPr>
                <w:t>Msc_prox</w:t>
              </w:r>
            </w:ins>
            <w:proofErr w:type="spellEnd"/>
          </w:p>
        </w:tc>
        <w:tc>
          <w:tcPr>
            <w:tcW w:w="785" w:type="dxa"/>
          </w:tcPr>
          <w:p w:rsidR="00961568" w:rsidRPr="00B0063C" w:rsidRDefault="00961568" w:rsidP="00961568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ns w:id="188" w:author="Frédéric MOLINIERES" w:date="2020-06-03T14:28:00Z"/>
                <w:sz w:val="18"/>
                <w:szCs w:val="18"/>
              </w:rPr>
            </w:pPr>
            <w:ins w:id="189" w:author="Frédéric MOLINIERES" w:date="2020-06-03T14:30:00Z">
              <w:r>
                <w:rPr>
                  <w:sz w:val="18"/>
                  <w:szCs w:val="18"/>
                </w:rPr>
                <w:t>C</w:t>
              </w:r>
            </w:ins>
          </w:p>
        </w:tc>
        <w:tc>
          <w:tcPr>
            <w:tcW w:w="6798" w:type="dxa"/>
          </w:tcPr>
          <w:p w:rsidR="00961568" w:rsidRPr="00B0063C" w:rsidRDefault="00961568" w:rsidP="00961568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ns w:id="190" w:author="Frédéric MOLINIERES" w:date="2020-06-03T14:28:00Z"/>
                <w:sz w:val="18"/>
                <w:szCs w:val="18"/>
              </w:rPr>
            </w:pPr>
            <w:ins w:id="191" w:author="Frédéric MOLINIERES" w:date="2020-06-03T14:29:00Z">
              <w:r>
                <w:rPr>
                  <w:sz w:val="18"/>
                  <w:szCs w:val="18"/>
                </w:rPr>
                <w:t>Taux de commission à appliquer pour les transactions de proximité</w:t>
              </w:r>
            </w:ins>
          </w:p>
        </w:tc>
      </w:tr>
      <w:tr w:rsidR="00E27024" w:rsidTr="00961568">
        <w:trPr>
          <w:ins w:id="192" w:author="Frédéric MOLINIERES" w:date="2020-06-05T16:44:00Z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E27024" w:rsidRDefault="00E27024" w:rsidP="00961568">
            <w:pPr>
              <w:pStyle w:val="Corpsdetexte"/>
              <w:ind w:left="0"/>
              <w:rPr>
                <w:ins w:id="193" w:author="Frédéric MOLINIERES" w:date="2020-06-05T16:44:00Z"/>
                <w:sz w:val="18"/>
                <w:szCs w:val="18"/>
              </w:rPr>
            </w:pPr>
            <w:proofErr w:type="spellStart"/>
            <w:ins w:id="194" w:author="Frédéric MOLINIERES" w:date="2020-06-05T16:44:00Z">
              <w:r>
                <w:rPr>
                  <w:sz w:val="18"/>
                  <w:szCs w:val="18"/>
                </w:rPr>
                <w:t>Msc_fix_prox</w:t>
              </w:r>
              <w:proofErr w:type="spellEnd"/>
            </w:ins>
          </w:p>
        </w:tc>
        <w:tc>
          <w:tcPr>
            <w:tcW w:w="785" w:type="dxa"/>
          </w:tcPr>
          <w:p w:rsidR="00E27024" w:rsidRDefault="00E27024" w:rsidP="00961568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ns w:id="195" w:author="Frédéric MOLINIERES" w:date="2020-06-05T16:44:00Z"/>
                <w:sz w:val="18"/>
                <w:szCs w:val="18"/>
              </w:rPr>
            </w:pPr>
            <w:ins w:id="196" w:author="Frédéric MOLINIERES" w:date="2020-06-05T16:44:00Z">
              <w:r>
                <w:rPr>
                  <w:sz w:val="18"/>
                  <w:szCs w:val="18"/>
                </w:rPr>
                <w:t>C</w:t>
              </w:r>
            </w:ins>
          </w:p>
        </w:tc>
        <w:tc>
          <w:tcPr>
            <w:tcW w:w="6798" w:type="dxa"/>
          </w:tcPr>
          <w:p w:rsidR="00E27024" w:rsidRDefault="00E27024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ns w:id="197" w:author="Frédéric MOLINIERES" w:date="2020-06-05T16:44:00Z"/>
                <w:sz w:val="18"/>
                <w:szCs w:val="18"/>
              </w:rPr>
            </w:pPr>
            <w:ins w:id="198" w:author="Frédéric MOLINIERES" w:date="2020-06-05T16:44:00Z">
              <w:r>
                <w:rPr>
                  <w:sz w:val="18"/>
                  <w:szCs w:val="18"/>
                </w:rPr>
                <w:t>Taux fixe à appliquer pour les transactions de proximité</w:t>
              </w:r>
            </w:ins>
          </w:p>
        </w:tc>
      </w:tr>
      <w:tr w:rsidR="00961568" w:rsidTr="009615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ins w:id="199" w:author="Frédéric MOLINIERES" w:date="2020-06-03T14:28:00Z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961568" w:rsidRPr="00B0063C" w:rsidRDefault="00961568" w:rsidP="00961568">
            <w:pPr>
              <w:pStyle w:val="Corpsdetexte"/>
              <w:ind w:left="0"/>
              <w:rPr>
                <w:ins w:id="200" w:author="Frédéric MOLINIERES" w:date="2020-06-03T14:28:00Z"/>
                <w:sz w:val="18"/>
                <w:szCs w:val="18"/>
              </w:rPr>
            </w:pPr>
            <w:proofErr w:type="spellStart"/>
            <w:ins w:id="201" w:author="Frédéric MOLINIERES" w:date="2020-06-03T14:30:00Z">
              <w:r>
                <w:rPr>
                  <w:sz w:val="18"/>
                  <w:szCs w:val="18"/>
                </w:rPr>
                <w:t>Msc_Vad</w:t>
              </w:r>
            </w:ins>
            <w:proofErr w:type="spellEnd"/>
          </w:p>
        </w:tc>
        <w:tc>
          <w:tcPr>
            <w:tcW w:w="785" w:type="dxa"/>
          </w:tcPr>
          <w:p w:rsidR="00961568" w:rsidRPr="00B0063C" w:rsidRDefault="00961568" w:rsidP="00961568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ns w:id="202" w:author="Frédéric MOLINIERES" w:date="2020-06-03T14:28:00Z"/>
                <w:sz w:val="18"/>
                <w:szCs w:val="18"/>
              </w:rPr>
            </w:pPr>
            <w:ins w:id="203" w:author="Frédéric MOLINIERES" w:date="2020-06-03T14:30:00Z">
              <w:r>
                <w:rPr>
                  <w:sz w:val="18"/>
                  <w:szCs w:val="18"/>
                </w:rPr>
                <w:t>C</w:t>
              </w:r>
            </w:ins>
          </w:p>
        </w:tc>
        <w:tc>
          <w:tcPr>
            <w:tcW w:w="6798" w:type="dxa"/>
          </w:tcPr>
          <w:p w:rsidR="00961568" w:rsidRPr="00B0063C" w:rsidRDefault="00961568" w:rsidP="00961568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ns w:id="204" w:author="Frédéric MOLINIERES" w:date="2020-06-03T14:28:00Z"/>
                <w:sz w:val="18"/>
                <w:szCs w:val="18"/>
              </w:rPr>
            </w:pPr>
            <w:ins w:id="205" w:author="Frédéric MOLINIERES" w:date="2020-06-03T14:30:00Z">
              <w:r>
                <w:rPr>
                  <w:sz w:val="18"/>
                  <w:szCs w:val="18"/>
                </w:rPr>
                <w:t xml:space="preserve">Taux de commission à appliquer pour les transactions </w:t>
              </w:r>
              <w:proofErr w:type="spellStart"/>
              <w:r>
                <w:rPr>
                  <w:sz w:val="18"/>
                  <w:szCs w:val="18"/>
                </w:rPr>
                <w:t>vad</w:t>
              </w:r>
            </w:ins>
            <w:proofErr w:type="spellEnd"/>
          </w:p>
        </w:tc>
      </w:tr>
      <w:tr w:rsidR="00E27024" w:rsidTr="00961568">
        <w:trPr>
          <w:ins w:id="206" w:author="Frédéric MOLINIERES" w:date="2020-06-05T16:44:00Z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E27024" w:rsidRDefault="00E27024" w:rsidP="00961568">
            <w:pPr>
              <w:pStyle w:val="Corpsdetexte"/>
              <w:ind w:left="0"/>
              <w:rPr>
                <w:ins w:id="207" w:author="Frédéric MOLINIERES" w:date="2020-06-05T16:44:00Z"/>
                <w:sz w:val="18"/>
                <w:szCs w:val="18"/>
              </w:rPr>
            </w:pPr>
            <w:proofErr w:type="spellStart"/>
            <w:ins w:id="208" w:author="Frédéric MOLINIERES" w:date="2020-06-05T16:44:00Z">
              <w:r>
                <w:rPr>
                  <w:sz w:val="18"/>
                  <w:szCs w:val="18"/>
                </w:rPr>
                <w:lastRenderedPageBreak/>
                <w:t>Msc_fix_vad</w:t>
              </w:r>
              <w:proofErr w:type="spellEnd"/>
            </w:ins>
          </w:p>
        </w:tc>
        <w:tc>
          <w:tcPr>
            <w:tcW w:w="785" w:type="dxa"/>
          </w:tcPr>
          <w:p w:rsidR="00E27024" w:rsidRDefault="00E27024" w:rsidP="00961568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ns w:id="209" w:author="Frédéric MOLINIERES" w:date="2020-06-05T16:44:00Z"/>
                <w:sz w:val="18"/>
                <w:szCs w:val="18"/>
              </w:rPr>
            </w:pPr>
            <w:ins w:id="210" w:author="Frédéric MOLINIERES" w:date="2020-06-05T16:45:00Z">
              <w:r>
                <w:rPr>
                  <w:sz w:val="18"/>
                  <w:szCs w:val="18"/>
                </w:rPr>
                <w:t>C</w:t>
              </w:r>
            </w:ins>
          </w:p>
        </w:tc>
        <w:tc>
          <w:tcPr>
            <w:tcW w:w="6798" w:type="dxa"/>
          </w:tcPr>
          <w:p w:rsidR="00E27024" w:rsidRDefault="00E27024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ns w:id="211" w:author="Frédéric MOLINIERES" w:date="2020-06-05T16:44:00Z"/>
                <w:sz w:val="18"/>
                <w:szCs w:val="18"/>
              </w:rPr>
            </w:pPr>
            <w:ins w:id="212" w:author="Frédéric MOLINIERES" w:date="2020-06-05T16:45:00Z">
              <w:r>
                <w:rPr>
                  <w:sz w:val="18"/>
                  <w:szCs w:val="18"/>
                </w:rPr>
                <w:t xml:space="preserve">Taux fixe à appliquer pour les transactions </w:t>
              </w:r>
              <w:proofErr w:type="spellStart"/>
              <w:r>
                <w:rPr>
                  <w:sz w:val="18"/>
                  <w:szCs w:val="18"/>
                </w:rPr>
                <w:t>vad</w:t>
              </w:r>
            </w:ins>
            <w:proofErr w:type="spellEnd"/>
          </w:p>
        </w:tc>
      </w:tr>
      <w:tr w:rsidR="00961568" w:rsidTr="009615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ins w:id="213" w:author="Frédéric MOLINIERES" w:date="2020-06-03T14:31:00Z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961568" w:rsidRDefault="009F5935" w:rsidP="00961568">
            <w:pPr>
              <w:pStyle w:val="Corpsdetexte"/>
              <w:ind w:left="0"/>
              <w:rPr>
                <w:ins w:id="214" w:author="Frédéric MOLINIERES" w:date="2020-06-03T14:31:00Z"/>
                <w:sz w:val="18"/>
                <w:szCs w:val="18"/>
              </w:rPr>
            </w:pPr>
            <w:proofErr w:type="spellStart"/>
            <w:ins w:id="215" w:author="Frédéric MOLINIERES" w:date="2020-06-03T16:30:00Z">
              <w:r>
                <w:rPr>
                  <w:sz w:val="18"/>
                  <w:szCs w:val="18"/>
                </w:rPr>
                <w:t>Retro_comm</w:t>
              </w:r>
            </w:ins>
            <w:proofErr w:type="spellEnd"/>
          </w:p>
        </w:tc>
        <w:tc>
          <w:tcPr>
            <w:tcW w:w="785" w:type="dxa"/>
          </w:tcPr>
          <w:p w:rsidR="00961568" w:rsidRDefault="009F5935" w:rsidP="00961568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ns w:id="216" w:author="Frédéric MOLINIERES" w:date="2020-06-03T14:31:00Z"/>
                <w:sz w:val="18"/>
                <w:szCs w:val="18"/>
              </w:rPr>
            </w:pPr>
            <w:ins w:id="217" w:author="Frédéric MOLINIERES" w:date="2020-06-03T16:30:00Z">
              <w:r>
                <w:rPr>
                  <w:sz w:val="18"/>
                  <w:szCs w:val="18"/>
                </w:rPr>
                <w:t>C</w:t>
              </w:r>
            </w:ins>
          </w:p>
        </w:tc>
        <w:tc>
          <w:tcPr>
            <w:tcW w:w="6798" w:type="dxa"/>
          </w:tcPr>
          <w:p w:rsidR="00961568" w:rsidRDefault="009F5935" w:rsidP="00961568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ins w:id="218" w:author="Frédéric MOLINIERES" w:date="2020-06-03T14:31:00Z"/>
                <w:sz w:val="18"/>
                <w:szCs w:val="18"/>
              </w:rPr>
            </w:pPr>
            <w:ins w:id="219" w:author="Frédéric MOLINIERES" w:date="2020-06-03T16:31:00Z">
              <w:r>
                <w:rPr>
                  <w:sz w:val="18"/>
                  <w:szCs w:val="18"/>
                </w:rPr>
                <w:t>R</w:t>
              </w:r>
            </w:ins>
            <w:ins w:id="220" w:author="Frédéric MOLINIERES" w:date="2020-06-03T16:30:00Z">
              <w:r>
                <w:rPr>
                  <w:sz w:val="18"/>
                  <w:szCs w:val="18"/>
                </w:rPr>
                <w:t>étro-commission pour l’indicateur d’affaires</w:t>
              </w:r>
            </w:ins>
          </w:p>
        </w:tc>
      </w:tr>
      <w:tr w:rsidR="00E27024" w:rsidTr="00961568">
        <w:trPr>
          <w:ins w:id="221" w:author="Frédéric MOLINIERES" w:date="2020-06-05T16:43:00Z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45" w:type="dxa"/>
          </w:tcPr>
          <w:p w:rsidR="00E27024" w:rsidRDefault="00E27024" w:rsidP="00961568">
            <w:pPr>
              <w:pStyle w:val="Corpsdetexte"/>
              <w:ind w:left="0"/>
              <w:rPr>
                <w:ins w:id="222" w:author="Frédéric MOLINIERES" w:date="2020-06-05T16:43:00Z"/>
                <w:sz w:val="18"/>
                <w:szCs w:val="18"/>
              </w:rPr>
            </w:pPr>
            <w:proofErr w:type="spellStart"/>
            <w:ins w:id="223" w:author="Frédéric MOLINIERES" w:date="2020-06-05T16:45:00Z">
              <w:r>
                <w:rPr>
                  <w:sz w:val="18"/>
                  <w:szCs w:val="18"/>
                </w:rPr>
                <w:t>Retro_comm_fix</w:t>
              </w:r>
            </w:ins>
            <w:proofErr w:type="spellEnd"/>
          </w:p>
        </w:tc>
        <w:tc>
          <w:tcPr>
            <w:tcW w:w="785" w:type="dxa"/>
          </w:tcPr>
          <w:p w:rsidR="00E27024" w:rsidRDefault="00E27024" w:rsidP="00961568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ns w:id="224" w:author="Frédéric MOLINIERES" w:date="2020-06-05T16:43:00Z"/>
                <w:sz w:val="18"/>
                <w:szCs w:val="18"/>
              </w:rPr>
            </w:pPr>
            <w:ins w:id="225" w:author="Frédéric MOLINIERES" w:date="2020-06-05T16:45:00Z">
              <w:r>
                <w:rPr>
                  <w:sz w:val="18"/>
                  <w:szCs w:val="18"/>
                </w:rPr>
                <w:t>C</w:t>
              </w:r>
            </w:ins>
          </w:p>
        </w:tc>
        <w:tc>
          <w:tcPr>
            <w:tcW w:w="6798" w:type="dxa"/>
          </w:tcPr>
          <w:p w:rsidR="00E27024" w:rsidRDefault="00E27024" w:rsidP="00961568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ins w:id="226" w:author="Frédéric MOLINIERES" w:date="2020-06-05T16:43:00Z"/>
                <w:sz w:val="18"/>
                <w:szCs w:val="18"/>
              </w:rPr>
            </w:pPr>
            <w:ins w:id="227" w:author="Frédéric MOLINIERES" w:date="2020-06-05T16:45:00Z">
              <w:r>
                <w:rPr>
                  <w:sz w:val="18"/>
                  <w:szCs w:val="18"/>
                </w:rPr>
                <w:t>Rétro-commission fixe pour l’indicateur d’affaires</w:t>
              </w:r>
            </w:ins>
          </w:p>
        </w:tc>
      </w:tr>
    </w:tbl>
    <w:p w:rsidR="00961568" w:rsidRDefault="00961568" w:rsidP="00961568">
      <w:pPr>
        <w:pStyle w:val="Corpsdetexte"/>
        <w:rPr>
          <w:ins w:id="228" w:author="Frédéric MOLINIERES" w:date="2020-06-03T14:28:00Z"/>
        </w:rPr>
      </w:pPr>
    </w:p>
    <w:p w:rsidR="00961568" w:rsidRDefault="00961568" w:rsidP="00961568">
      <w:pPr>
        <w:pStyle w:val="Corpsdetexte"/>
        <w:rPr>
          <w:ins w:id="229" w:author="Frédéric MOLINIERES" w:date="2020-06-03T14:28:00Z"/>
        </w:rPr>
      </w:pPr>
      <w:ins w:id="230" w:author="Frédéric MOLINIERES" w:date="2020-06-03T14:28:00Z">
        <w:r>
          <w:t xml:space="preserve">M : </w:t>
        </w:r>
        <w:proofErr w:type="spellStart"/>
        <w:r>
          <w:t>mandatory</w:t>
        </w:r>
        <w:proofErr w:type="spellEnd"/>
        <w:r>
          <w:t> = paramètre d’entrée obligatoire</w:t>
        </w:r>
      </w:ins>
    </w:p>
    <w:p w:rsidR="00961568" w:rsidRPr="00D45B6E" w:rsidRDefault="00961568" w:rsidP="00961568">
      <w:pPr>
        <w:pStyle w:val="Corpsdetexte"/>
        <w:rPr>
          <w:ins w:id="231" w:author="Frédéric MOLINIERES" w:date="2020-06-03T14:28:00Z"/>
        </w:rPr>
      </w:pPr>
      <w:ins w:id="232" w:author="Frédéric MOLINIERES" w:date="2020-06-03T14:28:00Z">
        <w:r>
          <w:t xml:space="preserve">C : </w:t>
        </w:r>
        <w:proofErr w:type="spellStart"/>
        <w:r>
          <w:t>conditional</w:t>
        </w:r>
        <w:proofErr w:type="spellEnd"/>
        <w:r>
          <w:t xml:space="preserve"> = paramètre présent sous certaines conditions</w:t>
        </w:r>
      </w:ins>
    </w:p>
    <w:p w:rsidR="00E47AB2" w:rsidRDefault="00E47AB2">
      <w:pPr>
        <w:pStyle w:val="Corpsdetexte"/>
        <w:ind w:left="0"/>
        <w:pPrChange w:id="233" w:author="Frédéric MOLINIERES" w:date="2020-06-03T14:31:00Z">
          <w:pPr>
            <w:pStyle w:val="Corpsdetexte"/>
          </w:pPr>
        </w:pPrChange>
      </w:pPr>
    </w:p>
    <w:p w:rsidR="00932DA1" w:rsidRDefault="00932DA1" w:rsidP="00932DA1">
      <w:pPr>
        <w:pStyle w:val="Titre1"/>
      </w:pPr>
      <w:bookmarkStart w:id="234" w:name="_Toc42095317"/>
      <w:r>
        <w:t>Exclusions</w:t>
      </w:r>
      <w:bookmarkEnd w:id="234"/>
    </w:p>
    <w:p w:rsidR="00510D3A" w:rsidRDefault="00E47AB2" w:rsidP="00E47AB2">
      <w:pPr>
        <w:pStyle w:val="Corpsdetexte"/>
      </w:pPr>
      <w:r>
        <w:t xml:space="preserve">L’algorithme ne s’applique pas </w:t>
      </w:r>
      <w:r w:rsidR="00510D3A">
        <w:t>dans les cas suivants :</w:t>
      </w:r>
    </w:p>
    <w:p w:rsidR="00E47AB2" w:rsidRPr="00874648" w:rsidRDefault="00510D3A" w:rsidP="00510D3A">
      <w:pPr>
        <w:pStyle w:val="Corpsdetexte"/>
        <w:numPr>
          <w:ilvl w:val="0"/>
          <w:numId w:val="41"/>
        </w:numPr>
      </w:pPr>
      <w:proofErr w:type="spellStart"/>
      <w:r w:rsidRPr="00874648">
        <w:t>CA_prox</w:t>
      </w:r>
      <w:proofErr w:type="spellEnd"/>
      <w:r w:rsidRPr="00874648">
        <w:t xml:space="preserve"> + </w:t>
      </w:r>
      <w:proofErr w:type="spellStart"/>
      <w:r w:rsidRPr="00874648">
        <w:t>CA_Vad</w:t>
      </w:r>
      <w:proofErr w:type="spellEnd"/>
      <w:r w:rsidRPr="00874648">
        <w:t xml:space="preserve"> &gt; 10</w:t>
      </w:r>
      <w:r w:rsidR="00E8447A" w:rsidRPr="00874648">
        <w:t> 000 000</w:t>
      </w:r>
      <w:r w:rsidRPr="00874648">
        <w:t xml:space="preserve"> €</w:t>
      </w:r>
      <w:r w:rsidR="00874648" w:rsidRPr="00874648">
        <w:t xml:space="preserve"> (ce montant doit </w:t>
      </w:r>
      <w:r w:rsidR="00874648">
        <w:t xml:space="preserve">être </w:t>
      </w:r>
      <w:r w:rsidR="00874648" w:rsidRPr="00402F64">
        <w:rPr>
          <w:u w:val="single"/>
        </w:rPr>
        <w:t>paramétrable</w:t>
      </w:r>
      <w:r w:rsidR="00874648">
        <w:t>)</w:t>
      </w:r>
    </w:p>
    <w:p w:rsidR="00510D3A" w:rsidRDefault="00510D3A" w:rsidP="00510D3A">
      <w:pPr>
        <w:pStyle w:val="Corpsdetexte"/>
        <w:numPr>
          <w:ilvl w:val="0"/>
          <w:numId w:val="41"/>
        </w:numPr>
      </w:pPr>
      <w:proofErr w:type="spellStart"/>
      <w:r>
        <w:t>Panier_prox</w:t>
      </w:r>
      <w:proofErr w:type="spellEnd"/>
      <w:r>
        <w:t xml:space="preserve"> ou </w:t>
      </w:r>
      <w:proofErr w:type="spellStart"/>
      <w:r>
        <w:t>Panier_Vad</w:t>
      </w:r>
      <w:proofErr w:type="spellEnd"/>
      <w:r>
        <w:t xml:space="preserve"> &lt; 3</w:t>
      </w:r>
      <w:r w:rsidR="004F09CF">
        <w:t xml:space="preserve"> </w:t>
      </w:r>
      <w:r>
        <w:t xml:space="preserve">€ </w:t>
      </w:r>
      <w:r w:rsidR="00874648">
        <w:t xml:space="preserve">(cas des micro-paiements, montant </w:t>
      </w:r>
      <w:r w:rsidR="00874648" w:rsidRPr="00402F64">
        <w:rPr>
          <w:u w:val="single"/>
        </w:rPr>
        <w:t>paramétrable</w:t>
      </w:r>
      <w:r w:rsidR="00874648">
        <w:t>)</w:t>
      </w:r>
    </w:p>
    <w:p w:rsidR="008678B4" w:rsidRDefault="008678B4" w:rsidP="00510D3A">
      <w:pPr>
        <w:pStyle w:val="Corpsdetexte"/>
        <w:numPr>
          <w:ilvl w:val="0"/>
          <w:numId w:val="41"/>
        </w:numPr>
      </w:pPr>
      <w:r>
        <w:t xml:space="preserve">Certains codes MCC sensibles (liste </w:t>
      </w:r>
      <w:r w:rsidRPr="001F3087">
        <w:rPr>
          <w:u w:val="single"/>
        </w:rPr>
        <w:t>paramétrable</w:t>
      </w:r>
      <w:r>
        <w:t>)</w:t>
      </w:r>
    </w:p>
    <w:p w:rsidR="00343AEB" w:rsidRPr="00E47AB2" w:rsidRDefault="00343AEB" w:rsidP="00510D3A">
      <w:pPr>
        <w:pStyle w:val="Corpsdetexte"/>
        <w:numPr>
          <w:ilvl w:val="0"/>
          <w:numId w:val="41"/>
        </w:numPr>
      </w:pPr>
      <w:r>
        <w:t xml:space="preserve">Taux de remboursement &gt; 15% (ce taux doit être </w:t>
      </w:r>
      <w:r w:rsidRPr="00343AEB">
        <w:rPr>
          <w:u w:val="single"/>
        </w:rPr>
        <w:t>paramétrable</w:t>
      </w:r>
      <w:r>
        <w:t>)</w:t>
      </w:r>
    </w:p>
    <w:p w:rsidR="00510D3A" w:rsidRDefault="00510D3A" w:rsidP="00932DA1">
      <w:pPr>
        <w:pStyle w:val="Corpsdetexte"/>
      </w:pPr>
    </w:p>
    <w:p w:rsidR="00932DA1" w:rsidRDefault="00510D3A" w:rsidP="00932DA1">
      <w:pPr>
        <w:pStyle w:val="Corpsdetexte"/>
      </w:pPr>
      <w:r>
        <w:t>Il sera alors préférable de rediriger le prospect vers l’équipe commerciale.</w:t>
      </w:r>
    </w:p>
    <w:p w:rsidR="00364E18" w:rsidRDefault="00364E18">
      <w:pPr>
        <w:rPr>
          <w:rFonts w:cs="Arial"/>
          <w:b/>
          <w:bCs/>
          <w:color w:val="E53138"/>
          <w:sz w:val="32"/>
          <w:szCs w:val="20"/>
        </w:rPr>
      </w:pPr>
      <w:r>
        <w:br w:type="page"/>
      </w:r>
    </w:p>
    <w:p w:rsidR="009F710B" w:rsidRDefault="00364E18" w:rsidP="009F710B">
      <w:pPr>
        <w:pStyle w:val="Titre1"/>
      </w:pPr>
      <w:bookmarkStart w:id="235" w:name="_Toc42095318"/>
      <w:r>
        <w:lastRenderedPageBreak/>
        <w:t>Algorithme de calcul</w:t>
      </w:r>
      <w:bookmarkEnd w:id="235"/>
    </w:p>
    <w:p w:rsidR="009A15E2" w:rsidRDefault="009A15E2" w:rsidP="009A15E2">
      <w:pPr>
        <w:pStyle w:val="Titre2"/>
      </w:pPr>
      <w:bookmarkStart w:id="236" w:name="_Toc42095319"/>
      <w:r>
        <w:t>Préambule</w:t>
      </w:r>
      <w:bookmarkEnd w:id="236"/>
    </w:p>
    <w:p w:rsidR="006420A6" w:rsidRDefault="006420A6" w:rsidP="00364E18">
      <w:pPr>
        <w:pStyle w:val="Corpsdetexte"/>
      </w:pPr>
      <w:r>
        <w:t xml:space="preserve">Sauf </w:t>
      </w:r>
      <w:proofErr w:type="gramStart"/>
      <w:r>
        <w:t>précisé</w:t>
      </w:r>
      <w:proofErr w:type="gramEnd"/>
      <w:r>
        <w:t xml:space="preserve">, toutes les commissions citées sont en </w:t>
      </w:r>
      <w:proofErr w:type="spellStart"/>
      <w:r>
        <w:t>blend</w:t>
      </w:r>
      <w:proofErr w:type="spellEnd"/>
      <w:r>
        <w:t>.</w:t>
      </w:r>
    </w:p>
    <w:p w:rsidR="00364E18" w:rsidRDefault="00364E18" w:rsidP="00364E18">
      <w:pPr>
        <w:pStyle w:val="Corpsdetexte"/>
      </w:pPr>
      <w:r>
        <w:t xml:space="preserve">L’algorithme est découpé </w:t>
      </w:r>
      <w:r w:rsidR="00F126B5">
        <w:t xml:space="preserve">3 </w:t>
      </w:r>
      <w:r>
        <w:t xml:space="preserve">en étapes. </w:t>
      </w:r>
      <w:r w:rsidR="00F126B5">
        <w:t>La 2</w:t>
      </w:r>
      <w:r w:rsidR="00F126B5" w:rsidRPr="00F126B5">
        <w:rPr>
          <w:vertAlign w:val="superscript"/>
        </w:rPr>
        <w:t>ème</w:t>
      </w:r>
      <w:r w:rsidR="00F126B5">
        <w:t xml:space="preserve"> étape se décline</w:t>
      </w:r>
      <w:r w:rsidR="00BC5F2E">
        <w:t xml:space="preserve"> en une approche simplifiée pour démarrer, et une approche avancée, cible.</w:t>
      </w:r>
    </w:p>
    <w:p w:rsidR="00BC5F2E" w:rsidRDefault="006023F5" w:rsidP="00364E18">
      <w:pPr>
        <w:pStyle w:val="Corpsdetexte"/>
      </w:pPr>
      <w:r>
        <w:t>Chaque étape produit des données de sortie en fonction de données d’</w:t>
      </w:r>
      <w:r w:rsidR="003E53EF">
        <w:t>entrée, par :</w:t>
      </w:r>
    </w:p>
    <w:p w:rsidR="006023F5" w:rsidRDefault="006023F5" w:rsidP="006023F5">
      <w:pPr>
        <w:pStyle w:val="Corpsdetexte"/>
        <w:numPr>
          <w:ilvl w:val="0"/>
          <w:numId w:val="42"/>
        </w:numPr>
      </w:pPr>
      <w:r>
        <w:t xml:space="preserve">Paramétrage : </w:t>
      </w:r>
      <w:r w:rsidR="00D53CA2">
        <w:t xml:space="preserve">un référentiel permet par indexation de trouver les données de sortie à partir des données d’entrée. </w:t>
      </w:r>
      <w:r w:rsidR="000B3417">
        <w:t>L</w:t>
      </w:r>
      <w:r w:rsidR="00D53CA2">
        <w:t>es données de sortie ont donc été chargées préalablement dans le référentiel.</w:t>
      </w:r>
    </w:p>
    <w:p w:rsidR="006023F5" w:rsidRDefault="006023F5" w:rsidP="006023F5">
      <w:pPr>
        <w:pStyle w:val="Corpsdetexte"/>
        <w:numPr>
          <w:ilvl w:val="0"/>
          <w:numId w:val="42"/>
        </w:numPr>
      </w:pPr>
      <w:r>
        <w:t>Calcul :</w:t>
      </w:r>
      <w:r w:rsidR="00D53CA2">
        <w:t xml:space="preserve"> une formule mathématique permet de trouver la donnée de sortie en fonction de la donnée d’entrée.</w:t>
      </w:r>
    </w:p>
    <w:p w:rsidR="006023F5" w:rsidRDefault="006023F5" w:rsidP="006023F5">
      <w:pPr>
        <w:pStyle w:val="Corpsdetexte"/>
        <w:numPr>
          <w:ilvl w:val="0"/>
          <w:numId w:val="42"/>
        </w:numPr>
      </w:pPr>
      <w:r>
        <w:t>Mixte :</w:t>
      </w:r>
      <w:r w:rsidR="00D53CA2">
        <w:t xml:space="preserve"> calcul + paramétrage.</w:t>
      </w:r>
    </w:p>
    <w:p w:rsidR="006420A6" w:rsidRDefault="006420A6" w:rsidP="006420A6">
      <w:pPr>
        <w:pStyle w:val="Corpsdetexte"/>
      </w:pPr>
    </w:p>
    <w:p w:rsidR="00837D00" w:rsidRPr="006420A6" w:rsidRDefault="00837D00" w:rsidP="006420A6">
      <w:pPr>
        <w:pStyle w:val="Corpsdetexte"/>
      </w:pPr>
    </w:p>
    <w:p w:rsidR="009A15E2" w:rsidRDefault="00364E18" w:rsidP="009A15E2">
      <w:pPr>
        <w:pStyle w:val="Titre2"/>
      </w:pPr>
      <w:bookmarkStart w:id="237" w:name="_Toc42095320"/>
      <w:r>
        <w:t>Etapes</w:t>
      </w:r>
      <w:bookmarkEnd w:id="237"/>
    </w:p>
    <w:p w:rsidR="00F126B5" w:rsidRDefault="00F126B5" w:rsidP="00F126B5">
      <w:pPr>
        <w:pStyle w:val="Corpsdetexte"/>
        <w:numPr>
          <w:ilvl w:val="0"/>
          <w:numId w:val="46"/>
        </w:numPr>
      </w:pPr>
      <w:r>
        <w:t>On détermine une MSC minimum applicable selon le contexte de vente (indépendamment du commerçant)</w:t>
      </w:r>
    </w:p>
    <w:p w:rsidR="00F126B5" w:rsidRDefault="00F126B5" w:rsidP="00F126B5">
      <w:pPr>
        <w:pStyle w:val="Corpsdetexte"/>
        <w:numPr>
          <w:ilvl w:val="0"/>
          <w:numId w:val="46"/>
        </w:numPr>
      </w:pPr>
      <w:r>
        <w:t>On calcule une MSC liée à l’activité du commerçant</w:t>
      </w:r>
    </w:p>
    <w:p w:rsidR="00F126B5" w:rsidRPr="00F126B5" w:rsidRDefault="00F126B5" w:rsidP="00F126B5">
      <w:pPr>
        <w:pStyle w:val="Corpsdetexte"/>
        <w:numPr>
          <w:ilvl w:val="0"/>
          <w:numId w:val="46"/>
        </w:numPr>
      </w:pPr>
      <w:r>
        <w:t>On prend le</w:t>
      </w:r>
      <w:r w:rsidR="00147A43">
        <w:t xml:space="preserve"> MAX des </w:t>
      </w:r>
      <w:r>
        <w:t>commissions pour déterminer une « MSC finale ».</w:t>
      </w:r>
    </w:p>
    <w:p w:rsidR="006023F5" w:rsidRDefault="006023F5" w:rsidP="006023F5">
      <w:pPr>
        <w:pStyle w:val="Corpsdetexte"/>
      </w:pPr>
    </w:p>
    <w:p w:rsidR="00837D00" w:rsidRPr="006023F5" w:rsidRDefault="00837D00" w:rsidP="006023F5">
      <w:pPr>
        <w:pStyle w:val="Corpsdetexte"/>
      </w:pPr>
    </w:p>
    <w:p w:rsidR="00837D00" w:rsidRDefault="00837D00">
      <w:pPr>
        <w:rPr>
          <w:rFonts w:cs="Arial"/>
          <w:b/>
          <w:bCs/>
          <w:color w:val="72797F"/>
          <w:sz w:val="28"/>
          <w:szCs w:val="20"/>
        </w:rPr>
      </w:pPr>
      <w:r>
        <w:br w:type="page"/>
      </w:r>
    </w:p>
    <w:p w:rsidR="0012573F" w:rsidRDefault="0012573F" w:rsidP="0012573F">
      <w:pPr>
        <w:pStyle w:val="Titre2"/>
      </w:pPr>
      <w:bookmarkStart w:id="238" w:name="_Ref39673861"/>
      <w:bookmarkStart w:id="239" w:name="_Toc42095321"/>
      <w:r>
        <w:lastRenderedPageBreak/>
        <w:t xml:space="preserve">Calcul de la </w:t>
      </w:r>
      <w:r w:rsidR="00195EE9">
        <w:t>MSC minimum</w:t>
      </w:r>
      <w:bookmarkEnd w:id="238"/>
      <w:bookmarkEnd w:id="239"/>
    </w:p>
    <w:p w:rsidR="0012573F" w:rsidRPr="0012573F" w:rsidRDefault="00077BB2" w:rsidP="0012573F">
      <w:pPr>
        <w:pStyle w:val="Corpsdetexte"/>
      </w:pPr>
      <w:r>
        <w:t>U</w:t>
      </w:r>
      <w:r w:rsidR="0012573F">
        <w:t>n minimum peut s’appliquer en fonction de paramètres d’entrée.</w:t>
      </w:r>
      <w:r w:rsidR="008D2FC7">
        <w:t xml:space="preserve"> </w:t>
      </w:r>
      <w:r w:rsidR="00915979">
        <w:t>Contextuel au canal de vente, c</w:t>
      </w:r>
      <w:r w:rsidR="0012573F">
        <w:t>ela peut être lié au pack vendu, ou bien à l’indicateur d’</w:t>
      </w:r>
      <w:r w:rsidR="00D120F3">
        <w:t>affaires</w:t>
      </w:r>
      <w:r w:rsidR="0012573F">
        <w:t xml:space="preserve"> que nous devons par ailleurs rémunérer.</w:t>
      </w:r>
    </w:p>
    <w:p w:rsidR="009F710B" w:rsidRDefault="009F710B" w:rsidP="009F710B">
      <w:pPr>
        <w:pStyle w:val="Corpsdetexte"/>
      </w:pPr>
      <w:r>
        <w:t xml:space="preserve">Par principe, on distinguera une MSC minimum par type d’acceptation : </w:t>
      </w:r>
      <w:proofErr w:type="spellStart"/>
      <w:r>
        <w:t>prox</w:t>
      </w:r>
      <w:proofErr w:type="spellEnd"/>
      <w:r>
        <w:t>, VAD.</w:t>
      </w:r>
    </w:p>
    <w:p w:rsidR="009F710B" w:rsidRDefault="009F710B" w:rsidP="009F710B">
      <w:pPr>
        <w:pStyle w:val="Corpsdetexte"/>
      </w:pPr>
    </w:p>
    <w:tbl>
      <w:tblPr>
        <w:tblStyle w:val="Tableausimple2"/>
        <w:tblW w:w="0" w:type="auto"/>
        <w:tblLook w:val="04A0" w:firstRow="1" w:lastRow="0" w:firstColumn="1" w:lastColumn="0" w:noHBand="0" w:noVBand="1"/>
      </w:tblPr>
      <w:tblGrid>
        <w:gridCol w:w="3256"/>
        <w:gridCol w:w="1597"/>
        <w:gridCol w:w="4775"/>
      </w:tblGrid>
      <w:tr w:rsidR="00CC0A8C" w:rsidTr="00837D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9F710B" w:rsidRPr="009F710B" w:rsidRDefault="009F710B" w:rsidP="00B13C95">
            <w:pPr>
              <w:pStyle w:val="Corpsdetexte"/>
              <w:ind w:left="0"/>
              <w:rPr>
                <w:sz w:val="18"/>
                <w:szCs w:val="18"/>
              </w:rPr>
            </w:pPr>
            <w:r w:rsidRPr="009F710B">
              <w:rPr>
                <w:sz w:val="18"/>
                <w:szCs w:val="18"/>
              </w:rPr>
              <w:t>ENTREE</w:t>
            </w:r>
          </w:p>
        </w:tc>
        <w:tc>
          <w:tcPr>
            <w:tcW w:w="1597" w:type="dxa"/>
          </w:tcPr>
          <w:p w:rsidR="009F710B" w:rsidRPr="009F710B" w:rsidRDefault="009F710B" w:rsidP="00B13C95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9F710B">
              <w:rPr>
                <w:sz w:val="18"/>
                <w:szCs w:val="18"/>
              </w:rPr>
              <w:t>PROCESSUS</w:t>
            </w:r>
          </w:p>
        </w:tc>
        <w:tc>
          <w:tcPr>
            <w:tcW w:w="4775" w:type="dxa"/>
          </w:tcPr>
          <w:p w:rsidR="009F710B" w:rsidRPr="009F710B" w:rsidRDefault="009F710B" w:rsidP="00B13C95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9F710B">
              <w:rPr>
                <w:sz w:val="18"/>
                <w:szCs w:val="18"/>
              </w:rPr>
              <w:t>SORTIE</w:t>
            </w:r>
          </w:p>
        </w:tc>
      </w:tr>
      <w:tr w:rsidR="00CC0A8C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256" w:type="dxa"/>
          </w:tcPr>
          <w:p w:rsidR="009F710B" w:rsidRPr="006A47A2" w:rsidRDefault="00825D08" w:rsidP="00B13C95">
            <w:pPr>
              <w:pStyle w:val="Corpsdetexte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[M] </w:t>
            </w:r>
            <w:proofErr w:type="spellStart"/>
            <w:r w:rsidR="009F710B" w:rsidRPr="006A47A2">
              <w:rPr>
                <w:sz w:val="18"/>
                <w:szCs w:val="18"/>
                <w:lang w:val="en-GB"/>
              </w:rPr>
              <w:t>Id_</w:t>
            </w:r>
            <w:r w:rsidR="006A47A2" w:rsidRPr="006A47A2">
              <w:rPr>
                <w:sz w:val="18"/>
                <w:szCs w:val="18"/>
                <w:lang w:val="en-GB"/>
              </w:rPr>
              <w:t>C</w:t>
            </w:r>
            <w:r w:rsidR="009F710B" w:rsidRPr="006A47A2">
              <w:rPr>
                <w:sz w:val="18"/>
                <w:szCs w:val="18"/>
                <w:lang w:val="en-GB"/>
              </w:rPr>
              <w:t>anal_</w:t>
            </w:r>
            <w:r w:rsidR="006A47A2" w:rsidRPr="006A47A2">
              <w:rPr>
                <w:sz w:val="18"/>
                <w:szCs w:val="18"/>
                <w:lang w:val="en-GB"/>
              </w:rPr>
              <w:t>E</w:t>
            </w:r>
            <w:r w:rsidR="009F710B" w:rsidRPr="006A47A2">
              <w:rPr>
                <w:sz w:val="18"/>
                <w:szCs w:val="18"/>
                <w:lang w:val="en-GB"/>
              </w:rPr>
              <w:t>ntree</w:t>
            </w:r>
            <w:proofErr w:type="spellEnd"/>
          </w:p>
          <w:p w:rsidR="0012573F" w:rsidRDefault="00825D08" w:rsidP="00B13C95">
            <w:pPr>
              <w:pStyle w:val="Corpsdetexte"/>
              <w:ind w:left="0"/>
              <w:rPr>
                <w:sz w:val="18"/>
                <w:szCs w:val="18"/>
                <w:lang w:val="en-GB"/>
              </w:rPr>
            </w:pPr>
            <w:r>
              <w:rPr>
                <w:sz w:val="18"/>
                <w:szCs w:val="18"/>
                <w:lang w:val="en-GB"/>
              </w:rPr>
              <w:t xml:space="preserve">[C] </w:t>
            </w:r>
            <w:proofErr w:type="spellStart"/>
            <w:r w:rsidR="006A47A2" w:rsidRPr="006A47A2">
              <w:rPr>
                <w:sz w:val="18"/>
                <w:szCs w:val="18"/>
                <w:lang w:val="en-GB"/>
              </w:rPr>
              <w:t>Id_P</w:t>
            </w:r>
            <w:r w:rsidR="0012573F" w:rsidRPr="006A47A2">
              <w:rPr>
                <w:sz w:val="18"/>
                <w:szCs w:val="18"/>
                <w:lang w:val="en-GB"/>
              </w:rPr>
              <w:t>ack</w:t>
            </w:r>
            <w:proofErr w:type="spellEnd"/>
          </w:p>
          <w:p w:rsidR="00DB727D" w:rsidRPr="00DB727D" w:rsidRDefault="00DB727D" w:rsidP="00B13C95">
            <w:pPr>
              <w:pStyle w:val="Corpsdetexte"/>
              <w:ind w:left="0"/>
              <w:rPr>
                <w:sz w:val="18"/>
                <w:szCs w:val="18"/>
              </w:rPr>
            </w:pPr>
            <w:r w:rsidRPr="00DB727D">
              <w:rPr>
                <w:sz w:val="18"/>
                <w:szCs w:val="18"/>
              </w:rPr>
              <w:t>[M] Type d’acceptation (</w:t>
            </w:r>
            <w:proofErr w:type="spellStart"/>
            <w:r w:rsidRPr="00DB727D">
              <w:rPr>
                <w:sz w:val="18"/>
                <w:szCs w:val="18"/>
              </w:rPr>
              <w:t>prox</w:t>
            </w:r>
            <w:proofErr w:type="spellEnd"/>
            <w:r w:rsidRPr="00DB727D">
              <w:rPr>
                <w:sz w:val="18"/>
                <w:szCs w:val="18"/>
              </w:rPr>
              <w:t xml:space="preserve">, </w:t>
            </w:r>
            <w:proofErr w:type="spellStart"/>
            <w:r w:rsidRPr="00DB727D">
              <w:rPr>
                <w:sz w:val="18"/>
                <w:szCs w:val="18"/>
              </w:rPr>
              <w:t>vad</w:t>
            </w:r>
            <w:proofErr w:type="spellEnd"/>
            <w:r w:rsidRPr="00DB727D">
              <w:rPr>
                <w:sz w:val="18"/>
                <w:szCs w:val="18"/>
              </w:rPr>
              <w:t>)</w:t>
            </w:r>
          </w:p>
        </w:tc>
        <w:tc>
          <w:tcPr>
            <w:tcW w:w="1597" w:type="dxa"/>
          </w:tcPr>
          <w:p w:rsidR="009F710B" w:rsidRPr="009F710B" w:rsidRDefault="009F710B" w:rsidP="00B13C95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9F710B">
              <w:rPr>
                <w:sz w:val="18"/>
                <w:szCs w:val="18"/>
              </w:rPr>
              <w:t>PARAMETRAGE</w:t>
            </w:r>
          </w:p>
        </w:tc>
        <w:tc>
          <w:tcPr>
            <w:tcW w:w="4775" w:type="dxa"/>
          </w:tcPr>
          <w:p w:rsidR="009F710B" w:rsidRDefault="009F710B" w:rsidP="00B13C95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B420C2">
              <w:rPr>
                <w:b/>
                <w:sz w:val="18"/>
                <w:szCs w:val="18"/>
              </w:rPr>
              <w:t>Msc</w:t>
            </w:r>
            <w:r w:rsidR="008030E1">
              <w:rPr>
                <w:b/>
                <w:sz w:val="18"/>
                <w:szCs w:val="18"/>
              </w:rPr>
              <w:t>_</w:t>
            </w:r>
            <w:r w:rsidRPr="00B420C2">
              <w:rPr>
                <w:b/>
                <w:sz w:val="18"/>
                <w:szCs w:val="18"/>
              </w:rPr>
              <w:t>Mini</w:t>
            </w:r>
            <w:proofErr w:type="spellEnd"/>
            <w:r>
              <w:rPr>
                <w:sz w:val="18"/>
                <w:szCs w:val="18"/>
              </w:rPr>
              <w:t>:</w:t>
            </w:r>
            <w:r w:rsidR="0040785B">
              <w:rPr>
                <w:sz w:val="18"/>
                <w:szCs w:val="18"/>
              </w:rPr>
              <w:t xml:space="preserve"> commission minimum </w:t>
            </w:r>
          </w:p>
          <w:p w:rsidR="0012573F" w:rsidRDefault="0012573F" w:rsidP="00B13C95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proofErr w:type="spellStart"/>
            <w:r w:rsidRPr="00B420C2">
              <w:rPr>
                <w:b/>
                <w:sz w:val="18"/>
                <w:szCs w:val="18"/>
              </w:rPr>
              <w:t>RetroCom</w:t>
            </w:r>
            <w:r w:rsidR="00DD6224">
              <w:rPr>
                <w:b/>
                <w:sz w:val="18"/>
                <w:szCs w:val="18"/>
              </w:rPr>
              <w:t>m</w:t>
            </w:r>
            <w:proofErr w:type="spellEnd"/>
            <w:r>
              <w:rPr>
                <w:sz w:val="18"/>
                <w:szCs w:val="18"/>
              </w:rPr>
              <w:t xml:space="preserve">: rétro-commission pour l’indicateur d’affaires </w:t>
            </w:r>
          </w:p>
          <w:p w:rsidR="008B6698" w:rsidRDefault="008B6698" w:rsidP="00B13C95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8B6698">
              <w:rPr>
                <w:b/>
                <w:sz w:val="18"/>
                <w:szCs w:val="18"/>
              </w:rPr>
              <w:t>Marge</w:t>
            </w:r>
            <w:r>
              <w:rPr>
                <w:sz w:val="18"/>
                <w:szCs w:val="18"/>
              </w:rPr>
              <w:t> : marge mini sur capitaux financiers</w:t>
            </w:r>
          </w:p>
          <w:p w:rsidR="009F710B" w:rsidRPr="009F710B" w:rsidRDefault="009F710B" w:rsidP="00B13C95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</w:tbl>
    <w:p w:rsidR="009F710B" w:rsidRDefault="009F710B" w:rsidP="009F710B">
      <w:pPr>
        <w:pStyle w:val="Corpsdetexte"/>
      </w:pPr>
    </w:p>
    <w:p w:rsidR="009F710B" w:rsidRDefault="00515848" w:rsidP="009F710B">
      <w:pPr>
        <w:pStyle w:val="Corpsdetexte"/>
      </w:pPr>
      <w:r>
        <w:t>L</w:t>
      </w:r>
      <w:r w:rsidR="0033242C">
        <w:t xml:space="preserve">a grille à appliquer </w:t>
      </w:r>
      <w:r>
        <w:t>sera transmis</w:t>
      </w:r>
      <w:r w:rsidR="0033242C">
        <w:t>e</w:t>
      </w:r>
      <w:r>
        <w:t xml:space="preserve"> au format XLS selon le formalisme précisé dans le </w:t>
      </w:r>
      <w:r w:rsidR="00D139D7" w:rsidRPr="00C32BDD">
        <w:rPr>
          <w:color w:val="00B0F0"/>
        </w:rPr>
        <w:t>document [1], onglet « MSC mini »</w:t>
      </w:r>
    </w:p>
    <w:p w:rsidR="0097595D" w:rsidRDefault="0097595D" w:rsidP="009F710B">
      <w:pPr>
        <w:pStyle w:val="Corpsdetexte"/>
      </w:pPr>
    </w:p>
    <w:p w:rsidR="0097595D" w:rsidRDefault="0097595D" w:rsidP="009F710B">
      <w:pPr>
        <w:pStyle w:val="Corpsdetexte"/>
      </w:pPr>
    </w:p>
    <w:p w:rsidR="00C11AAC" w:rsidRDefault="00C11AAC" w:rsidP="00C11AAC">
      <w:pPr>
        <w:pStyle w:val="Titre2"/>
      </w:pPr>
      <w:bookmarkStart w:id="240" w:name="_Toc42095322"/>
      <w:r>
        <w:t xml:space="preserve">Calcul de la MSC </w:t>
      </w:r>
      <w:r w:rsidR="003C0F4A">
        <w:t>liée à l’activité</w:t>
      </w:r>
      <w:r>
        <w:t xml:space="preserve"> [algorithme simplifié]</w:t>
      </w:r>
      <w:bookmarkEnd w:id="240"/>
    </w:p>
    <w:p w:rsidR="0097595D" w:rsidRDefault="0097595D" w:rsidP="00F14C83">
      <w:pPr>
        <w:pStyle w:val="Corpsdetexte"/>
      </w:pPr>
      <w:r>
        <w:t>Pour cet algorithme simplifié, la combinaison des données d’</w:t>
      </w:r>
      <w:r w:rsidR="00361A92">
        <w:t xml:space="preserve">entrée donne un taux en sortie, à partir d’une </w:t>
      </w:r>
      <w:r w:rsidR="00361A92" w:rsidRPr="0030651C">
        <w:rPr>
          <w:u w:val="single"/>
        </w:rPr>
        <w:t xml:space="preserve">grille de tarifs </w:t>
      </w:r>
      <w:proofErr w:type="spellStart"/>
      <w:r w:rsidR="00361A92" w:rsidRPr="0030651C">
        <w:rPr>
          <w:u w:val="single"/>
        </w:rPr>
        <w:t>p</w:t>
      </w:r>
      <w:r w:rsidR="00917F28" w:rsidRPr="0030651C">
        <w:rPr>
          <w:u w:val="single"/>
        </w:rPr>
        <w:t>ré-établi</w:t>
      </w:r>
      <w:r w:rsidR="0030651C" w:rsidRPr="0030651C">
        <w:rPr>
          <w:u w:val="single"/>
        </w:rPr>
        <w:t>s</w:t>
      </w:r>
      <w:proofErr w:type="spellEnd"/>
      <w:r w:rsidR="00917F28">
        <w:t xml:space="preserve"> par tranche de CA, par MCC, par type d’acceptation.</w:t>
      </w:r>
    </w:p>
    <w:p w:rsidR="0097595D" w:rsidRDefault="0097595D" w:rsidP="00F14C83">
      <w:pPr>
        <w:pStyle w:val="Corpsdetexte"/>
      </w:pPr>
    </w:p>
    <w:tbl>
      <w:tblPr>
        <w:tblStyle w:val="Tableausimple2"/>
        <w:tblW w:w="9776" w:type="dxa"/>
        <w:tblLook w:val="04A0" w:firstRow="1" w:lastRow="0" w:firstColumn="1" w:lastColumn="0" w:noHBand="0" w:noVBand="1"/>
      </w:tblPr>
      <w:tblGrid>
        <w:gridCol w:w="2689"/>
        <w:gridCol w:w="1701"/>
        <w:gridCol w:w="5386"/>
      </w:tblGrid>
      <w:tr w:rsidR="0097595D" w:rsidTr="00837D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:rsidR="0097595D" w:rsidRPr="0097595D" w:rsidRDefault="0097595D" w:rsidP="00F14C83">
            <w:pPr>
              <w:pStyle w:val="Corpsdetexte"/>
              <w:ind w:left="0"/>
              <w:rPr>
                <w:sz w:val="18"/>
              </w:rPr>
            </w:pPr>
            <w:r w:rsidRPr="0097595D">
              <w:rPr>
                <w:sz w:val="18"/>
              </w:rPr>
              <w:t>ENTREE</w:t>
            </w:r>
          </w:p>
        </w:tc>
        <w:tc>
          <w:tcPr>
            <w:tcW w:w="1701" w:type="dxa"/>
          </w:tcPr>
          <w:p w:rsidR="0097595D" w:rsidRPr="0097595D" w:rsidRDefault="0097595D" w:rsidP="00F14C83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97595D">
              <w:rPr>
                <w:sz w:val="18"/>
              </w:rPr>
              <w:t>PROCESSUS</w:t>
            </w:r>
          </w:p>
        </w:tc>
        <w:tc>
          <w:tcPr>
            <w:tcW w:w="5386" w:type="dxa"/>
          </w:tcPr>
          <w:p w:rsidR="0097595D" w:rsidRPr="0097595D" w:rsidRDefault="0097595D" w:rsidP="00F14C83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</w:rPr>
            </w:pPr>
            <w:r w:rsidRPr="0097595D">
              <w:rPr>
                <w:sz w:val="18"/>
              </w:rPr>
              <w:t>SORTIE</w:t>
            </w:r>
          </w:p>
        </w:tc>
      </w:tr>
      <w:tr w:rsidR="0097595D" w:rsidTr="00837D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89" w:type="dxa"/>
          </w:tcPr>
          <w:p w:rsidR="00645508" w:rsidRDefault="00645508" w:rsidP="0097595D">
            <w:pPr>
              <w:pStyle w:val="Corpsdetexte"/>
              <w:ind w:left="0"/>
              <w:rPr>
                <w:sz w:val="18"/>
              </w:rPr>
            </w:pPr>
            <w:r>
              <w:rPr>
                <w:sz w:val="18"/>
              </w:rPr>
              <w:t>[M] MCC</w:t>
            </w:r>
          </w:p>
          <w:p w:rsidR="0089208F" w:rsidRDefault="0089208F" w:rsidP="0097595D">
            <w:pPr>
              <w:pStyle w:val="Corpsdetexte"/>
              <w:ind w:left="0"/>
              <w:rPr>
                <w:sz w:val="18"/>
              </w:rPr>
            </w:pPr>
            <w:r>
              <w:rPr>
                <w:sz w:val="18"/>
              </w:rPr>
              <w:t xml:space="preserve">[M] </w:t>
            </w:r>
            <w:proofErr w:type="spellStart"/>
            <w:r>
              <w:rPr>
                <w:sz w:val="18"/>
              </w:rPr>
              <w:t>type_acceptation</w:t>
            </w:r>
            <w:proofErr w:type="spellEnd"/>
          </w:p>
          <w:p w:rsidR="0089208F" w:rsidRPr="0097595D" w:rsidRDefault="0089208F" w:rsidP="0097595D">
            <w:pPr>
              <w:pStyle w:val="Corpsdetexte"/>
              <w:ind w:left="0"/>
              <w:rPr>
                <w:sz w:val="18"/>
              </w:rPr>
            </w:pPr>
            <w:r>
              <w:rPr>
                <w:sz w:val="18"/>
              </w:rPr>
              <w:t xml:space="preserve">[C] </w:t>
            </w:r>
            <w:proofErr w:type="spellStart"/>
            <w:r>
              <w:rPr>
                <w:sz w:val="18"/>
              </w:rPr>
              <w:t>CA_prox</w:t>
            </w:r>
            <w:proofErr w:type="spellEnd"/>
            <w:r>
              <w:rPr>
                <w:sz w:val="18"/>
              </w:rPr>
              <w:t xml:space="preserve"> ou CA_VAD</w:t>
            </w:r>
          </w:p>
        </w:tc>
        <w:tc>
          <w:tcPr>
            <w:tcW w:w="1701" w:type="dxa"/>
          </w:tcPr>
          <w:p w:rsidR="0097595D" w:rsidRPr="0097595D" w:rsidRDefault="0097595D" w:rsidP="00F14C83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</w:rPr>
            </w:pPr>
            <w:r>
              <w:rPr>
                <w:sz w:val="18"/>
              </w:rPr>
              <w:t>PARAMETRAGE</w:t>
            </w:r>
          </w:p>
        </w:tc>
        <w:tc>
          <w:tcPr>
            <w:tcW w:w="5386" w:type="dxa"/>
          </w:tcPr>
          <w:p w:rsidR="0089208F" w:rsidRPr="00645508" w:rsidRDefault="00645508" w:rsidP="00F930D6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sz w:val="18"/>
              </w:rPr>
            </w:pPr>
            <w:proofErr w:type="spellStart"/>
            <w:r w:rsidRPr="00645508">
              <w:rPr>
                <w:b/>
                <w:sz w:val="18"/>
              </w:rPr>
              <w:t>MSC_</w:t>
            </w:r>
            <w:r w:rsidR="003C0F4A">
              <w:rPr>
                <w:b/>
                <w:sz w:val="18"/>
              </w:rPr>
              <w:t>Activité</w:t>
            </w:r>
            <w:proofErr w:type="spellEnd"/>
          </w:p>
        </w:tc>
      </w:tr>
    </w:tbl>
    <w:p w:rsidR="0097595D" w:rsidRDefault="0097595D" w:rsidP="00F14C83">
      <w:pPr>
        <w:pStyle w:val="Corpsdetexte"/>
      </w:pPr>
    </w:p>
    <w:p w:rsidR="00C72941" w:rsidRDefault="00C72941" w:rsidP="00C72941">
      <w:pPr>
        <w:pStyle w:val="Corpsdetexte"/>
      </w:pPr>
      <w:r>
        <w:t xml:space="preserve">La grille à appliquer sera transmise au format XLS selon le formalisme précisé dans le </w:t>
      </w:r>
      <w:r w:rsidRPr="00C32BDD">
        <w:rPr>
          <w:color w:val="00B0F0"/>
        </w:rPr>
        <w:t xml:space="preserve">document [1], onglet « MSC </w:t>
      </w:r>
      <w:r w:rsidR="003C0F4A" w:rsidRPr="00C32BDD">
        <w:rPr>
          <w:color w:val="00B0F0"/>
        </w:rPr>
        <w:t>Activité</w:t>
      </w:r>
      <w:r w:rsidRPr="00C32BDD">
        <w:rPr>
          <w:color w:val="00B0F0"/>
        </w:rPr>
        <w:t> »</w:t>
      </w:r>
    </w:p>
    <w:p w:rsidR="00D9244F" w:rsidRDefault="00D9244F" w:rsidP="00D9244F">
      <w:pPr>
        <w:pStyle w:val="Corpsdetexte"/>
      </w:pPr>
      <w:r>
        <w:t xml:space="preserve">Il est possible de spécialiser des MSC pour certains MCC. Cela est utile pour les secteurs ayant des ratios de cartes bien précis. Exemple : beaucoup de cartes commerciales, beaucoup de cartes étrangères, </w:t>
      </w:r>
      <w:proofErr w:type="spellStart"/>
      <w:r>
        <w:t>etc</w:t>
      </w:r>
      <w:proofErr w:type="spellEnd"/>
    </w:p>
    <w:p w:rsidR="00D9244F" w:rsidRDefault="00B13C95" w:rsidP="00F35C69">
      <w:pPr>
        <w:pStyle w:val="Corpsdetexte"/>
      </w:pPr>
      <w:r>
        <w:t xml:space="preserve">Ainsi, pour une tranche de CA donnée, </w:t>
      </w:r>
      <w:r w:rsidR="00503C8F">
        <w:t>on applique prioritairement l’éventuelle ligne du MCC correspondant. Si cette ligne n’existe pas, on applique la ligne o</w:t>
      </w:r>
      <w:r w:rsidR="00436148">
        <w:t>ù MCC=OTHER.</w:t>
      </w:r>
    </w:p>
    <w:p w:rsidR="00613B7C" w:rsidRDefault="00613B7C" w:rsidP="00112206">
      <w:pPr>
        <w:pStyle w:val="Corpsdetexte"/>
      </w:pPr>
    </w:p>
    <w:p w:rsidR="00584CFC" w:rsidRDefault="00584CFC" w:rsidP="00112206">
      <w:pPr>
        <w:pStyle w:val="Corpsdetexte"/>
      </w:pPr>
      <w:r>
        <w:t xml:space="preserve">On pourra le cas échéant </w:t>
      </w:r>
      <w:r w:rsidRPr="00A63B1C">
        <w:rPr>
          <w:u w:val="single"/>
        </w:rPr>
        <w:t>majorer la MSC</w:t>
      </w:r>
      <w:r>
        <w:t xml:space="preserve"> si l’on décide d’afficher la gratuité d</w:t>
      </w:r>
      <w:r w:rsidR="00D52EB6">
        <w:t>es opérations de remboursement : s</w:t>
      </w:r>
      <w:r>
        <w:t xml:space="preserve">i </w:t>
      </w:r>
      <w:proofErr w:type="spellStart"/>
      <w:r w:rsidRPr="00584CFC">
        <w:rPr>
          <w:b/>
        </w:rPr>
        <w:t>Remb_Gratuit</w:t>
      </w:r>
      <w:proofErr w:type="spellEnd"/>
      <w:r>
        <w:t xml:space="preserve"> = OUI alors </w:t>
      </w:r>
      <w:proofErr w:type="spellStart"/>
      <w:r w:rsidRPr="00D3608F">
        <w:rPr>
          <w:b/>
        </w:rPr>
        <w:t>MSC_Activité</w:t>
      </w:r>
      <w:proofErr w:type="spellEnd"/>
      <w:r>
        <w:t xml:space="preserve"> &lt;- </w:t>
      </w:r>
      <m:oMath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MSC_Activité</m:t>
            </m:r>
          </m:num>
          <m:den>
            <m:r>
              <w:rPr>
                <w:rFonts w:ascii="Cambria Math" w:hAnsi="Cambria Math"/>
              </w:rPr>
              <m:t>1-Taux_Remb</m:t>
            </m:r>
          </m:den>
        </m:f>
      </m:oMath>
    </w:p>
    <w:p w:rsidR="00837D00" w:rsidRDefault="00837D00">
      <w:pPr>
        <w:rPr>
          <w:rFonts w:cs="Arial"/>
          <w:b/>
          <w:bCs/>
          <w:color w:val="72797F"/>
          <w:sz w:val="28"/>
          <w:szCs w:val="20"/>
        </w:rPr>
      </w:pPr>
      <w:r>
        <w:br w:type="page"/>
      </w:r>
    </w:p>
    <w:p w:rsidR="00C11AAC" w:rsidRDefault="00C11AAC" w:rsidP="00C11AAC">
      <w:pPr>
        <w:pStyle w:val="Titre2"/>
      </w:pPr>
      <w:bookmarkStart w:id="241" w:name="_Toc42095323"/>
      <w:r>
        <w:lastRenderedPageBreak/>
        <w:t xml:space="preserve">Calcul de la MSC </w:t>
      </w:r>
      <w:r w:rsidR="00D55CFB">
        <w:t>liée à l’activité</w:t>
      </w:r>
      <w:r>
        <w:t xml:space="preserve"> [algorithme avancé]</w:t>
      </w:r>
      <w:bookmarkEnd w:id="241"/>
    </w:p>
    <w:p w:rsidR="00F14C83" w:rsidRDefault="0028015B" w:rsidP="00F14C83">
      <w:pPr>
        <w:pStyle w:val="Corpsdetexte"/>
      </w:pPr>
      <w:r>
        <w:t xml:space="preserve">Cet algorithme avancé ne se base pas sur une grille de tarifs préétablis, mais calcule à chaque fois un tarif </w:t>
      </w:r>
      <w:r w:rsidR="006E6DD4">
        <w:t xml:space="preserve">dynamiquement, </w:t>
      </w:r>
      <w:r>
        <w:t>en fonction des données d’entrée.</w:t>
      </w:r>
    </w:p>
    <w:p w:rsidR="000D3F63" w:rsidRDefault="000D3F63" w:rsidP="00F14C83">
      <w:pPr>
        <w:pStyle w:val="Corpsdetexte"/>
      </w:pPr>
    </w:p>
    <w:p w:rsidR="0028015B" w:rsidRDefault="00AC70E9" w:rsidP="000D3F63">
      <w:pPr>
        <w:pStyle w:val="Titre3"/>
      </w:pPr>
      <w:r>
        <w:t>L’algorithme doit d’abord év</w:t>
      </w:r>
      <w:r w:rsidR="00EF543B">
        <w:t>aluer le cout d’une transaction</w:t>
      </w:r>
    </w:p>
    <w:p w:rsidR="00B86D7C" w:rsidRDefault="003342B9" w:rsidP="00EF543B">
      <w:pPr>
        <w:pStyle w:val="Corpsdetexte"/>
      </w:pPr>
      <w:r>
        <w:t xml:space="preserve">Pour évaluer le cout d’une transaction, il faut savoir estimer MIF et </w:t>
      </w:r>
      <w:proofErr w:type="spellStart"/>
      <w:r>
        <w:t>scheme</w:t>
      </w:r>
      <w:proofErr w:type="spellEnd"/>
      <w:r>
        <w:t xml:space="preserve"> </w:t>
      </w:r>
      <w:proofErr w:type="spellStart"/>
      <w:r>
        <w:t>fees</w:t>
      </w:r>
      <w:proofErr w:type="spellEnd"/>
      <w:r>
        <w:t xml:space="preserve"> qui s’</w:t>
      </w:r>
      <w:r w:rsidR="00EA0E47">
        <w:t xml:space="preserve">y appliquent, et leur additionner les couts </w:t>
      </w:r>
      <w:r w:rsidR="00AC31E2">
        <w:t xml:space="preserve">de </w:t>
      </w:r>
      <w:proofErr w:type="spellStart"/>
      <w:r w:rsidR="00B234C5">
        <w:t>processing</w:t>
      </w:r>
      <w:proofErr w:type="spellEnd"/>
      <w:r w:rsidR="00954AE2">
        <w:t>.</w:t>
      </w:r>
      <w:r w:rsidR="00AC31E2">
        <w:t xml:space="preserve"> </w:t>
      </w:r>
      <w:r w:rsidR="000F7116">
        <w:t xml:space="preserve">Etant donné que l’algorithme sert à déterminer une MSC de type </w:t>
      </w:r>
      <w:proofErr w:type="spellStart"/>
      <w:r w:rsidR="000F7116">
        <w:t>blend</w:t>
      </w:r>
      <w:proofErr w:type="spellEnd"/>
      <w:r w:rsidR="000F7116">
        <w:t xml:space="preserve">, la répartition des flux entre </w:t>
      </w:r>
      <w:r w:rsidR="00DC677A">
        <w:t>cartes domestiques/internationales, marques et types de carte joue beaucoup.</w:t>
      </w:r>
      <w:r w:rsidR="00B86D7C">
        <w:t xml:space="preserve"> </w:t>
      </w:r>
    </w:p>
    <w:p w:rsidR="000F2436" w:rsidRDefault="00172535" w:rsidP="000F2436">
      <w:pPr>
        <w:pStyle w:val="Corpsdetexte"/>
      </w:pPr>
      <w:r>
        <w:t>Ainsi, les ratios suivants sont utiles</w:t>
      </w:r>
      <w:r w:rsidR="00202AAF">
        <w:t xml:space="preserve">. </w:t>
      </w:r>
      <w:r w:rsidR="000F2436">
        <w:t xml:space="preserve"> </w:t>
      </w:r>
    </w:p>
    <w:p w:rsidR="00B82099" w:rsidRDefault="00202AAF" w:rsidP="000F2436">
      <w:pPr>
        <w:pStyle w:val="Corpsdetexte"/>
      </w:pPr>
      <w:r>
        <w:t>Leur mode de calcul est simple :</w:t>
      </w:r>
      <w:r w:rsidR="00B82099">
        <w:t xml:space="preserve"> </w:t>
      </w:r>
      <m:oMath>
        <m:r>
          <w:rPr>
            <w:rFonts w:ascii="Cambria Math" w:hAnsi="Cambria Math"/>
          </w:rPr>
          <m:t xml:space="preserve">R(k) = </m:t>
        </m:r>
        <m:f>
          <m:fPr>
            <m:ctrlPr>
              <w:rPr>
                <w:rFonts w:ascii="Cambria Math" w:hAnsi="Cambria Math"/>
                <w:i/>
              </w:rPr>
            </m:ctrlPr>
          </m:fPr>
          <m:num>
            <m:r>
              <w:rPr>
                <w:rFonts w:ascii="Cambria Math" w:hAnsi="Cambria Math"/>
              </w:rPr>
              <m:t>nombre de transactions concernées par les critères k</m:t>
            </m:r>
          </m:num>
          <m:den>
            <m:r>
              <w:rPr>
                <w:rFonts w:ascii="Cambria Math" w:hAnsi="Cambria Math"/>
              </w:rPr>
              <m:t>nombre total de transactions</m:t>
            </m:r>
          </m:den>
        </m:f>
      </m:oMath>
    </w:p>
    <w:p w:rsidR="00B234C5" w:rsidRDefault="00B234C5" w:rsidP="00EF543B">
      <w:pPr>
        <w:pStyle w:val="Corpsdetexte"/>
      </w:pPr>
    </w:p>
    <w:tbl>
      <w:tblPr>
        <w:tblStyle w:val="Tableausimple2"/>
        <w:tblW w:w="0" w:type="auto"/>
        <w:tblLook w:val="04A0" w:firstRow="1" w:lastRow="0" w:firstColumn="1" w:lastColumn="0" w:noHBand="0" w:noVBand="1"/>
      </w:tblPr>
      <w:tblGrid>
        <w:gridCol w:w="933"/>
        <w:gridCol w:w="913"/>
        <w:gridCol w:w="925"/>
        <w:gridCol w:w="916"/>
        <w:gridCol w:w="934"/>
        <w:gridCol w:w="940"/>
        <w:gridCol w:w="1247"/>
        <w:gridCol w:w="976"/>
        <w:gridCol w:w="927"/>
        <w:gridCol w:w="927"/>
      </w:tblGrid>
      <w:tr w:rsidR="001738B6" w:rsidTr="0088018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2114F5" w:rsidRPr="00E519A3" w:rsidRDefault="002114F5" w:rsidP="00EF543B">
            <w:pPr>
              <w:pStyle w:val="Corpsdetexte"/>
              <w:ind w:left="0"/>
              <w:rPr>
                <w:sz w:val="18"/>
                <w:szCs w:val="18"/>
              </w:rPr>
            </w:pPr>
            <w:r w:rsidRPr="00E519A3">
              <w:rPr>
                <w:sz w:val="18"/>
                <w:szCs w:val="18"/>
              </w:rPr>
              <w:t>Ratio</w:t>
            </w:r>
          </w:p>
        </w:tc>
        <w:tc>
          <w:tcPr>
            <w:tcW w:w="917" w:type="dxa"/>
          </w:tcPr>
          <w:p w:rsidR="002114F5" w:rsidRPr="00E519A3" w:rsidRDefault="002114F5" w:rsidP="00EF543B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519A3">
              <w:rPr>
                <w:sz w:val="18"/>
                <w:szCs w:val="18"/>
              </w:rPr>
              <w:t>CB</w:t>
            </w:r>
          </w:p>
        </w:tc>
        <w:tc>
          <w:tcPr>
            <w:tcW w:w="928" w:type="dxa"/>
          </w:tcPr>
          <w:p w:rsidR="002114F5" w:rsidRPr="00E519A3" w:rsidRDefault="002114F5" w:rsidP="00EF543B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519A3">
              <w:rPr>
                <w:sz w:val="18"/>
                <w:szCs w:val="18"/>
              </w:rPr>
              <w:t>Visa</w:t>
            </w:r>
          </w:p>
        </w:tc>
        <w:tc>
          <w:tcPr>
            <w:tcW w:w="920" w:type="dxa"/>
          </w:tcPr>
          <w:p w:rsidR="002114F5" w:rsidRPr="00E519A3" w:rsidRDefault="002114F5" w:rsidP="00EF543B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519A3">
              <w:rPr>
                <w:sz w:val="18"/>
                <w:szCs w:val="18"/>
              </w:rPr>
              <w:t>MC</w:t>
            </w:r>
          </w:p>
        </w:tc>
        <w:tc>
          <w:tcPr>
            <w:tcW w:w="936" w:type="dxa"/>
          </w:tcPr>
          <w:p w:rsidR="002114F5" w:rsidRPr="00E519A3" w:rsidRDefault="002114F5" w:rsidP="00EF543B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519A3">
              <w:rPr>
                <w:sz w:val="18"/>
                <w:szCs w:val="18"/>
              </w:rPr>
              <w:t>Débit</w:t>
            </w:r>
          </w:p>
        </w:tc>
        <w:tc>
          <w:tcPr>
            <w:tcW w:w="942" w:type="dxa"/>
          </w:tcPr>
          <w:p w:rsidR="002114F5" w:rsidRPr="00E519A3" w:rsidRDefault="002114F5" w:rsidP="00EF543B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519A3">
              <w:rPr>
                <w:sz w:val="18"/>
                <w:szCs w:val="18"/>
              </w:rPr>
              <w:t>Crédit</w:t>
            </w:r>
          </w:p>
        </w:tc>
        <w:tc>
          <w:tcPr>
            <w:tcW w:w="1247" w:type="dxa"/>
          </w:tcPr>
          <w:p w:rsidR="002114F5" w:rsidRPr="00E519A3" w:rsidRDefault="00E519A3" w:rsidP="00EF543B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  <w:r w:rsidR="002114F5" w:rsidRPr="00E519A3">
              <w:rPr>
                <w:sz w:val="18"/>
                <w:szCs w:val="18"/>
              </w:rPr>
              <w:t>ommercial</w:t>
            </w:r>
          </w:p>
        </w:tc>
        <w:tc>
          <w:tcPr>
            <w:tcW w:w="953" w:type="dxa"/>
          </w:tcPr>
          <w:p w:rsidR="002114F5" w:rsidRPr="00E519A3" w:rsidRDefault="009F493D" w:rsidP="00EF543B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Dom(FR)</w:t>
            </w: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 w:rsidRPr="00E519A3">
              <w:rPr>
                <w:sz w:val="18"/>
                <w:szCs w:val="18"/>
              </w:rPr>
              <w:t>Intra</w:t>
            </w:r>
          </w:p>
        </w:tc>
        <w:tc>
          <w:tcPr>
            <w:tcW w:w="930" w:type="dxa"/>
          </w:tcPr>
          <w:p w:rsidR="002114F5" w:rsidRPr="00E519A3" w:rsidRDefault="001738B6" w:rsidP="00EF543B">
            <w:pPr>
              <w:pStyle w:val="Corpsdetexte"/>
              <w:ind w:left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Inter</w:t>
            </w:r>
          </w:p>
        </w:tc>
      </w:tr>
      <w:tr w:rsidR="001738B6" w:rsidTr="008801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2114F5" w:rsidRPr="00E519A3" w:rsidRDefault="002114F5" w:rsidP="00EF543B">
            <w:pPr>
              <w:pStyle w:val="Corpsdetexte"/>
              <w:ind w:left="0"/>
              <w:rPr>
                <w:sz w:val="18"/>
                <w:szCs w:val="18"/>
              </w:rPr>
            </w:pPr>
            <w:r w:rsidRPr="00E519A3">
              <w:rPr>
                <w:sz w:val="18"/>
                <w:szCs w:val="18"/>
              </w:rPr>
              <w:t>R1</w:t>
            </w:r>
          </w:p>
        </w:tc>
        <w:tc>
          <w:tcPr>
            <w:tcW w:w="917" w:type="dxa"/>
          </w:tcPr>
          <w:p w:rsidR="002114F5" w:rsidRPr="00E519A3" w:rsidRDefault="00582501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28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0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6" w:type="dxa"/>
          </w:tcPr>
          <w:p w:rsidR="002114F5" w:rsidRPr="00E519A3" w:rsidRDefault="00582501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42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2114F5" w:rsidRPr="00E519A3" w:rsidRDefault="00582501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1738B6" w:rsidTr="008801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2114F5" w:rsidRPr="00E519A3" w:rsidRDefault="002114F5" w:rsidP="00EF543B">
            <w:pPr>
              <w:pStyle w:val="Corpsdetexte"/>
              <w:ind w:left="0"/>
              <w:rPr>
                <w:sz w:val="18"/>
                <w:szCs w:val="18"/>
              </w:rPr>
            </w:pPr>
            <w:r w:rsidRPr="00E519A3">
              <w:rPr>
                <w:sz w:val="18"/>
                <w:szCs w:val="18"/>
              </w:rPr>
              <w:t>R2</w:t>
            </w:r>
          </w:p>
        </w:tc>
        <w:tc>
          <w:tcPr>
            <w:tcW w:w="917" w:type="dxa"/>
          </w:tcPr>
          <w:p w:rsidR="002114F5" w:rsidRPr="00E519A3" w:rsidRDefault="00582501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28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0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6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2114F5" w:rsidRPr="00E519A3" w:rsidRDefault="00582501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1247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2114F5" w:rsidRPr="00E519A3" w:rsidRDefault="00582501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1738B6" w:rsidTr="008801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2114F5" w:rsidRPr="00E519A3" w:rsidRDefault="002114F5" w:rsidP="00EF543B">
            <w:pPr>
              <w:pStyle w:val="Corpsdetexte"/>
              <w:ind w:left="0"/>
              <w:rPr>
                <w:sz w:val="18"/>
                <w:szCs w:val="18"/>
              </w:rPr>
            </w:pPr>
            <w:r w:rsidRPr="00E519A3">
              <w:rPr>
                <w:sz w:val="18"/>
                <w:szCs w:val="18"/>
              </w:rPr>
              <w:t>R3</w:t>
            </w:r>
          </w:p>
        </w:tc>
        <w:tc>
          <w:tcPr>
            <w:tcW w:w="917" w:type="dxa"/>
          </w:tcPr>
          <w:p w:rsidR="002114F5" w:rsidRPr="00E519A3" w:rsidRDefault="00582501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28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0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6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2114F5" w:rsidRPr="00E519A3" w:rsidRDefault="00582501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53" w:type="dxa"/>
          </w:tcPr>
          <w:p w:rsidR="002114F5" w:rsidRPr="00E519A3" w:rsidRDefault="00582501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1738B6" w:rsidTr="008801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2114F5" w:rsidRPr="00E519A3" w:rsidRDefault="002114F5" w:rsidP="00EF543B">
            <w:pPr>
              <w:pStyle w:val="Corpsdetexte"/>
              <w:ind w:left="0"/>
              <w:rPr>
                <w:sz w:val="18"/>
                <w:szCs w:val="18"/>
              </w:rPr>
            </w:pPr>
            <w:r w:rsidRPr="00E519A3">
              <w:rPr>
                <w:sz w:val="18"/>
                <w:szCs w:val="18"/>
              </w:rPr>
              <w:t>R4</w:t>
            </w:r>
          </w:p>
        </w:tc>
        <w:tc>
          <w:tcPr>
            <w:tcW w:w="917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2114F5" w:rsidRPr="00E519A3" w:rsidRDefault="00D1509D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20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6" w:type="dxa"/>
          </w:tcPr>
          <w:p w:rsidR="002114F5" w:rsidRPr="00E519A3" w:rsidRDefault="00D1509D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42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2114F5" w:rsidRPr="00E519A3" w:rsidRDefault="00D1509D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1738B6" w:rsidTr="008801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2114F5" w:rsidRPr="00E519A3" w:rsidRDefault="000504F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R5</w:t>
            </w:r>
          </w:p>
        </w:tc>
        <w:tc>
          <w:tcPr>
            <w:tcW w:w="917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2114F5" w:rsidRPr="00E519A3" w:rsidRDefault="00D1509D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20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6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2114F5" w:rsidRPr="00E519A3" w:rsidRDefault="00D1509D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1247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2114F5" w:rsidRPr="00E519A3" w:rsidRDefault="00D1509D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82501" w:rsidTr="008801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645400" w:rsidRPr="00E519A3" w:rsidRDefault="000504F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R6</w:t>
            </w:r>
          </w:p>
        </w:tc>
        <w:tc>
          <w:tcPr>
            <w:tcW w:w="917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645400" w:rsidRPr="00E519A3" w:rsidRDefault="00D1509D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20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6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645400" w:rsidRPr="00E519A3" w:rsidRDefault="00D1509D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53" w:type="dxa"/>
          </w:tcPr>
          <w:p w:rsidR="00645400" w:rsidRPr="00E519A3" w:rsidRDefault="00D1509D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82501" w:rsidTr="008801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645400" w:rsidRPr="00E519A3" w:rsidRDefault="000504F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R7</w:t>
            </w:r>
          </w:p>
        </w:tc>
        <w:tc>
          <w:tcPr>
            <w:tcW w:w="917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645400" w:rsidRPr="00E519A3" w:rsidRDefault="0059270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20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6" w:type="dxa"/>
          </w:tcPr>
          <w:p w:rsidR="00645400" w:rsidRPr="00E519A3" w:rsidRDefault="0059270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42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645400" w:rsidRPr="00E519A3" w:rsidRDefault="0059270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82501" w:rsidTr="008801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645400" w:rsidRPr="00E519A3" w:rsidRDefault="000504F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R8</w:t>
            </w:r>
          </w:p>
        </w:tc>
        <w:tc>
          <w:tcPr>
            <w:tcW w:w="917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645400" w:rsidRPr="00E519A3" w:rsidRDefault="0059270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20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6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645400" w:rsidRPr="00E519A3" w:rsidRDefault="0059270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1247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645400" w:rsidRPr="00E519A3" w:rsidRDefault="0059270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82501" w:rsidTr="008801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645400" w:rsidRPr="00E519A3" w:rsidRDefault="000504F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R9</w:t>
            </w:r>
          </w:p>
        </w:tc>
        <w:tc>
          <w:tcPr>
            <w:tcW w:w="917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645400" w:rsidRPr="00E519A3" w:rsidRDefault="0059270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20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6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645400" w:rsidRPr="00E519A3" w:rsidRDefault="0059270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53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645400" w:rsidRPr="00E519A3" w:rsidRDefault="0059270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582501" w:rsidTr="008801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645400" w:rsidRPr="00E519A3" w:rsidRDefault="000504F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R10</w:t>
            </w:r>
          </w:p>
        </w:tc>
        <w:tc>
          <w:tcPr>
            <w:tcW w:w="917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645400" w:rsidRPr="00E519A3" w:rsidRDefault="0059270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20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6" w:type="dxa"/>
          </w:tcPr>
          <w:p w:rsidR="00645400" w:rsidRPr="00E519A3" w:rsidRDefault="0059270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42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645400" w:rsidRPr="00E519A3" w:rsidRDefault="00645400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645400" w:rsidRPr="00E519A3" w:rsidRDefault="0059270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</w:tr>
      <w:tr w:rsidR="00582501" w:rsidTr="008801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645400" w:rsidRPr="00E519A3" w:rsidRDefault="000504F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R11</w:t>
            </w:r>
          </w:p>
        </w:tc>
        <w:tc>
          <w:tcPr>
            <w:tcW w:w="917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645400" w:rsidRPr="00E519A3" w:rsidRDefault="0059270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20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6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645400" w:rsidRPr="00E519A3" w:rsidRDefault="0059270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1247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645400" w:rsidRPr="00E519A3" w:rsidRDefault="00645400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645400" w:rsidRPr="00E519A3" w:rsidRDefault="0059270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</w:tr>
      <w:tr w:rsidR="0088018F" w:rsidTr="008801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2114F5" w:rsidRPr="00E519A3" w:rsidRDefault="000504F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R12</w:t>
            </w:r>
          </w:p>
        </w:tc>
        <w:tc>
          <w:tcPr>
            <w:tcW w:w="917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2114F5" w:rsidRPr="00E519A3" w:rsidRDefault="0059270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20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6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2114F5" w:rsidRPr="00E519A3" w:rsidRDefault="0059270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53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2114F5" w:rsidRPr="00E519A3" w:rsidRDefault="00592705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</w:tr>
      <w:tr w:rsidR="0088018F" w:rsidTr="008801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2114F5" w:rsidRPr="00E519A3" w:rsidRDefault="0055407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R13</w:t>
            </w:r>
          </w:p>
        </w:tc>
        <w:tc>
          <w:tcPr>
            <w:tcW w:w="917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0" w:type="dxa"/>
          </w:tcPr>
          <w:p w:rsidR="002114F5" w:rsidRPr="00E519A3" w:rsidRDefault="00B86D7C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6" w:type="dxa"/>
          </w:tcPr>
          <w:p w:rsidR="002114F5" w:rsidRPr="00E519A3" w:rsidRDefault="0088018F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42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2114F5" w:rsidRPr="00E519A3" w:rsidRDefault="0088018F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2114F5" w:rsidRPr="00E519A3" w:rsidRDefault="002114F5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460566" w:rsidTr="008801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460566" w:rsidRPr="00E519A3" w:rsidRDefault="0055407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R14</w:t>
            </w:r>
          </w:p>
        </w:tc>
        <w:tc>
          <w:tcPr>
            <w:tcW w:w="917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0" w:type="dxa"/>
          </w:tcPr>
          <w:p w:rsidR="00460566" w:rsidRPr="00E519A3" w:rsidRDefault="00B86D7C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6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460566" w:rsidRPr="00E519A3" w:rsidRDefault="0088018F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1247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460566" w:rsidRPr="00E519A3" w:rsidRDefault="0088018F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460566" w:rsidTr="008801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460566" w:rsidRPr="00E519A3" w:rsidRDefault="0055407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R15</w:t>
            </w:r>
          </w:p>
        </w:tc>
        <w:tc>
          <w:tcPr>
            <w:tcW w:w="917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0" w:type="dxa"/>
          </w:tcPr>
          <w:p w:rsidR="00460566" w:rsidRPr="00E519A3" w:rsidRDefault="00B86D7C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6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460566" w:rsidRPr="00E519A3" w:rsidRDefault="0088018F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53" w:type="dxa"/>
          </w:tcPr>
          <w:p w:rsidR="00460566" w:rsidRPr="00E519A3" w:rsidRDefault="0088018F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460566" w:rsidTr="008801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460566" w:rsidRPr="00E519A3" w:rsidRDefault="0055407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R16</w:t>
            </w:r>
          </w:p>
        </w:tc>
        <w:tc>
          <w:tcPr>
            <w:tcW w:w="917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0" w:type="dxa"/>
          </w:tcPr>
          <w:p w:rsidR="00460566" w:rsidRPr="00E519A3" w:rsidRDefault="00B86D7C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6" w:type="dxa"/>
          </w:tcPr>
          <w:p w:rsidR="00460566" w:rsidRPr="00E519A3" w:rsidRDefault="0088018F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42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460566" w:rsidRPr="00E519A3" w:rsidRDefault="0088018F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460566" w:rsidTr="008801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460566" w:rsidRPr="00E519A3" w:rsidRDefault="0055407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R17</w:t>
            </w:r>
          </w:p>
        </w:tc>
        <w:tc>
          <w:tcPr>
            <w:tcW w:w="917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0" w:type="dxa"/>
          </w:tcPr>
          <w:p w:rsidR="00460566" w:rsidRPr="00E519A3" w:rsidRDefault="00B86D7C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6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460566" w:rsidRPr="00E519A3" w:rsidRDefault="0088018F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1247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460566" w:rsidRPr="00E519A3" w:rsidRDefault="0088018F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460566" w:rsidTr="008801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460566" w:rsidRPr="00E519A3" w:rsidRDefault="0055407A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R18</w:t>
            </w:r>
          </w:p>
        </w:tc>
        <w:tc>
          <w:tcPr>
            <w:tcW w:w="917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0" w:type="dxa"/>
          </w:tcPr>
          <w:p w:rsidR="00460566" w:rsidRPr="00E519A3" w:rsidRDefault="00B86D7C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6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460566" w:rsidRPr="00E519A3" w:rsidRDefault="0088018F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53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460566" w:rsidRPr="00E519A3" w:rsidRDefault="0088018F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0" w:type="dxa"/>
          </w:tcPr>
          <w:p w:rsidR="00460566" w:rsidRPr="00E519A3" w:rsidRDefault="00460566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</w:tr>
      <w:tr w:rsidR="00460566" w:rsidTr="008801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460566" w:rsidRPr="00E519A3" w:rsidRDefault="00153B91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R19</w:t>
            </w:r>
          </w:p>
        </w:tc>
        <w:tc>
          <w:tcPr>
            <w:tcW w:w="917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0" w:type="dxa"/>
          </w:tcPr>
          <w:p w:rsidR="00460566" w:rsidRPr="00E519A3" w:rsidRDefault="00B86D7C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6" w:type="dxa"/>
          </w:tcPr>
          <w:p w:rsidR="00460566" w:rsidRPr="00E519A3" w:rsidRDefault="0088018F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42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460566" w:rsidRPr="00E519A3" w:rsidRDefault="00460566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460566" w:rsidRPr="00E519A3" w:rsidRDefault="0088018F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</w:tr>
      <w:tr w:rsidR="00153B91" w:rsidTr="0088018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153B91" w:rsidRPr="00E519A3" w:rsidRDefault="00153B91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R20</w:t>
            </w:r>
          </w:p>
        </w:tc>
        <w:tc>
          <w:tcPr>
            <w:tcW w:w="917" w:type="dxa"/>
          </w:tcPr>
          <w:p w:rsidR="00153B91" w:rsidRPr="00E519A3" w:rsidRDefault="00153B91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153B91" w:rsidRPr="00E519A3" w:rsidRDefault="00153B91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0" w:type="dxa"/>
          </w:tcPr>
          <w:p w:rsidR="00153B91" w:rsidRPr="00E519A3" w:rsidRDefault="00B86D7C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6" w:type="dxa"/>
          </w:tcPr>
          <w:p w:rsidR="00153B91" w:rsidRPr="00E519A3" w:rsidRDefault="00153B91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153B91" w:rsidRPr="00E519A3" w:rsidRDefault="0088018F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1247" w:type="dxa"/>
          </w:tcPr>
          <w:p w:rsidR="00153B91" w:rsidRPr="00E519A3" w:rsidRDefault="00153B91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53" w:type="dxa"/>
          </w:tcPr>
          <w:p w:rsidR="00153B91" w:rsidRPr="00E519A3" w:rsidRDefault="00153B91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153B91" w:rsidRPr="00E519A3" w:rsidRDefault="00153B91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153B91" w:rsidRPr="00E519A3" w:rsidRDefault="0088018F" w:rsidP="00EF543B">
            <w:pPr>
              <w:pStyle w:val="Corpsdetexte"/>
              <w:ind w:left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</w:tr>
      <w:tr w:rsidR="00153B91" w:rsidTr="0088018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35" w:type="dxa"/>
          </w:tcPr>
          <w:p w:rsidR="00153B91" w:rsidRPr="00E519A3" w:rsidRDefault="00153B91" w:rsidP="00EF543B">
            <w:pPr>
              <w:pStyle w:val="Corpsdetexte"/>
              <w:ind w:left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R21</w:t>
            </w:r>
          </w:p>
        </w:tc>
        <w:tc>
          <w:tcPr>
            <w:tcW w:w="917" w:type="dxa"/>
          </w:tcPr>
          <w:p w:rsidR="00153B91" w:rsidRPr="00E519A3" w:rsidRDefault="00153B91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8" w:type="dxa"/>
          </w:tcPr>
          <w:p w:rsidR="00153B91" w:rsidRPr="00E519A3" w:rsidRDefault="00153B91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20" w:type="dxa"/>
          </w:tcPr>
          <w:p w:rsidR="00153B91" w:rsidRPr="00E519A3" w:rsidRDefault="00B86D7C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36" w:type="dxa"/>
          </w:tcPr>
          <w:p w:rsidR="00153B91" w:rsidRPr="00E519A3" w:rsidRDefault="00153B91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42" w:type="dxa"/>
          </w:tcPr>
          <w:p w:rsidR="00153B91" w:rsidRPr="00E519A3" w:rsidRDefault="00153B91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1247" w:type="dxa"/>
          </w:tcPr>
          <w:p w:rsidR="00153B91" w:rsidRPr="00E519A3" w:rsidRDefault="0088018F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  <w:tc>
          <w:tcPr>
            <w:tcW w:w="953" w:type="dxa"/>
          </w:tcPr>
          <w:p w:rsidR="00153B91" w:rsidRPr="00E519A3" w:rsidRDefault="00153B91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153B91" w:rsidRPr="00E519A3" w:rsidRDefault="00153B91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</w:p>
        </w:tc>
        <w:tc>
          <w:tcPr>
            <w:tcW w:w="930" w:type="dxa"/>
          </w:tcPr>
          <w:p w:rsidR="00153B91" w:rsidRPr="00E519A3" w:rsidRDefault="0088018F" w:rsidP="00EF543B">
            <w:pPr>
              <w:pStyle w:val="Corpsdetexte"/>
              <w:ind w:left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sym w:font="Webdings" w:char="F03D"/>
            </w:r>
          </w:p>
        </w:tc>
      </w:tr>
    </w:tbl>
    <w:p w:rsidR="00AC70E9" w:rsidRDefault="00AC70E9" w:rsidP="00F14C83">
      <w:pPr>
        <w:pStyle w:val="Corpsdetexte"/>
      </w:pPr>
    </w:p>
    <w:p w:rsidR="00371E8B" w:rsidRDefault="00371E8B" w:rsidP="00F14C83">
      <w:pPr>
        <w:pStyle w:val="Corpsdetexte"/>
      </w:pPr>
    </w:p>
    <w:p w:rsidR="00371E8B" w:rsidRDefault="00371E8B" w:rsidP="00F14C83">
      <w:pPr>
        <w:pStyle w:val="Corpsdetexte"/>
      </w:pPr>
    </w:p>
    <w:p w:rsidR="002114F5" w:rsidRDefault="00A17B34" w:rsidP="00F14C83">
      <w:pPr>
        <w:pStyle w:val="Corpsdetexte"/>
      </w:pPr>
      <w:r>
        <w:lastRenderedPageBreak/>
        <w:t>L’obtention de ces ratios peut provenir de plusieurs sources</w:t>
      </w:r>
      <w:r w:rsidR="00371E8B">
        <w:t>, selon le contexte :</w:t>
      </w:r>
    </w:p>
    <w:p w:rsidR="00A17B34" w:rsidRDefault="00A17B34" w:rsidP="00A17B34">
      <w:pPr>
        <w:pStyle w:val="Corpsdetexte"/>
        <w:numPr>
          <w:ilvl w:val="0"/>
          <w:numId w:val="47"/>
        </w:numPr>
      </w:pPr>
      <w:r>
        <w:t xml:space="preserve">Il s’agit d’un commerçant nouveau pour Monext (prospect), de type mass </w:t>
      </w:r>
      <w:proofErr w:type="spellStart"/>
      <w:r>
        <w:t>market</w:t>
      </w:r>
      <w:proofErr w:type="spellEnd"/>
      <w:r>
        <w:t xml:space="preserve">, qui ne </w:t>
      </w:r>
      <w:r w:rsidR="00843915">
        <w:t>connaît</w:t>
      </w:r>
      <w:r>
        <w:t xml:space="preserve"> pas </w:t>
      </w:r>
      <w:r w:rsidR="00843915">
        <w:t>s</w:t>
      </w:r>
      <w:r>
        <w:t xml:space="preserve">es ratios. </w:t>
      </w:r>
      <w:r w:rsidR="00883506">
        <w:t xml:space="preserve">Auquel cas on retrouve les ratios à partir du code MCC attribué. La grille à appliquer sera transmise au format XLS, selon le formalisme du </w:t>
      </w:r>
      <w:r w:rsidR="00883506" w:rsidRPr="00883506">
        <w:rPr>
          <w:color w:val="00B0F0"/>
        </w:rPr>
        <w:t xml:space="preserve">document [1], onglet </w:t>
      </w:r>
      <w:r w:rsidR="00CD600A">
        <w:rPr>
          <w:color w:val="00B0F0"/>
        </w:rPr>
        <w:t>« </w:t>
      </w:r>
      <w:r w:rsidR="00883506" w:rsidRPr="00883506">
        <w:rPr>
          <w:color w:val="00B0F0"/>
        </w:rPr>
        <w:t>Ratios</w:t>
      </w:r>
      <w:r w:rsidR="00CD600A">
        <w:rPr>
          <w:color w:val="00B0F0"/>
        </w:rPr>
        <w:t> »</w:t>
      </w:r>
      <w:r w:rsidR="00883506">
        <w:t>.</w:t>
      </w:r>
      <w:r w:rsidR="00D56F8D">
        <w:t xml:space="preserve"> A noter que des ratios par défaut </w:t>
      </w:r>
      <w:r w:rsidR="00843915">
        <w:t xml:space="preserve">y </w:t>
      </w:r>
      <w:r w:rsidR="00D56F8D">
        <w:t>ont été pr</w:t>
      </w:r>
      <w:r w:rsidR="00843915">
        <w:t>é-calculés, pour démarrer. L’enrichissement de ce référentiel se fera au fil des retours d’expérience et des mesures d’activité.</w:t>
      </w:r>
    </w:p>
    <w:p w:rsidR="00883506" w:rsidRDefault="00530EAC" w:rsidP="00A17B34">
      <w:pPr>
        <w:pStyle w:val="Corpsdetexte"/>
        <w:numPr>
          <w:ilvl w:val="0"/>
          <w:numId w:val="47"/>
        </w:numPr>
      </w:pPr>
      <w:r>
        <w:t xml:space="preserve">Le commerçant a une activité </w:t>
      </w:r>
      <w:r w:rsidR="00452A0C">
        <w:t xml:space="preserve">significative </w:t>
      </w:r>
      <w:r>
        <w:t>d’au moins 12 mois sur une prestation Monext</w:t>
      </w:r>
      <w:r w:rsidR="00AF0288">
        <w:t xml:space="preserve"> (</w:t>
      </w:r>
      <w:proofErr w:type="spellStart"/>
      <w:r w:rsidR="00AF0288">
        <w:t>Payline</w:t>
      </w:r>
      <w:proofErr w:type="spellEnd"/>
      <w:r w:rsidR="00AF0288">
        <w:t xml:space="preserve">, </w:t>
      </w:r>
      <w:proofErr w:type="spellStart"/>
      <w:r w:rsidR="00AF0288">
        <w:t>Payavenue</w:t>
      </w:r>
      <w:proofErr w:type="spellEnd"/>
      <w:r w:rsidR="00AF0288">
        <w:t>, EP)</w:t>
      </w:r>
      <w:r>
        <w:t>, nous permettant de retrouver ces ratios par data analyse.</w:t>
      </w:r>
    </w:p>
    <w:p w:rsidR="00530EAC" w:rsidRDefault="00530EAC" w:rsidP="00A17B34">
      <w:pPr>
        <w:pStyle w:val="Corpsdetexte"/>
        <w:numPr>
          <w:ilvl w:val="0"/>
          <w:numId w:val="47"/>
        </w:numPr>
      </w:pPr>
      <w:r>
        <w:t xml:space="preserve">Le commerçant </w:t>
      </w:r>
      <w:r w:rsidR="00A64745">
        <w:t>(</w:t>
      </w:r>
      <w:proofErr w:type="spellStart"/>
      <w:r w:rsidR="00A64745">
        <w:t>mid</w:t>
      </w:r>
      <w:proofErr w:type="spellEnd"/>
      <w:r w:rsidR="00A64745">
        <w:t xml:space="preserve"> </w:t>
      </w:r>
      <w:proofErr w:type="spellStart"/>
      <w:r w:rsidR="00A64745">
        <w:t>market</w:t>
      </w:r>
      <w:proofErr w:type="spellEnd"/>
      <w:r w:rsidR="00A64745">
        <w:t xml:space="preserve">) </w:t>
      </w:r>
      <w:r>
        <w:t xml:space="preserve">dispose de données de répartition basiques (domestique, international, par marque, par type de carte), nous permettant de calculer les ratios, selon les formules du </w:t>
      </w:r>
      <w:r w:rsidR="00D96725">
        <w:rPr>
          <w:color w:val="00B0F0"/>
        </w:rPr>
        <w:t xml:space="preserve">document [2], onglet </w:t>
      </w:r>
      <w:r w:rsidR="00CD600A">
        <w:rPr>
          <w:color w:val="00B0F0"/>
        </w:rPr>
        <w:t>« </w:t>
      </w:r>
      <w:proofErr w:type="spellStart"/>
      <w:r w:rsidRPr="00530EAC">
        <w:rPr>
          <w:color w:val="00B0F0"/>
        </w:rPr>
        <w:t>RatiosDétaillés</w:t>
      </w:r>
      <w:proofErr w:type="spellEnd"/>
      <w:r w:rsidR="00CD600A">
        <w:rPr>
          <w:color w:val="00B0F0"/>
        </w:rPr>
        <w:t> »</w:t>
      </w:r>
      <w:r>
        <w:t>.</w:t>
      </w:r>
    </w:p>
    <w:p w:rsidR="00530EAC" w:rsidRDefault="00530EAC" w:rsidP="00530EAC">
      <w:pPr>
        <w:pStyle w:val="Corpsdetexte"/>
      </w:pPr>
    </w:p>
    <w:p w:rsidR="00651BEE" w:rsidRDefault="00651BEE" w:rsidP="00530EAC">
      <w:pPr>
        <w:pStyle w:val="Corpsdetexte"/>
      </w:pPr>
      <w:r>
        <w:t>Une fois les ratios obtenus, il faut calculer le cout de la transaction selon la formule suivante :</w:t>
      </w:r>
    </w:p>
    <w:p w:rsidR="007A72A2" w:rsidRDefault="00B90FD9" w:rsidP="00530EAC">
      <w:pPr>
        <w:pStyle w:val="Corpsdetexte"/>
      </w:pPr>
      <m:oMathPara>
        <m:oMath>
          <m:sSup>
            <m:sSupPr>
              <m:ctrlPr>
                <w:rPr>
                  <w:rFonts w:ascii="Cambria Math" w:hAnsi="Cambria Math"/>
                </w:rPr>
              </m:ctrlPr>
            </m:sSupPr>
            <m:e>
              <m:r>
                <m:rPr>
                  <m:sty m:val="p"/>
                </m:rPr>
                <w:rPr>
                  <w:rFonts w:ascii="Cambria Math" w:hAnsi="Cambria Math"/>
                </w:rPr>
                <m:t>Cout_Moyen</m:t>
              </m:r>
            </m:e>
            <m:sup/>
          </m:sSup>
          <m:r>
            <w:rPr>
              <w:rFonts w:ascii="Cambria Math" w:eastAsia="Cambria Math" w:hAnsi="Cambria Math" w:cs="Cambria Math"/>
            </w:rPr>
            <m:t>=</m:t>
          </m:r>
          <m:nary>
            <m:naryPr>
              <m:chr m:val="∑"/>
              <m:grow m:val="1"/>
              <m:ctrlPr>
                <w:rPr>
                  <w:rFonts w:ascii="Cambria Math" w:hAnsi="Cambria Math"/>
                </w:rPr>
              </m:ctrlPr>
            </m:naryPr>
            <m:sub>
              <m:r>
                <w:rPr>
                  <w:rFonts w:ascii="Cambria Math" w:eastAsia="Cambria Math" w:hAnsi="Cambria Math" w:cs="Cambria Math"/>
                </w:rPr>
                <m:t>k=1</m:t>
              </m:r>
            </m:sub>
            <m:sup>
              <m:r>
                <w:rPr>
                  <w:rFonts w:ascii="Cambria Math" w:eastAsia="Cambria Math" w:hAnsi="Cambria Math" w:cs="Cambria Math"/>
                </w:rPr>
                <m:t>21</m:t>
              </m:r>
            </m:sup>
            <m:e>
              <m:sSup>
                <m:sSupPr>
                  <m:ctrlPr>
                    <w:rPr>
                      <w:rFonts w:ascii="Cambria Math" w:hAnsi="Cambria Math"/>
                    </w:rPr>
                  </m:ctrlPr>
                </m:sSupPr>
                <m:e>
                  <m:r>
                    <w:rPr>
                      <w:rFonts w:ascii="Cambria Math" w:eastAsia="Cambria Math" w:hAnsi="Cambria Math" w:cs="Cambria Math"/>
                    </w:rPr>
                    <m:t>R</m:t>
                  </m:r>
                </m:e>
                <m:sup>
                  <m:r>
                    <w:rPr>
                      <w:rFonts w:ascii="Cambria Math" w:eastAsia="Cambria Math" w:hAnsi="Cambria Math" w:cs="Cambria Math"/>
                    </w:rPr>
                    <m:t>k</m:t>
                  </m:r>
                </m:sup>
              </m:sSup>
              <m:sSup>
                <m:sSupPr>
                  <m:ctrlPr>
                    <w:rPr>
                      <w:rFonts w:ascii="Cambria Math" w:hAnsi="Cambria Math"/>
                    </w:rPr>
                  </m:ctrlPr>
                </m:sSupPr>
                <m:e>
                  <m:r>
                    <w:rPr>
                      <w:rFonts w:ascii="Cambria Math" w:eastAsia="Cambria Math" w:hAnsi="Cambria Math" w:cs="Cambria Math"/>
                    </w:rPr>
                    <m:t>C</m:t>
                  </m:r>
                </m:e>
                <m:sup>
                  <m:r>
                    <w:rPr>
                      <w:rFonts w:ascii="Cambria Math" w:eastAsia="Cambria Math" w:hAnsi="Cambria Math" w:cs="Cambria Math"/>
                    </w:rPr>
                    <m:t>k</m:t>
                  </m:r>
                </m:sup>
              </m:sSup>
            </m:e>
          </m:nary>
        </m:oMath>
      </m:oMathPara>
    </w:p>
    <w:p w:rsidR="00530EAC" w:rsidRDefault="00530EAC" w:rsidP="00530EAC"/>
    <w:p w:rsidR="002F59DB" w:rsidRDefault="004E4A53" w:rsidP="00DA4C37">
      <w:pPr>
        <w:pStyle w:val="Corpsdetexte"/>
      </w:pPr>
      <w:proofErr w:type="spellStart"/>
      <w:r>
        <w:t>Ck</w:t>
      </w:r>
      <w:proofErr w:type="spellEnd"/>
      <w:r>
        <w:t xml:space="preserve"> étant le cout d’une transaction selon les critères k (</w:t>
      </w:r>
      <w:proofErr w:type="spellStart"/>
      <w:r>
        <w:t>cf</w:t>
      </w:r>
      <w:proofErr w:type="spellEnd"/>
      <w:r>
        <w:t xml:space="preserve"> tableau précédent), constitué </w:t>
      </w:r>
      <w:r w:rsidR="002F59DB">
        <w:t>de la somme</w:t>
      </w:r>
      <w:r w:rsidR="00265F7B">
        <w:t xml:space="preserve"> MIF</w:t>
      </w:r>
      <w:r w:rsidR="002F59DB">
        <w:t xml:space="preserve"> + </w:t>
      </w:r>
      <w:proofErr w:type="spellStart"/>
      <w:r>
        <w:t>scheme</w:t>
      </w:r>
      <w:proofErr w:type="spellEnd"/>
      <w:r>
        <w:t xml:space="preserve"> </w:t>
      </w:r>
      <w:proofErr w:type="spellStart"/>
      <w:r>
        <w:t>fees</w:t>
      </w:r>
      <w:proofErr w:type="spellEnd"/>
      <w:r w:rsidR="002F59DB">
        <w:t xml:space="preserve"> + </w:t>
      </w:r>
      <w:proofErr w:type="spellStart"/>
      <w:r w:rsidR="008421F5">
        <w:t>external</w:t>
      </w:r>
      <w:proofErr w:type="spellEnd"/>
      <w:r w:rsidR="008421F5">
        <w:t xml:space="preserve"> </w:t>
      </w:r>
      <w:proofErr w:type="spellStart"/>
      <w:r w:rsidR="00265F7B">
        <w:t>processing</w:t>
      </w:r>
      <w:proofErr w:type="spellEnd"/>
      <w:r w:rsidR="00265F7B">
        <w:t xml:space="preserve"> </w:t>
      </w:r>
      <w:proofErr w:type="spellStart"/>
      <w:r w:rsidR="00265F7B">
        <w:t>fees</w:t>
      </w:r>
      <w:proofErr w:type="spellEnd"/>
      <w:r>
        <w:t>.</w:t>
      </w:r>
      <w:r w:rsidR="008175D5">
        <w:t xml:space="preserve"> </w:t>
      </w:r>
    </w:p>
    <w:p w:rsidR="004E4A53" w:rsidRDefault="008175D5" w:rsidP="00DA4C37">
      <w:pPr>
        <w:pStyle w:val="Corpsdetexte"/>
      </w:pPr>
      <w:r>
        <w:t xml:space="preserve">Ce coût doit être </w:t>
      </w:r>
      <w:r w:rsidR="00EE2BD9">
        <w:t>calculé par rapport</w:t>
      </w:r>
      <w:r>
        <w:t xml:space="preserve"> au panier moyen </w:t>
      </w:r>
      <w:proofErr w:type="spellStart"/>
      <w:r w:rsidRPr="008175D5">
        <w:rPr>
          <w:b/>
        </w:rPr>
        <w:t>Panier_Prox</w:t>
      </w:r>
      <w:proofErr w:type="spellEnd"/>
      <w:r>
        <w:t xml:space="preserve">, ou </w:t>
      </w:r>
      <w:proofErr w:type="spellStart"/>
      <w:r w:rsidRPr="008175D5">
        <w:rPr>
          <w:b/>
        </w:rPr>
        <w:t>Panier_Vad</w:t>
      </w:r>
      <w:proofErr w:type="spellEnd"/>
      <w:r>
        <w:t>, selon le contexte.</w:t>
      </w:r>
    </w:p>
    <w:p w:rsidR="00DA4C37" w:rsidRDefault="00DA4C37" w:rsidP="00DA4C37">
      <w:pPr>
        <w:pStyle w:val="Corpsdetexte"/>
      </w:pPr>
      <w:r>
        <w:t xml:space="preserve">La grille </w:t>
      </w:r>
      <w:r w:rsidR="00CD600A">
        <w:t xml:space="preserve">de MIF </w:t>
      </w:r>
      <w:r>
        <w:t xml:space="preserve">à appliquer sera transmise au format XLS selon le formalisme précisé dans le </w:t>
      </w:r>
      <w:r w:rsidRPr="00CD600A">
        <w:rPr>
          <w:color w:val="00B0F0"/>
        </w:rPr>
        <w:t>documen</w:t>
      </w:r>
      <w:r w:rsidR="00CD600A" w:rsidRPr="00CD600A">
        <w:rPr>
          <w:color w:val="00B0F0"/>
        </w:rPr>
        <w:t>t [2</w:t>
      </w:r>
      <w:r w:rsidRPr="00CD600A">
        <w:rPr>
          <w:color w:val="00B0F0"/>
        </w:rPr>
        <w:t>], onglet « </w:t>
      </w:r>
      <w:proofErr w:type="spellStart"/>
      <w:r w:rsidR="00CD600A" w:rsidRPr="00CD600A">
        <w:rPr>
          <w:color w:val="00B0F0"/>
        </w:rPr>
        <w:t>Interchange</w:t>
      </w:r>
      <w:proofErr w:type="spellEnd"/>
      <w:r w:rsidR="00CD600A" w:rsidRPr="00CD600A">
        <w:rPr>
          <w:color w:val="00B0F0"/>
        </w:rPr>
        <w:t xml:space="preserve"> </w:t>
      </w:r>
      <w:proofErr w:type="spellStart"/>
      <w:r w:rsidR="00CD600A" w:rsidRPr="00CD600A">
        <w:rPr>
          <w:color w:val="00B0F0"/>
        </w:rPr>
        <w:t>Fees</w:t>
      </w:r>
      <w:proofErr w:type="spellEnd"/>
      <w:r w:rsidRPr="00CD600A">
        <w:rPr>
          <w:color w:val="00B0F0"/>
        </w:rPr>
        <w:t> »</w:t>
      </w:r>
    </w:p>
    <w:p w:rsidR="00CD600A" w:rsidRDefault="00CD600A" w:rsidP="00DA4C37">
      <w:pPr>
        <w:pStyle w:val="Corpsdetexte"/>
      </w:pPr>
      <w:r>
        <w:t xml:space="preserve">La grille de </w:t>
      </w:r>
      <w:proofErr w:type="spellStart"/>
      <w:r>
        <w:t>scheme</w:t>
      </w:r>
      <w:proofErr w:type="spellEnd"/>
      <w:r>
        <w:t xml:space="preserve"> </w:t>
      </w:r>
      <w:proofErr w:type="spellStart"/>
      <w:r>
        <w:t>fees</w:t>
      </w:r>
      <w:proofErr w:type="spellEnd"/>
      <w:r>
        <w:t xml:space="preserve"> à appliquer sera transmise au format XLS selon le formalisme précisé dans le </w:t>
      </w:r>
      <w:r w:rsidRPr="00CD600A">
        <w:rPr>
          <w:color w:val="00B0F0"/>
        </w:rPr>
        <w:t>document [2], onglet « </w:t>
      </w:r>
      <w:proofErr w:type="spellStart"/>
      <w:r w:rsidRPr="00CD600A">
        <w:rPr>
          <w:color w:val="00B0F0"/>
        </w:rPr>
        <w:t>Scheme</w:t>
      </w:r>
      <w:proofErr w:type="spellEnd"/>
      <w:r w:rsidRPr="00CD600A">
        <w:rPr>
          <w:color w:val="00B0F0"/>
        </w:rPr>
        <w:t xml:space="preserve"> </w:t>
      </w:r>
      <w:proofErr w:type="spellStart"/>
      <w:r w:rsidRPr="00CD600A">
        <w:rPr>
          <w:color w:val="00B0F0"/>
        </w:rPr>
        <w:t>Fees</w:t>
      </w:r>
      <w:proofErr w:type="spellEnd"/>
      <w:r w:rsidRPr="00CD600A">
        <w:rPr>
          <w:color w:val="00B0F0"/>
        </w:rPr>
        <w:t> »</w:t>
      </w:r>
      <w:r w:rsidR="00C51A6E">
        <w:rPr>
          <w:color w:val="00B0F0"/>
        </w:rPr>
        <w:t xml:space="preserve">. </w:t>
      </w:r>
      <w:r w:rsidR="008175D5">
        <w:t xml:space="preserve">A noter que les </w:t>
      </w:r>
      <w:proofErr w:type="spellStart"/>
      <w:r w:rsidR="008175D5">
        <w:t>s</w:t>
      </w:r>
      <w:r w:rsidR="000F387F">
        <w:t>cheme</w:t>
      </w:r>
      <w:proofErr w:type="spellEnd"/>
      <w:r w:rsidR="000F387F">
        <w:t xml:space="preserve"> </w:t>
      </w:r>
      <w:proofErr w:type="spellStart"/>
      <w:r w:rsidR="000F387F">
        <w:t>fees</w:t>
      </w:r>
      <w:proofErr w:type="spellEnd"/>
      <w:r w:rsidR="000F387F">
        <w:t xml:space="preserve"> sont susceptibles d’évoluer </w:t>
      </w:r>
      <w:r w:rsidR="008175D5">
        <w:t xml:space="preserve">selon les politiques de </w:t>
      </w:r>
      <w:proofErr w:type="spellStart"/>
      <w:r w:rsidR="008175D5">
        <w:t>schemes</w:t>
      </w:r>
      <w:proofErr w:type="spellEnd"/>
      <w:r w:rsidR="00C85A0D">
        <w:t>. Il faut donc une certaine souplesse d’évolutivité.</w:t>
      </w:r>
    </w:p>
    <w:p w:rsidR="00C85A0D" w:rsidRDefault="00C51A6E" w:rsidP="00DA4C37">
      <w:pPr>
        <w:pStyle w:val="Corpsdetexte"/>
        <w:rPr>
          <w:color w:val="C45911" w:themeColor="accent2" w:themeShade="BF"/>
        </w:rPr>
      </w:pPr>
      <w:r>
        <w:rPr>
          <w:color w:val="C45911" w:themeColor="accent2" w:themeShade="BF"/>
        </w:rPr>
        <w:t>Attention : L</w:t>
      </w:r>
      <w:r w:rsidR="00C85A0D" w:rsidRPr="003E2801">
        <w:rPr>
          <w:color w:val="C45911" w:themeColor="accent2" w:themeShade="BF"/>
        </w:rPr>
        <w:t xml:space="preserve">es </w:t>
      </w:r>
      <w:proofErr w:type="spellStart"/>
      <w:r w:rsidR="00C85A0D" w:rsidRPr="003E2801">
        <w:rPr>
          <w:color w:val="C45911" w:themeColor="accent2" w:themeShade="BF"/>
        </w:rPr>
        <w:t>scheme</w:t>
      </w:r>
      <w:proofErr w:type="spellEnd"/>
      <w:r w:rsidR="00C85A0D" w:rsidRPr="003E2801">
        <w:rPr>
          <w:color w:val="C45911" w:themeColor="accent2" w:themeShade="BF"/>
        </w:rPr>
        <w:t xml:space="preserve"> </w:t>
      </w:r>
      <w:proofErr w:type="spellStart"/>
      <w:r w:rsidR="00C85A0D" w:rsidRPr="003E2801">
        <w:rPr>
          <w:color w:val="C45911" w:themeColor="accent2" w:themeShade="BF"/>
        </w:rPr>
        <w:t>fees</w:t>
      </w:r>
      <w:proofErr w:type="spellEnd"/>
      <w:r w:rsidR="00C85A0D" w:rsidRPr="003E2801">
        <w:rPr>
          <w:color w:val="C45911" w:themeColor="accent2" w:themeShade="BF"/>
        </w:rPr>
        <w:t xml:space="preserve"> MasterCard </w:t>
      </w:r>
      <w:r w:rsidR="00E12A15" w:rsidRPr="003E2801">
        <w:rPr>
          <w:color w:val="C45911" w:themeColor="accent2" w:themeShade="BF"/>
        </w:rPr>
        <w:t xml:space="preserve">du document </w:t>
      </w:r>
      <w:r w:rsidR="00C85A0D" w:rsidRPr="003E2801">
        <w:rPr>
          <w:color w:val="C45911" w:themeColor="accent2" w:themeShade="BF"/>
        </w:rPr>
        <w:t xml:space="preserve">ne sont à ce stade que des analyses </w:t>
      </w:r>
      <w:r w:rsidR="0034496A">
        <w:rPr>
          <w:color w:val="C45911" w:themeColor="accent2" w:themeShade="BF"/>
        </w:rPr>
        <w:t>temporaires</w:t>
      </w:r>
      <w:r w:rsidR="00173A28">
        <w:rPr>
          <w:color w:val="C45911" w:themeColor="accent2" w:themeShade="BF"/>
        </w:rPr>
        <w:t>. Le</w:t>
      </w:r>
      <w:r w:rsidR="00C85A0D" w:rsidRPr="003E2801">
        <w:rPr>
          <w:color w:val="C45911" w:themeColor="accent2" w:themeShade="BF"/>
        </w:rPr>
        <w:t>s postes définitifs ne pourront être confirmés qu’à l’issue de no</w:t>
      </w:r>
      <w:r w:rsidR="001C6954">
        <w:rPr>
          <w:color w:val="C45911" w:themeColor="accent2" w:themeShade="BF"/>
        </w:rPr>
        <w:t>tre rencontre avec MasterCard le</w:t>
      </w:r>
      <w:r w:rsidR="00C85A0D" w:rsidRPr="003E2801">
        <w:rPr>
          <w:color w:val="C45911" w:themeColor="accent2" w:themeShade="BF"/>
        </w:rPr>
        <w:t xml:space="preserve"> 26 mai 2020.</w:t>
      </w:r>
    </w:p>
    <w:p w:rsidR="002F59DB" w:rsidRPr="0010549A" w:rsidRDefault="002F59DB" w:rsidP="002F59DB">
      <w:pPr>
        <w:pStyle w:val="Corpsdetexte"/>
      </w:pPr>
      <w:r>
        <w:t xml:space="preserve">La grille de </w:t>
      </w:r>
      <w:proofErr w:type="spellStart"/>
      <w:r w:rsidR="0074795A">
        <w:t>ProcessingFee</w:t>
      </w:r>
      <w:proofErr w:type="spellEnd"/>
      <w:r>
        <w:t xml:space="preserve"> à appliquer sera transmise au format XLS selon le formalisme précisé dans le </w:t>
      </w:r>
      <w:r w:rsidRPr="00CD600A">
        <w:rPr>
          <w:color w:val="00B0F0"/>
        </w:rPr>
        <w:t>document [</w:t>
      </w:r>
      <w:r w:rsidR="00E97F48">
        <w:rPr>
          <w:color w:val="00B0F0"/>
        </w:rPr>
        <w:t>1</w:t>
      </w:r>
      <w:r w:rsidRPr="00CD600A">
        <w:rPr>
          <w:color w:val="00B0F0"/>
        </w:rPr>
        <w:t>], onglet « </w:t>
      </w:r>
      <w:proofErr w:type="spellStart"/>
      <w:r w:rsidR="0074795A">
        <w:rPr>
          <w:color w:val="00B0F0"/>
        </w:rPr>
        <w:t>Processing</w:t>
      </w:r>
      <w:proofErr w:type="spellEnd"/>
      <w:r w:rsidRPr="00CD600A">
        <w:rPr>
          <w:color w:val="00B0F0"/>
        </w:rPr>
        <w:t xml:space="preserve"> </w:t>
      </w:r>
      <w:proofErr w:type="spellStart"/>
      <w:r w:rsidRPr="00CD600A">
        <w:rPr>
          <w:color w:val="00B0F0"/>
        </w:rPr>
        <w:t>Fee</w:t>
      </w:r>
      <w:proofErr w:type="spellEnd"/>
      <w:r w:rsidRPr="00CD600A">
        <w:rPr>
          <w:color w:val="00B0F0"/>
        </w:rPr>
        <w:t> »</w:t>
      </w:r>
      <w:r w:rsidR="0010549A">
        <w:rPr>
          <w:color w:val="00B0F0"/>
        </w:rPr>
        <w:t xml:space="preserve">. </w:t>
      </w:r>
      <w:r w:rsidR="0010549A">
        <w:t xml:space="preserve">Nous prévoyons une </w:t>
      </w:r>
      <w:proofErr w:type="spellStart"/>
      <w:r w:rsidR="0010549A">
        <w:t>processing</w:t>
      </w:r>
      <w:proofErr w:type="spellEnd"/>
      <w:r w:rsidR="0010549A">
        <w:t xml:space="preserve"> </w:t>
      </w:r>
      <w:proofErr w:type="spellStart"/>
      <w:r w:rsidR="0010549A">
        <w:t>fee</w:t>
      </w:r>
      <w:proofErr w:type="spellEnd"/>
      <w:r w:rsidR="0010549A">
        <w:t xml:space="preserve"> par </w:t>
      </w:r>
      <w:proofErr w:type="spellStart"/>
      <w:r w:rsidR="0010549A">
        <w:t>scheme</w:t>
      </w:r>
      <w:proofErr w:type="spellEnd"/>
      <w:r w:rsidR="0010549A">
        <w:t>.</w:t>
      </w:r>
    </w:p>
    <w:p w:rsidR="00963409" w:rsidRPr="00963409" w:rsidRDefault="00963409" w:rsidP="00DA4C37">
      <w:pPr>
        <w:pStyle w:val="Corpsdetexte"/>
      </w:pPr>
    </w:p>
    <w:p w:rsidR="002114F5" w:rsidRDefault="002114F5" w:rsidP="00F14C83">
      <w:pPr>
        <w:pStyle w:val="Corpsdetexte"/>
      </w:pPr>
    </w:p>
    <w:p w:rsidR="00E93127" w:rsidRDefault="00E93127">
      <w:pPr>
        <w:rPr>
          <w:rFonts w:cs="Arial"/>
          <w:b/>
          <w:bCs/>
          <w:color w:val="333333"/>
          <w:sz w:val="24"/>
          <w:szCs w:val="20"/>
        </w:rPr>
      </w:pPr>
      <w:r>
        <w:br w:type="page"/>
      </w:r>
    </w:p>
    <w:p w:rsidR="00EF543B" w:rsidRDefault="00EF543B" w:rsidP="00EF543B">
      <w:pPr>
        <w:pStyle w:val="Titre3"/>
      </w:pPr>
      <w:r>
        <w:lastRenderedPageBreak/>
        <w:t xml:space="preserve">L’algorithme </w:t>
      </w:r>
      <w:r w:rsidR="0009206E">
        <w:t xml:space="preserve">calcule </w:t>
      </w:r>
      <w:r w:rsidR="00C4618B">
        <w:t xml:space="preserve">un </w:t>
      </w:r>
      <w:r w:rsidR="00FD50B7">
        <w:t>prix de vente à partir du cout</w:t>
      </w:r>
    </w:p>
    <w:p w:rsidR="00DD6224" w:rsidRDefault="00D274BA" w:rsidP="00182038">
      <w:pPr>
        <w:pStyle w:val="Corpsdetexte"/>
      </w:pPr>
      <w:r>
        <w:t>On calcule une MSC en appliquant une marge</w:t>
      </w:r>
      <w:r w:rsidR="00520F57">
        <w:t>,</w:t>
      </w:r>
      <w:r>
        <w:t xml:space="preserve"> et </w:t>
      </w:r>
      <w:r w:rsidR="00163A64">
        <w:t xml:space="preserve">l’addition d’un </w:t>
      </w:r>
      <w:r>
        <w:t>éventuelle rétro-commission de l’indicateur d’</w:t>
      </w:r>
      <w:r w:rsidR="00496BD4">
        <w:t>affaires</w:t>
      </w:r>
      <w:r w:rsidR="00E63F4E">
        <w:t xml:space="preserve">. </w:t>
      </w:r>
    </w:p>
    <w:p w:rsidR="00E63F4E" w:rsidRDefault="00E63F4E" w:rsidP="00182038">
      <w:pPr>
        <w:pStyle w:val="Corpsdetexte"/>
      </w:pPr>
      <w:r>
        <w:t xml:space="preserve">Une majoration du prix tenant compte de l’éventuelle gratuité des remboursements peut être </w:t>
      </w:r>
      <w:r w:rsidR="00910CAA">
        <w:t xml:space="preserve">également </w:t>
      </w:r>
      <w:r>
        <w:t>appliquée.</w:t>
      </w:r>
    </w:p>
    <w:p w:rsidR="009459D2" w:rsidRDefault="009459D2" w:rsidP="00182038">
      <w:pPr>
        <w:pStyle w:val="Corpsdetexte"/>
      </w:pPr>
    </w:p>
    <w:p w:rsidR="00E63F4E" w:rsidRPr="000800DB" w:rsidRDefault="00E63F4E" w:rsidP="00182038">
      <w:pPr>
        <w:pStyle w:val="Corpsdetexte"/>
        <w:rPr>
          <w:b/>
        </w:rPr>
      </w:pPr>
      <w:r>
        <w:t xml:space="preserve">Si </w:t>
      </w:r>
      <w:proofErr w:type="spellStart"/>
      <w:r w:rsidRPr="00E63F4E">
        <w:rPr>
          <w:b/>
        </w:rPr>
        <w:t>Remb_Gratuit</w:t>
      </w:r>
      <w:proofErr w:type="spellEnd"/>
      <w:r>
        <w:t xml:space="preserve"> = NON </w:t>
      </w:r>
      <w:r w:rsidR="00CB593C">
        <w:t xml:space="preserve">alors </w:t>
      </w:r>
      <w:proofErr w:type="spellStart"/>
      <w:r w:rsidR="00F31FFD" w:rsidRPr="000800DB">
        <w:rPr>
          <w:rFonts w:ascii="Cambria Math" w:hAnsi="Cambria Math"/>
          <w:b/>
          <w:i/>
        </w:rPr>
        <w:t>MSC_Dyn</w:t>
      </w:r>
      <w:proofErr w:type="spellEnd"/>
      <w:r w:rsidR="00F31FFD" w:rsidRPr="000800DB">
        <w:rPr>
          <w:rFonts w:ascii="Cambria Math" w:hAnsi="Cambria Math"/>
          <w:b/>
          <w:i/>
        </w:rPr>
        <w:t xml:space="preserve"> = </w:t>
      </w:r>
      <m:oMath>
        <m:f>
          <m:fPr>
            <m:ctrlPr>
              <w:rPr>
                <w:rFonts w:ascii="Cambria Math" w:hAnsi="Cambria Math"/>
                <w:b/>
                <w:i/>
              </w:rPr>
            </m:ctrlPr>
          </m:fPr>
          <m:num>
            <m:r>
              <m:rPr>
                <m:sty m:val="bi"/>
              </m:rPr>
              <w:rPr>
                <w:rFonts w:ascii="Cambria Math" w:hAnsi="Cambria Math"/>
              </w:rPr>
              <m:t>Cout_Moyen</m:t>
            </m:r>
          </m:num>
          <m:den>
            <m:r>
              <m:rPr>
                <m:sty m:val="bi"/>
              </m:rPr>
              <w:rPr>
                <w:rFonts w:ascii="Cambria Math" w:hAnsi="Cambria Math"/>
              </w:rPr>
              <m:t>Panier</m:t>
            </m:r>
          </m:den>
        </m:f>
      </m:oMath>
      <w:r w:rsidR="006A75D5">
        <w:rPr>
          <w:rFonts w:ascii="Cambria Math" w:hAnsi="Cambria Math"/>
          <w:b/>
          <w:i/>
        </w:rPr>
        <w:t>+ Marge</w:t>
      </w:r>
      <w:r w:rsidR="00F31FFD" w:rsidRPr="000800DB">
        <w:rPr>
          <w:rFonts w:ascii="Cambria Math" w:hAnsi="Cambria Math"/>
          <w:b/>
          <w:i/>
        </w:rPr>
        <w:t xml:space="preserve"> + </w:t>
      </w:r>
      <w:proofErr w:type="spellStart"/>
      <w:r w:rsidR="00F31FFD" w:rsidRPr="000800DB">
        <w:rPr>
          <w:rFonts w:ascii="Cambria Math" w:hAnsi="Cambria Math"/>
          <w:b/>
          <w:i/>
        </w:rPr>
        <w:t>RetroComm</w:t>
      </w:r>
      <w:proofErr w:type="spellEnd"/>
    </w:p>
    <w:p w:rsidR="009459D2" w:rsidRDefault="009459D2" w:rsidP="005D75C3">
      <w:pPr>
        <w:pStyle w:val="Corpsdetexte"/>
      </w:pPr>
    </w:p>
    <w:p w:rsidR="00033FC3" w:rsidRDefault="00E63F4E" w:rsidP="005D75C3">
      <w:pPr>
        <w:pStyle w:val="Corpsdetexte"/>
      </w:pPr>
      <w:r>
        <w:t xml:space="preserve">SI </w:t>
      </w:r>
      <w:proofErr w:type="spellStart"/>
      <w:r w:rsidRPr="00033FC3">
        <w:rPr>
          <w:b/>
        </w:rPr>
        <w:t>Remb_Gratuit</w:t>
      </w:r>
      <w:proofErr w:type="spellEnd"/>
      <w:r>
        <w:t xml:space="preserve"> = OUI alors </w:t>
      </w:r>
      <m:oMath>
        <m:r>
          <m:rPr>
            <m:sty m:val="bi"/>
          </m:rPr>
          <w:rPr>
            <w:rFonts w:ascii="Cambria Math" w:hAnsi="Cambria Math"/>
          </w:rPr>
          <m:t>MSC_Dyn</m:t>
        </m:r>
        <m:r>
          <w:rPr>
            <w:rFonts w:ascii="Cambria Math" w:hAnsi="Cambria Math"/>
          </w:rPr>
          <m:t xml:space="preserve"> = </m:t>
        </m:r>
        <m:f>
          <m:fPr>
            <m:ctrlPr>
              <w:rPr>
                <w:rFonts w:ascii="Cambria Math" w:hAnsi="Cambria Math"/>
                <w:b/>
                <w:i/>
              </w:rPr>
            </m:ctrlPr>
          </m:fPr>
          <m:num>
            <m:f>
              <m:fPr>
                <m:ctrlPr>
                  <w:rPr>
                    <w:rFonts w:ascii="Cambria Math" w:hAnsi="Cambria Math"/>
                    <w:i/>
                  </w:rPr>
                </m:ctrlPr>
              </m:fPr>
              <m:num>
                <m:r>
                  <m:rPr>
                    <m:sty m:val="bi"/>
                  </m:rPr>
                  <w:rPr>
                    <w:rFonts w:ascii="Cambria Math" w:hAnsi="Cambria Math"/>
                  </w:rPr>
                  <m:t>Cout_Moyen</m:t>
                </m:r>
                <m:ctrlPr>
                  <w:rPr>
                    <w:rFonts w:ascii="Cambria Math" w:hAnsi="Cambria Math"/>
                    <w:b/>
                    <w:i/>
                  </w:rPr>
                </m:ctrlPr>
              </m:num>
              <m:den>
                <m:r>
                  <m:rPr>
                    <m:sty m:val="bi"/>
                  </m:rPr>
                  <w:rPr>
                    <w:rFonts w:ascii="Cambria Math" w:hAnsi="Cambria Math"/>
                  </w:rPr>
                  <m:t>Panier</m:t>
                </m:r>
              </m:den>
            </m:f>
            <m:r>
              <w:rPr>
                <w:rFonts w:ascii="Cambria Math" w:hAnsi="Cambria Math"/>
              </w:rPr>
              <m:t xml:space="preserve">+ </m:t>
            </m:r>
            <m:r>
              <m:rPr>
                <m:sty m:val="bi"/>
              </m:rPr>
              <w:rPr>
                <w:rFonts w:ascii="Cambria Math" w:hAnsi="Cambria Math"/>
              </w:rPr>
              <m:t>Marge</m:t>
            </m:r>
            <m:r>
              <w:rPr>
                <w:rFonts w:ascii="Cambria Math" w:hAnsi="Cambria Math"/>
              </w:rPr>
              <m:t xml:space="preserve"> + </m:t>
            </m:r>
            <m:r>
              <m:rPr>
                <m:sty m:val="bi"/>
              </m:rPr>
              <w:rPr>
                <w:rFonts w:ascii="Cambria Math" w:hAnsi="Cambria Math"/>
              </w:rPr>
              <m:t>RetroComm</m:t>
            </m:r>
          </m:num>
          <m:den>
            <m:r>
              <m:rPr>
                <m:sty m:val="bi"/>
              </m:rPr>
              <w:rPr>
                <w:rFonts w:ascii="Cambria Math" w:hAnsi="Cambria Math"/>
              </w:rPr>
              <m:t>1 - Taux_Remb</m:t>
            </m:r>
          </m:den>
        </m:f>
      </m:oMath>
    </w:p>
    <w:p w:rsidR="00182038" w:rsidRDefault="00182038" w:rsidP="00182038">
      <w:pPr>
        <w:pStyle w:val="Corpsdetexte"/>
      </w:pPr>
    </w:p>
    <w:p w:rsidR="00966C43" w:rsidRDefault="00937E8B" w:rsidP="00182038">
      <w:pPr>
        <w:pStyle w:val="Corpsdetexte"/>
      </w:pPr>
      <w:proofErr w:type="spellStart"/>
      <w:r w:rsidRPr="00937E8B">
        <w:rPr>
          <w:b/>
        </w:rPr>
        <w:t>RetroComm</w:t>
      </w:r>
      <w:proofErr w:type="spellEnd"/>
      <w:r>
        <w:t xml:space="preserve"> est obtenu en étape 1 (</w:t>
      </w:r>
      <w:proofErr w:type="spellStart"/>
      <w:r>
        <w:t>cf</w:t>
      </w:r>
      <w:proofErr w:type="spellEnd"/>
      <w:r>
        <w:t xml:space="preserve"> chapitre </w:t>
      </w:r>
      <w:r>
        <w:fldChar w:fldCharType="begin"/>
      </w:r>
      <w:r>
        <w:instrText xml:space="preserve"> REF _Ref39673861 \r \h </w:instrText>
      </w:r>
      <w:r>
        <w:fldChar w:fldCharType="separate"/>
      </w:r>
      <w:r w:rsidR="00280610">
        <w:t>4.3</w:t>
      </w:r>
      <w:r>
        <w:fldChar w:fldCharType="end"/>
      </w:r>
      <w:r>
        <w:t>).</w:t>
      </w:r>
    </w:p>
    <w:p w:rsidR="00937E8B" w:rsidRDefault="00937E8B" w:rsidP="00182038">
      <w:pPr>
        <w:pStyle w:val="Corpsdetexte"/>
      </w:pPr>
      <w:r>
        <w:t xml:space="preserve">La </w:t>
      </w:r>
      <w:r w:rsidRPr="00937E8B">
        <w:rPr>
          <w:b/>
        </w:rPr>
        <w:t>Marge</w:t>
      </w:r>
      <w:r>
        <w:t xml:space="preserve"> </w:t>
      </w:r>
      <w:r w:rsidR="000C1C4B">
        <w:t xml:space="preserve">sur capitaux </w:t>
      </w:r>
      <w:r>
        <w:t xml:space="preserve">doit être </w:t>
      </w:r>
      <w:r w:rsidRPr="003C47B0">
        <w:rPr>
          <w:u w:val="single"/>
        </w:rPr>
        <w:t>paramétrable</w:t>
      </w:r>
      <w:r w:rsidR="000C1C4B">
        <w:t xml:space="preserve"> par canal de vente, </w:t>
      </w:r>
      <w:r w:rsidR="00672B23">
        <w:t>type d’</w:t>
      </w:r>
      <w:r w:rsidR="004E6762">
        <w:t xml:space="preserve">acceptation, </w:t>
      </w:r>
      <w:r w:rsidR="000C1C4B">
        <w:t>et par pack ; elle est obtenue à l’étape 1 également.</w:t>
      </w:r>
      <w:r w:rsidR="004E6762">
        <w:t xml:space="preserve"> </w:t>
      </w:r>
      <w:proofErr w:type="spellStart"/>
      <w:r w:rsidR="004E6762">
        <w:t>Cf</w:t>
      </w:r>
      <w:proofErr w:type="spellEnd"/>
      <w:r w:rsidR="004E6762">
        <w:t xml:space="preserve"> </w:t>
      </w:r>
      <w:r w:rsidR="004E6762" w:rsidRPr="00C32BDD">
        <w:rPr>
          <w:color w:val="00B0F0"/>
        </w:rPr>
        <w:t>document [1], onglet « MSC mini »</w:t>
      </w:r>
    </w:p>
    <w:p w:rsidR="00937E8B" w:rsidRDefault="00937E8B" w:rsidP="00182038">
      <w:pPr>
        <w:pStyle w:val="Corpsdetexte"/>
      </w:pPr>
    </w:p>
    <w:p w:rsidR="00361A92" w:rsidRPr="00F14C83" w:rsidRDefault="00361A92" w:rsidP="00F14C83">
      <w:pPr>
        <w:pStyle w:val="Corpsdetexte"/>
      </w:pPr>
    </w:p>
    <w:p w:rsidR="00C11AAC" w:rsidRDefault="00A5621B" w:rsidP="00A5621B">
      <w:pPr>
        <w:pStyle w:val="Titre2"/>
      </w:pPr>
      <w:bookmarkStart w:id="242" w:name="_Toc42095324"/>
      <w:r>
        <w:t>Calcul de la MSC</w:t>
      </w:r>
      <w:r w:rsidR="00CA4784">
        <w:t xml:space="preserve"> finale</w:t>
      </w:r>
      <w:bookmarkEnd w:id="242"/>
      <w:r>
        <w:t xml:space="preserve"> </w:t>
      </w:r>
    </w:p>
    <w:p w:rsidR="008B00D4" w:rsidRPr="000800DB" w:rsidRDefault="00520F57" w:rsidP="00F14C83">
      <w:pPr>
        <w:pStyle w:val="Corpsdetexte"/>
        <w:rPr>
          <w:rFonts w:ascii="Cambria Math" w:hAnsi="Cambria Math"/>
          <w:i/>
        </w:rPr>
      </w:pPr>
      <w:r>
        <w:t xml:space="preserve">En </w:t>
      </w:r>
      <w:r w:rsidR="00890EEB" w:rsidRPr="00890EEB">
        <w:t xml:space="preserve">algorithme simple, </w:t>
      </w:r>
      <w:proofErr w:type="spellStart"/>
      <w:r w:rsidR="00725CE0" w:rsidRPr="000800DB">
        <w:rPr>
          <w:rFonts w:ascii="Cambria Math" w:hAnsi="Cambria Math"/>
          <w:b/>
          <w:i/>
        </w:rPr>
        <w:t>MSC</w:t>
      </w:r>
      <w:r w:rsidR="00136B89" w:rsidRPr="000800DB">
        <w:rPr>
          <w:rFonts w:ascii="Cambria Math" w:hAnsi="Cambria Math"/>
          <w:b/>
          <w:i/>
        </w:rPr>
        <w:t>_finale</w:t>
      </w:r>
      <w:proofErr w:type="spellEnd"/>
      <w:r w:rsidR="00890EEB" w:rsidRPr="000800DB">
        <w:rPr>
          <w:rFonts w:ascii="Cambria Math" w:hAnsi="Cambria Math"/>
          <w:i/>
        </w:rPr>
        <w:t xml:space="preserve"> = MAX</w:t>
      </w:r>
      <w:r w:rsidR="009D35F1" w:rsidRPr="000800DB">
        <w:rPr>
          <w:rFonts w:ascii="Cambria Math" w:hAnsi="Cambria Math"/>
          <w:i/>
        </w:rPr>
        <w:t xml:space="preserve"> (</w:t>
      </w:r>
      <w:proofErr w:type="spellStart"/>
      <w:r w:rsidR="009D35F1" w:rsidRPr="000800DB">
        <w:rPr>
          <w:rFonts w:ascii="Cambria Math" w:hAnsi="Cambria Math"/>
          <w:b/>
          <w:i/>
        </w:rPr>
        <w:t>MSC_Mini</w:t>
      </w:r>
      <w:proofErr w:type="spellEnd"/>
      <w:r w:rsidR="009D35F1" w:rsidRPr="000800DB">
        <w:rPr>
          <w:rFonts w:ascii="Cambria Math" w:hAnsi="Cambria Math"/>
          <w:i/>
        </w:rPr>
        <w:t xml:space="preserve">, </w:t>
      </w:r>
      <w:proofErr w:type="spellStart"/>
      <w:r w:rsidR="00BE49F2" w:rsidRPr="000800DB">
        <w:rPr>
          <w:rFonts w:ascii="Cambria Math" w:hAnsi="Cambria Math"/>
          <w:b/>
          <w:i/>
        </w:rPr>
        <w:t>MSC_Activité</w:t>
      </w:r>
      <w:proofErr w:type="spellEnd"/>
      <w:r w:rsidR="009D35F1" w:rsidRPr="000800DB">
        <w:rPr>
          <w:rFonts w:ascii="Cambria Math" w:hAnsi="Cambria Math"/>
          <w:i/>
        </w:rPr>
        <w:t>)</w:t>
      </w:r>
    </w:p>
    <w:p w:rsidR="00890EEB" w:rsidRPr="00890EEB" w:rsidRDefault="00520F57" w:rsidP="00F14C83">
      <w:pPr>
        <w:pStyle w:val="Corpsdetexte"/>
      </w:pPr>
      <w:r>
        <w:t xml:space="preserve">En </w:t>
      </w:r>
      <w:r w:rsidR="00890EEB" w:rsidRPr="00890EEB">
        <w:t xml:space="preserve">algorithme avancé, </w:t>
      </w:r>
      <w:proofErr w:type="spellStart"/>
      <w:r w:rsidR="00890EEB" w:rsidRPr="000800DB">
        <w:rPr>
          <w:rFonts w:ascii="Cambria Math" w:hAnsi="Cambria Math"/>
          <w:b/>
          <w:i/>
        </w:rPr>
        <w:t>MSC</w:t>
      </w:r>
      <w:r w:rsidR="00937E8B" w:rsidRPr="000800DB">
        <w:rPr>
          <w:rFonts w:ascii="Cambria Math" w:hAnsi="Cambria Math"/>
          <w:b/>
          <w:i/>
        </w:rPr>
        <w:t>_finale</w:t>
      </w:r>
      <w:proofErr w:type="spellEnd"/>
      <w:r w:rsidR="00890EEB" w:rsidRPr="000800DB">
        <w:rPr>
          <w:rFonts w:ascii="Cambria Math" w:hAnsi="Cambria Math"/>
          <w:i/>
        </w:rPr>
        <w:t xml:space="preserve"> = MAX (</w:t>
      </w:r>
      <w:proofErr w:type="spellStart"/>
      <w:r w:rsidR="00890EEB" w:rsidRPr="000800DB">
        <w:rPr>
          <w:rFonts w:ascii="Cambria Math" w:hAnsi="Cambria Math"/>
          <w:b/>
          <w:i/>
        </w:rPr>
        <w:t>MSC_Mini</w:t>
      </w:r>
      <w:proofErr w:type="spellEnd"/>
      <w:r w:rsidR="00890EEB" w:rsidRPr="000800DB">
        <w:rPr>
          <w:rFonts w:ascii="Cambria Math" w:hAnsi="Cambria Math"/>
          <w:i/>
        </w:rPr>
        <w:t xml:space="preserve">, </w:t>
      </w:r>
      <w:proofErr w:type="spellStart"/>
      <w:r w:rsidR="00890EEB" w:rsidRPr="000800DB">
        <w:rPr>
          <w:rFonts w:ascii="Cambria Math" w:hAnsi="Cambria Math"/>
          <w:b/>
          <w:i/>
        </w:rPr>
        <w:t>MSC_Dyn</w:t>
      </w:r>
      <w:proofErr w:type="spellEnd"/>
      <w:r w:rsidR="00890EEB" w:rsidRPr="000800DB">
        <w:rPr>
          <w:rFonts w:ascii="Cambria Math" w:hAnsi="Cambria Math"/>
          <w:i/>
        </w:rPr>
        <w:t>)</w:t>
      </w:r>
    </w:p>
    <w:p w:rsidR="00C11AAC" w:rsidRDefault="00C11AAC" w:rsidP="009F710B">
      <w:pPr>
        <w:pStyle w:val="Corpsdetexte"/>
      </w:pPr>
    </w:p>
    <w:bookmarkEnd w:id="143"/>
    <w:bookmarkEnd w:id="144"/>
    <w:p w:rsidR="00932DA1" w:rsidRPr="00932DA1" w:rsidRDefault="00932DA1" w:rsidP="00932DA1">
      <w:pPr>
        <w:pStyle w:val="Corpsdetexte"/>
      </w:pPr>
    </w:p>
    <w:sectPr w:rsidR="00932DA1" w:rsidRPr="00932DA1" w:rsidSect="00B1505E">
      <w:headerReference w:type="default" r:id="rId10"/>
      <w:footerReference w:type="default" r:id="rId11"/>
      <w:pgSz w:w="11906" w:h="16838" w:code="9"/>
      <w:pgMar w:top="1923" w:right="1134" w:bottom="1843" w:left="1134" w:header="567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90FD9" w:rsidRDefault="00B90FD9">
      <w:r>
        <w:separator/>
      </w:r>
    </w:p>
  </w:endnote>
  <w:endnote w:type="continuationSeparator" w:id="0">
    <w:p w:rsidR="00B90FD9" w:rsidRDefault="00B90F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00" w:type="pct"/>
      <w:tblLook w:val="01E0" w:firstRow="1" w:lastRow="1" w:firstColumn="1" w:lastColumn="1" w:noHBand="0" w:noVBand="0"/>
    </w:tblPr>
    <w:tblGrid>
      <w:gridCol w:w="4813"/>
      <w:gridCol w:w="4825"/>
    </w:tblGrid>
    <w:tr w:rsidR="00961568" w:rsidRPr="006A5BBD" w:rsidTr="006A5BBD">
      <w:tc>
        <w:tcPr>
          <w:tcW w:w="4927" w:type="dxa"/>
          <w:shd w:val="clear" w:color="auto" w:fill="auto"/>
          <w:vAlign w:val="center"/>
        </w:tcPr>
        <w:p w:rsidR="00961568" w:rsidRPr="006A5BBD" w:rsidRDefault="00961568" w:rsidP="006A5BBD">
          <w:pPr>
            <w:pStyle w:val="Pieddepage"/>
            <w:jc w:val="left"/>
            <w:rPr>
              <w:color w:val="999999"/>
              <w:sz w:val="12"/>
              <w:szCs w:val="12"/>
            </w:rPr>
          </w:pPr>
          <w:r w:rsidRPr="006A5BBD">
            <w:rPr>
              <w:color w:val="999999"/>
              <w:sz w:val="12"/>
              <w:szCs w:val="12"/>
            </w:rPr>
            <w:t>MTT-MET-MODL-Modèle de document type-2A.doc</w:t>
          </w:r>
        </w:p>
      </w:tc>
      <w:tc>
        <w:tcPr>
          <w:tcW w:w="4927" w:type="dxa"/>
          <w:shd w:val="clear" w:color="auto" w:fill="auto"/>
          <w:vAlign w:val="center"/>
        </w:tcPr>
        <w:p w:rsidR="00961568" w:rsidRPr="006A5BBD" w:rsidRDefault="00961568" w:rsidP="00703361">
          <w:pPr>
            <w:pStyle w:val="Pieddepage"/>
            <w:rPr>
              <w:color w:val="999999"/>
              <w:szCs w:val="16"/>
            </w:rPr>
          </w:pPr>
          <w:r w:rsidRPr="006A5BBD">
            <w:rPr>
              <w:color w:val="999999"/>
              <w:szCs w:val="16"/>
            </w:rPr>
            <w:fldChar w:fldCharType="begin"/>
          </w:r>
          <w:r w:rsidRPr="006A5BBD">
            <w:rPr>
              <w:color w:val="999999"/>
              <w:szCs w:val="16"/>
            </w:rPr>
            <w:instrText xml:space="preserve"> Classification </w:instrText>
          </w:r>
          <w:r w:rsidRPr="006A5BBD">
            <w:rPr>
              <w:color w:val="999999"/>
              <w:szCs w:val="16"/>
            </w:rPr>
            <w:fldChar w:fldCharType="separate"/>
          </w:r>
          <w:r>
            <w:t>Monext Propriétaire</w:t>
          </w:r>
          <w:r w:rsidRPr="006A5BBD">
            <w:rPr>
              <w:color w:val="999999"/>
              <w:szCs w:val="16"/>
            </w:rPr>
            <w:fldChar w:fldCharType="end"/>
          </w:r>
          <w:r w:rsidRPr="006A5BBD">
            <w:rPr>
              <w:color w:val="999999"/>
              <w:szCs w:val="16"/>
            </w:rPr>
            <w:sym w:font="Wingdings" w:char="006E"/>
          </w:r>
          <w:r w:rsidRPr="006A5BBD">
            <w:rPr>
              <w:bCs/>
              <w:szCs w:val="16"/>
            </w:rPr>
            <w:t xml:space="preserve"> Page </w:t>
          </w:r>
          <w:r w:rsidRPr="006A5BBD">
            <w:rPr>
              <w:rStyle w:val="Numrodepage"/>
              <w:szCs w:val="16"/>
              <w:lang w:val="en-GB"/>
            </w:rPr>
            <w:fldChar w:fldCharType="begin"/>
          </w:r>
          <w:r w:rsidRPr="006A5BBD">
            <w:rPr>
              <w:rStyle w:val="Numrodepage"/>
              <w:szCs w:val="16"/>
            </w:rPr>
            <w:instrText xml:space="preserve"> PAGE </w:instrText>
          </w:r>
          <w:r w:rsidRPr="006A5BBD">
            <w:rPr>
              <w:rStyle w:val="Numrodepage"/>
              <w:szCs w:val="16"/>
              <w:lang w:val="en-GB"/>
            </w:rPr>
            <w:fldChar w:fldCharType="separate"/>
          </w:r>
          <w:r w:rsidR="00FB7C94">
            <w:rPr>
              <w:rStyle w:val="Numrodepage"/>
              <w:noProof/>
              <w:szCs w:val="16"/>
            </w:rPr>
            <w:t>4</w:t>
          </w:r>
          <w:r w:rsidRPr="006A5BBD">
            <w:rPr>
              <w:rStyle w:val="Numrodepage"/>
              <w:szCs w:val="16"/>
              <w:lang w:val="en-GB"/>
            </w:rPr>
            <w:fldChar w:fldCharType="end"/>
          </w:r>
          <w:r w:rsidRPr="006A5BBD">
            <w:rPr>
              <w:rStyle w:val="Numrodepage"/>
              <w:szCs w:val="16"/>
            </w:rPr>
            <w:t xml:space="preserve"> /</w:t>
          </w:r>
          <w:r w:rsidRPr="006A5BBD">
            <w:rPr>
              <w:szCs w:val="16"/>
            </w:rPr>
            <w:t xml:space="preserve"> </w:t>
          </w:r>
          <w:r w:rsidRPr="006A5BBD">
            <w:rPr>
              <w:szCs w:val="16"/>
              <w:lang w:val="en-GB"/>
            </w:rPr>
            <w:fldChar w:fldCharType="begin"/>
          </w:r>
          <w:r w:rsidRPr="006A5BBD">
            <w:rPr>
              <w:szCs w:val="16"/>
            </w:rPr>
            <w:instrText xml:space="preserve"> NUMPAGES </w:instrText>
          </w:r>
          <w:r w:rsidRPr="006A5BBD">
            <w:rPr>
              <w:szCs w:val="16"/>
              <w:lang w:val="en-GB"/>
            </w:rPr>
            <w:fldChar w:fldCharType="separate"/>
          </w:r>
          <w:r w:rsidR="00FB7C94">
            <w:rPr>
              <w:noProof/>
              <w:szCs w:val="16"/>
            </w:rPr>
            <w:t>10</w:t>
          </w:r>
          <w:r w:rsidRPr="006A5BBD">
            <w:rPr>
              <w:szCs w:val="16"/>
              <w:lang w:val="en-GB"/>
            </w:rPr>
            <w:fldChar w:fldCharType="end"/>
          </w:r>
          <w:r w:rsidRPr="006A5BBD">
            <w:rPr>
              <w:szCs w:val="16"/>
            </w:rPr>
            <w:t xml:space="preserve"> </w:t>
          </w:r>
          <w:r w:rsidRPr="006A5BBD">
            <w:rPr>
              <w:color w:val="999999"/>
              <w:szCs w:val="16"/>
            </w:rPr>
            <w:sym w:font="Wingdings" w:char="006E"/>
          </w:r>
        </w:p>
      </w:tc>
    </w:tr>
    <w:tr w:rsidR="00961568" w:rsidRPr="006A5BBD" w:rsidTr="006A5BBD">
      <w:tc>
        <w:tcPr>
          <w:tcW w:w="9854" w:type="dxa"/>
          <w:gridSpan w:val="2"/>
          <w:shd w:val="clear" w:color="auto" w:fill="auto"/>
          <w:vAlign w:val="center"/>
        </w:tcPr>
        <w:p w:rsidR="00961568" w:rsidRDefault="00961568" w:rsidP="00A812D6">
          <w:pPr>
            <w:pStyle w:val="copyright"/>
          </w:pPr>
          <w:r w:rsidRPr="0061699A">
            <w:t>Ce document est la propriété exclusive de MONEXT.</w:t>
          </w:r>
        </w:p>
        <w:p w:rsidR="00961568" w:rsidRPr="0061699A" w:rsidRDefault="00961568" w:rsidP="00A812D6">
          <w:pPr>
            <w:pStyle w:val="copyright"/>
          </w:pPr>
          <w:r w:rsidRPr="0061699A">
            <w:t>Toute reproduction intégrale ou partielle, toute utilisation par des tiers, ou toute communication à des tiers, sans accord préalable écrit est illicite</w:t>
          </w:r>
        </w:p>
      </w:tc>
    </w:tr>
  </w:tbl>
  <w:p w:rsidR="00961568" w:rsidRPr="00D5583A" w:rsidRDefault="00961568" w:rsidP="00A23E01">
    <w:pPr>
      <w:pStyle w:val="FormuleLgale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90FD9" w:rsidRDefault="00B90FD9">
      <w:r>
        <w:separator/>
      </w:r>
    </w:p>
  </w:footnote>
  <w:footnote w:type="continuationSeparator" w:id="0">
    <w:p w:rsidR="00B90FD9" w:rsidRDefault="00B90FD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5028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6" w:space="0" w:color="auto"/>
        <w:insideV w:val="single" w:sz="6" w:space="0" w:color="auto"/>
      </w:tblBorders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6209"/>
      <w:gridCol w:w="1804"/>
      <w:gridCol w:w="1669"/>
    </w:tblGrid>
    <w:tr w:rsidR="00961568" w:rsidTr="00FF31D4">
      <w:trPr>
        <w:cantSplit/>
        <w:trHeight w:val="883"/>
      </w:trPr>
      <w:tc>
        <w:tcPr>
          <w:tcW w:w="6252" w:type="dxa"/>
          <w:tcBorders>
            <w:bottom w:val="single" w:sz="6" w:space="0" w:color="auto"/>
          </w:tcBorders>
          <w:shd w:val="clear" w:color="auto" w:fill="auto"/>
          <w:vAlign w:val="center"/>
        </w:tcPr>
        <w:p w:rsidR="00961568" w:rsidRPr="001E2B50" w:rsidRDefault="00961568" w:rsidP="0043025B">
          <w:pPr>
            <w:pStyle w:val="TitreHeader"/>
          </w:pPr>
          <w:r>
            <w:t>EP / calcul automatisé des MSC</w:t>
          </w:r>
        </w:p>
        <w:p w:rsidR="00961568" w:rsidRPr="007F44AD" w:rsidRDefault="00961568" w:rsidP="0043025B">
          <w:pPr>
            <w:pStyle w:val="TitreHeaderdoc"/>
          </w:pPr>
          <w:r>
            <w:t>Expression de besoin métier</w:t>
          </w:r>
        </w:p>
      </w:tc>
      <w:tc>
        <w:tcPr>
          <w:tcW w:w="3496" w:type="dxa"/>
          <w:gridSpan w:val="2"/>
          <w:shd w:val="clear" w:color="auto" w:fill="auto"/>
          <w:vAlign w:val="center"/>
        </w:tcPr>
        <w:p w:rsidR="00961568" w:rsidRPr="000508EE" w:rsidRDefault="00961568" w:rsidP="0043025B">
          <w:pPr>
            <w:spacing w:before="120"/>
            <w:jc w:val="center"/>
          </w:pPr>
          <w:r>
            <w:rPr>
              <w:noProof/>
            </w:rPr>
            <w:drawing>
              <wp:inline distT="0" distB="0" distL="0" distR="0">
                <wp:extent cx="2012950" cy="501650"/>
                <wp:effectExtent l="0" t="0" r="6350" b="0"/>
                <wp:docPr id="1" name="Image 1" descr="monext_logo_couleur_1200x30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monext_logo_couleur_1200x30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012950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961568" w:rsidTr="00FF31D4">
      <w:trPr>
        <w:cantSplit/>
        <w:trHeight w:val="352"/>
      </w:trPr>
      <w:tc>
        <w:tcPr>
          <w:tcW w:w="6252" w:type="dxa"/>
          <w:tcBorders>
            <w:top w:val="single" w:sz="6" w:space="0" w:color="auto"/>
            <w:bottom w:val="single" w:sz="6" w:space="0" w:color="auto"/>
          </w:tcBorders>
          <w:shd w:val="clear" w:color="auto" w:fill="E6E6E6"/>
          <w:vAlign w:val="center"/>
        </w:tcPr>
        <w:p w:rsidR="00961568" w:rsidRPr="00C91E28" w:rsidRDefault="00961568" w:rsidP="00916262">
          <w:pPr>
            <w:pStyle w:val="En-tte"/>
            <w:rPr>
              <w:b/>
            </w:rPr>
          </w:pPr>
          <w:proofErr w:type="spellStart"/>
          <w:r w:rsidRPr="00C91E28">
            <w:rPr>
              <w:b/>
            </w:rPr>
            <w:t>Ref</w:t>
          </w:r>
          <w:proofErr w:type="spellEnd"/>
          <w:r w:rsidRPr="00C91E28">
            <w:rPr>
              <w:b/>
            </w:rPr>
            <w:t xml:space="preserve"> : </w:t>
          </w:r>
          <w:r>
            <w:rPr>
              <w:b/>
            </w:rPr>
            <w:fldChar w:fldCharType="begin"/>
          </w:r>
          <w:r w:rsidRPr="00C91E28">
            <w:rPr>
              <w:b/>
            </w:rPr>
            <w:instrText xml:space="preserve"> GOTOBUTTON  Ref </w:instrText>
          </w:r>
          <w:r>
            <w:rPr>
              <w:b/>
            </w:rPr>
            <w:fldChar w:fldCharType="end"/>
          </w:r>
          <w:r>
            <w:t>EP/CAMSC</w:t>
          </w:r>
        </w:p>
      </w:tc>
      <w:tc>
        <w:tcPr>
          <w:tcW w:w="1816" w:type="dxa"/>
          <w:shd w:val="clear" w:color="auto" w:fill="auto"/>
          <w:vAlign w:val="center"/>
        </w:tcPr>
        <w:p w:rsidR="00961568" w:rsidRPr="000C2AA9" w:rsidRDefault="00961568" w:rsidP="0043025B">
          <w:pPr>
            <w:pStyle w:val="En-tte"/>
          </w:pPr>
          <w:r w:rsidRPr="000C2AA9">
            <w:t>Etat </w:t>
          </w:r>
          <w:proofErr w:type="gramStart"/>
          <w:r w:rsidRPr="000C2AA9">
            <w:t>:</w:t>
          </w:r>
          <w:proofErr w:type="gramEnd"/>
          <w:r w:rsidR="00B90FD9">
            <w:fldChar w:fldCharType="begin"/>
          </w:r>
          <w:r w:rsidR="00B90FD9">
            <w:instrText xml:space="preserve"> Etat </w:instrText>
          </w:r>
          <w:r w:rsidR="00B90FD9">
            <w:fldChar w:fldCharType="separate"/>
          </w:r>
          <w:r>
            <w:t>Préliminaire</w:t>
          </w:r>
          <w:r w:rsidR="00B90FD9">
            <w:fldChar w:fldCharType="end"/>
          </w:r>
          <w:r w:rsidRPr="000C2AA9">
            <w:fldChar w:fldCharType="begin"/>
          </w:r>
          <w:r w:rsidRPr="000C2AA9">
            <w:instrText xml:space="preserve"> GOTOBUTTON  Etat </w:instrText>
          </w:r>
          <w:r w:rsidRPr="000C2AA9">
            <w:fldChar w:fldCharType="end"/>
          </w:r>
          <w:r w:rsidRPr="000C2AA9">
            <w:fldChar w:fldCharType="begin"/>
          </w:r>
          <w:r w:rsidRPr="000C2AA9">
            <w:instrText xml:space="preserve"> GOTOBUTTON  Etat </w:instrText>
          </w:r>
          <w:r w:rsidRPr="000C2AA9">
            <w:fldChar w:fldCharType="end"/>
          </w:r>
        </w:p>
      </w:tc>
      <w:tc>
        <w:tcPr>
          <w:tcW w:w="1680" w:type="dxa"/>
          <w:shd w:val="clear" w:color="auto" w:fill="auto"/>
          <w:vAlign w:val="center"/>
        </w:tcPr>
        <w:p w:rsidR="00961568" w:rsidRPr="000C2AA9" w:rsidRDefault="00961568" w:rsidP="00C32C3D">
          <w:pPr>
            <w:pStyle w:val="En-tte"/>
          </w:pPr>
          <w:r w:rsidRPr="000C2AA9">
            <w:t xml:space="preserve">Ver : </w:t>
          </w:r>
          <w:r>
            <w:t>1</w:t>
          </w:r>
          <w:ins w:id="243" w:author="Frédéric MOLINIERES" w:date="2020-06-05T11:18:00Z">
            <w:r w:rsidR="000B7050">
              <w:t>G</w:t>
            </w:r>
          </w:ins>
          <w:del w:id="244" w:author="Frédéric MOLINIERES" w:date="2020-06-03T14:27:00Z">
            <w:r w:rsidDel="00961568">
              <w:delText>C</w:delText>
            </w:r>
          </w:del>
        </w:p>
      </w:tc>
    </w:tr>
  </w:tbl>
  <w:p w:rsidR="00961568" w:rsidRPr="00D5583A" w:rsidRDefault="00961568" w:rsidP="00FF31D4">
    <w:pPr>
      <w:pStyle w:val="En-tte"/>
      <w:tabs>
        <w:tab w:val="clear" w:pos="9072"/>
        <w:tab w:val="right" w:pos="9720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DDD4AED4"/>
    <w:lvl w:ilvl="0">
      <w:start w:val="1"/>
      <w:numFmt w:val="decimal"/>
      <w:pStyle w:val="Listenumros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41C9B92"/>
    <w:lvl w:ilvl="0">
      <w:start w:val="1"/>
      <w:numFmt w:val="decimal"/>
      <w:pStyle w:val="Listenum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C2AEF08"/>
    <w:lvl w:ilvl="0">
      <w:start w:val="1"/>
      <w:numFmt w:val="decimal"/>
      <w:pStyle w:val="Listenum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50075E2"/>
    <w:lvl w:ilvl="0">
      <w:start w:val="1"/>
      <w:numFmt w:val="decimal"/>
      <w:pStyle w:val="Listenum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AFAB4D6"/>
    <w:lvl w:ilvl="0">
      <w:start w:val="1"/>
      <w:numFmt w:val="bullet"/>
      <w:pStyle w:val="Listepuc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E98E3F2"/>
    <w:lvl w:ilvl="0">
      <w:start w:val="1"/>
      <w:numFmt w:val="bullet"/>
      <w:pStyle w:val="Listepuce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96E0A54"/>
    <w:lvl w:ilvl="0">
      <w:start w:val="1"/>
      <w:numFmt w:val="bullet"/>
      <w:pStyle w:val="Listepuces3"/>
      <w:lvlText w:val=""/>
      <w:lvlJc w:val="left"/>
      <w:pPr>
        <w:tabs>
          <w:tab w:val="num" w:pos="926"/>
        </w:tabs>
        <w:ind w:left="926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52F28F90"/>
    <w:lvl w:ilvl="0">
      <w:start w:val="1"/>
      <w:numFmt w:val="bullet"/>
      <w:pStyle w:val="Listepuces2"/>
      <w:lvlText w:val="o"/>
      <w:lvlJc w:val="left"/>
      <w:pPr>
        <w:tabs>
          <w:tab w:val="num" w:pos="643"/>
        </w:tabs>
        <w:ind w:left="643" w:hanging="360"/>
      </w:pPr>
      <w:rPr>
        <w:rFonts w:ascii="Courier New" w:hAnsi="Courier New" w:cs="Courier New" w:hint="default"/>
      </w:rPr>
    </w:lvl>
  </w:abstractNum>
  <w:abstractNum w:abstractNumId="8" w15:restartNumberingAfterBreak="0">
    <w:nsid w:val="010679BF"/>
    <w:multiLevelType w:val="hybridMultilevel"/>
    <w:tmpl w:val="DB2C9EF8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01EF6F85"/>
    <w:multiLevelType w:val="hybridMultilevel"/>
    <w:tmpl w:val="30E2BEC2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03ED5582"/>
    <w:multiLevelType w:val="hybridMultilevel"/>
    <w:tmpl w:val="5CD017DC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050B297B"/>
    <w:multiLevelType w:val="hybridMultilevel"/>
    <w:tmpl w:val="33E8A1CA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0A687654"/>
    <w:multiLevelType w:val="hybridMultilevel"/>
    <w:tmpl w:val="7E54D3F8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0DCE54AC"/>
    <w:multiLevelType w:val="hybridMultilevel"/>
    <w:tmpl w:val="05F4C9F6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0F2F3781"/>
    <w:multiLevelType w:val="hybridMultilevel"/>
    <w:tmpl w:val="32D0B832"/>
    <w:lvl w:ilvl="0" w:tplc="040C000F">
      <w:start w:val="1"/>
      <w:numFmt w:val="decimal"/>
      <w:lvlText w:val="%1."/>
      <w:lvlJc w:val="left"/>
      <w:pPr>
        <w:ind w:left="1428" w:hanging="360"/>
      </w:p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0F4D3361"/>
    <w:multiLevelType w:val="hybridMultilevel"/>
    <w:tmpl w:val="9F90F31E"/>
    <w:lvl w:ilvl="0" w:tplc="040C000F">
      <w:start w:val="1"/>
      <w:numFmt w:val="decimal"/>
      <w:lvlText w:val="%1."/>
      <w:lvlJc w:val="left"/>
      <w:pPr>
        <w:ind w:left="1428" w:hanging="360"/>
      </w:p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6" w15:restartNumberingAfterBreak="0">
    <w:nsid w:val="116F06CA"/>
    <w:multiLevelType w:val="hybridMultilevel"/>
    <w:tmpl w:val="5220F3FC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11C73FCD"/>
    <w:multiLevelType w:val="hybridMultilevel"/>
    <w:tmpl w:val="B986E54C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125F78A2"/>
    <w:multiLevelType w:val="multilevel"/>
    <w:tmpl w:val="040C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19" w15:restartNumberingAfterBreak="0">
    <w:nsid w:val="13665FA0"/>
    <w:multiLevelType w:val="hybridMultilevel"/>
    <w:tmpl w:val="74FAFA64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 w15:restartNumberingAfterBreak="0">
    <w:nsid w:val="1DA56E4C"/>
    <w:multiLevelType w:val="hybridMultilevel"/>
    <w:tmpl w:val="6C2A12E6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1" w15:restartNumberingAfterBreak="0">
    <w:nsid w:val="1F926322"/>
    <w:multiLevelType w:val="multilevel"/>
    <w:tmpl w:val="040C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2" w15:restartNumberingAfterBreak="0">
    <w:nsid w:val="23D26D80"/>
    <w:multiLevelType w:val="hybridMultilevel"/>
    <w:tmpl w:val="2836E53A"/>
    <w:lvl w:ilvl="0" w:tplc="33F49FC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3" w15:restartNumberingAfterBreak="0">
    <w:nsid w:val="2ACA3300"/>
    <w:multiLevelType w:val="hybridMultilevel"/>
    <w:tmpl w:val="A838FBC6"/>
    <w:lvl w:ilvl="0" w:tplc="040C000F">
      <w:start w:val="1"/>
      <w:numFmt w:val="decimal"/>
      <w:lvlText w:val="%1."/>
      <w:lvlJc w:val="left"/>
      <w:pPr>
        <w:ind w:left="1428" w:hanging="360"/>
      </w:pPr>
    </w:lvl>
    <w:lvl w:ilvl="1" w:tplc="040C0019" w:tentative="1">
      <w:start w:val="1"/>
      <w:numFmt w:val="lowerLetter"/>
      <w:lvlText w:val="%2."/>
      <w:lvlJc w:val="left"/>
      <w:pPr>
        <w:ind w:left="2148" w:hanging="360"/>
      </w:pPr>
    </w:lvl>
    <w:lvl w:ilvl="2" w:tplc="040C001B" w:tentative="1">
      <w:start w:val="1"/>
      <w:numFmt w:val="lowerRoman"/>
      <w:lvlText w:val="%3."/>
      <w:lvlJc w:val="right"/>
      <w:pPr>
        <w:ind w:left="2868" w:hanging="180"/>
      </w:pPr>
    </w:lvl>
    <w:lvl w:ilvl="3" w:tplc="040C000F" w:tentative="1">
      <w:start w:val="1"/>
      <w:numFmt w:val="decimal"/>
      <w:lvlText w:val="%4."/>
      <w:lvlJc w:val="left"/>
      <w:pPr>
        <w:ind w:left="3588" w:hanging="360"/>
      </w:pPr>
    </w:lvl>
    <w:lvl w:ilvl="4" w:tplc="040C0019" w:tentative="1">
      <w:start w:val="1"/>
      <w:numFmt w:val="lowerLetter"/>
      <w:lvlText w:val="%5."/>
      <w:lvlJc w:val="left"/>
      <w:pPr>
        <w:ind w:left="4308" w:hanging="360"/>
      </w:pPr>
    </w:lvl>
    <w:lvl w:ilvl="5" w:tplc="040C001B" w:tentative="1">
      <w:start w:val="1"/>
      <w:numFmt w:val="lowerRoman"/>
      <w:lvlText w:val="%6."/>
      <w:lvlJc w:val="right"/>
      <w:pPr>
        <w:ind w:left="5028" w:hanging="180"/>
      </w:pPr>
    </w:lvl>
    <w:lvl w:ilvl="6" w:tplc="040C000F" w:tentative="1">
      <w:start w:val="1"/>
      <w:numFmt w:val="decimal"/>
      <w:lvlText w:val="%7."/>
      <w:lvlJc w:val="left"/>
      <w:pPr>
        <w:ind w:left="5748" w:hanging="360"/>
      </w:pPr>
    </w:lvl>
    <w:lvl w:ilvl="7" w:tplc="040C0019" w:tentative="1">
      <w:start w:val="1"/>
      <w:numFmt w:val="lowerLetter"/>
      <w:lvlText w:val="%8."/>
      <w:lvlJc w:val="left"/>
      <w:pPr>
        <w:ind w:left="6468" w:hanging="360"/>
      </w:pPr>
    </w:lvl>
    <w:lvl w:ilvl="8" w:tplc="040C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4" w15:restartNumberingAfterBreak="0">
    <w:nsid w:val="30EB55FA"/>
    <w:multiLevelType w:val="hybridMultilevel"/>
    <w:tmpl w:val="4BE63802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 w15:restartNumberingAfterBreak="0">
    <w:nsid w:val="33DC4087"/>
    <w:multiLevelType w:val="hybridMultilevel"/>
    <w:tmpl w:val="860E6802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342404FC"/>
    <w:multiLevelType w:val="hybridMultilevel"/>
    <w:tmpl w:val="AD7AAA44"/>
    <w:lvl w:ilvl="0" w:tplc="040C0001">
      <w:start w:val="1"/>
      <w:numFmt w:val="bullet"/>
      <w:lvlText w:val=""/>
      <w:lvlJc w:val="left"/>
      <w:pPr>
        <w:ind w:left="149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27" w15:restartNumberingAfterBreak="0">
    <w:nsid w:val="34A550E4"/>
    <w:multiLevelType w:val="hybridMultilevel"/>
    <w:tmpl w:val="FB8E0716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8" w15:restartNumberingAfterBreak="0">
    <w:nsid w:val="3A0E7917"/>
    <w:multiLevelType w:val="hybridMultilevel"/>
    <w:tmpl w:val="6D6E7188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9" w15:restartNumberingAfterBreak="0">
    <w:nsid w:val="3C8D1F8D"/>
    <w:multiLevelType w:val="hybridMultilevel"/>
    <w:tmpl w:val="378072D2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0" w15:restartNumberingAfterBreak="0">
    <w:nsid w:val="4F33209B"/>
    <w:multiLevelType w:val="hybridMultilevel"/>
    <w:tmpl w:val="38127550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 w15:restartNumberingAfterBreak="0">
    <w:nsid w:val="542437D0"/>
    <w:multiLevelType w:val="hybridMultilevel"/>
    <w:tmpl w:val="ADB8E60E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2" w15:restartNumberingAfterBreak="0">
    <w:nsid w:val="57A804B0"/>
    <w:multiLevelType w:val="hybridMultilevel"/>
    <w:tmpl w:val="4B66E178"/>
    <w:lvl w:ilvl="0" w:tplc="7124CC5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3" w15:restartNumberingAfterBreak="0">
    <w:nsid w:val="5D332901"/>
    <w:multiLevelType w:val="hybridMultilevel"/>
    <w:tmpl w:val="6D082A62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4" w15:restartNumberingAfterBreak="0">
    <w:nsid w:val="5E48451C"/>
    <w:multiLevelType w:val="hybridMultilevel"/>
    <w:tmpl w:val="31FA9032"/>
    <w:lvl w:ilvl="0" w:tplc="040C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5" w15:restartNumberingAfterBreak="0">
    <w:nsid w:val="5FE21A07"/>
    <w:multiLevelType w:val="hybridMultilevel"/>
    <w:tmpl w:val="83A6F1BA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6" w15:restartNumberingAfterBreak="0">
    <w:nsid w:val="61EC5468"/>
    <w:multiLevelType w:val="hybridMultilevel"/>
    <w:tmpl w:val="D17064B2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7" w15:restartNumberingAfterBreak="0">
    <w:nsid w:val="62383E8D"/>
    <w:multiLevelType w:val="hybridMultilevel"/>
    <w:tmpl w:val="C5E44FF0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8" w15:restartNumberingAfterBreak="0">
    <w:nsid w:val="685B2948"/>
    <w:multiLevelType w:val="hybridMultilevel"/>
    <w:tmpl w:val="D2E2BBD8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9" w15:restartNumberingAfterBreak="0">
    <w:nsid w:val="6DCB40FE"/>
    <w:multiLevelType w:val="hybridMultilevel"/>
    <w:tmpl w:val="0E9AAA92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6E575488"/>
    <w:multiLevelType w:val="hybridMultilevel"/>
    <w:tmpl w:val="33D624D6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1" w15:restartNumberingAfterBreak="0">
    <w:nsid w:val="70B77917"/>
    <w:multiLevelType w:val="hybridMultilevel"/>
    <w:tmpl w:val="92CC4854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2" w15:restartNumberingAfterBreak="0">
    <w:nsid w:val="76D81015"/>
    <w:multiLevelType w:val="hybridMultilevel"/>
    <w:tmpl w:val="19702D68"/>
    <w:lvl w:ilvl="0" w:tplc="60621EC6">
      <w:start w:val="2"/>
      <w:numFmt w:val="bullet"/>
      <w:lvlText w:val="-"/>
      <w:lvlJc w:val="left"/>
      <w:pPr>
        <w:ind w:left="1068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3" w15:restartNumberingAfterBreak="0">
    <w:nsid w:val="78E42271"/>
    <w:multiLevelType w:val="hybridMultilevel"/>
    <w:tmpl w:val="E29068C0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4" w15:restartNumberingAfterBreak="0">
    <w:nsid w:val="79516BA0"/>
    <w:multiLevelType w:val="multilevel"/>
    <w:tmpl w:val="2DF69934"/>
    <w:lvl w:ilvl="0">
      <w:start w:val="1"/>
      <w:numFmt w:val="decimal"/>
      <w:pStyle w:val="Titre1"/>
      <w:suff w:val="space"/>
      <w:lvlText w:val="%1."/>
      <w:lvlJc w:val="left"/>
      <w:pPr>
        <w:ind w:left="644" w:hanging="644"/>
      </w:pPr>
      <w:rPr>
        <w:rFonts w:hint="default"/>
      </w:rPr>
    </w:lvl>
    <w:lvl w:ilvl="1">
      <w:start w:val="1"/>
      <w:numFmt w:val="decimal"/>
      <w:pStyle w:val="Titre2"/>
      <w:suff w:val="space"/>
      <w:lvlText w:val="%1.%2."/>
      <w:lvlJc w:val="left"/>
      <w:pPr>
        <w:ind w:left="567" w:hanging="283"/>
      </w:pPr>
      <w:rPr>
        <w:rFonts w:hint="default"/>
      </w:rPr>
    </w:lvl>
    <w:lvl w:ilvl="2">
      <w:start w:val="1"/>
      <w:numFmt w:val="decimal"/>
      <w:pStyle w:val="Titre3"/>
      <w:suff w:val="space"/>
      <w:lvlText w:val="%1.%2.%3."/>
      <w:lvlJc w:val="left"/>
      <w:pPr>
        <w:ind w:left="851" w:hanging="284"/>
      </w:pPr>
      <w:rPr>
        <w:rFonts w:hint="default"/>
      </w:rPr>
    </w:lvl>
    <w:lvl w:ilvl="3">
      <w:start w:val="1"/>
      <w:numFmt w:val="decimal"/>
      <w:pStyle w:val="Titre4"/>
      <w:suff w:val="space"/>
      <w:lvlText w:val="%1.%2.%3.%4."/>
      <w:lvlJc w:val="left"/>
      <w:pPr>
        <w:ind w:left="1134" w:hanging="283"/>
      </w:pPr>
      <w:rPr>
        <w:rFonts w:hint="default"/>
      </w:rPr>
    </w:lvl>
    <w:lvl w:ilvl="4">
      <w:start w:val="1"/>
      <w:numFmt w:val="decimal"/>
      <w:pStyle w:val="Titre5"/>
      <w:suff w:val="space"/>
      <w:lvlText w:val="%1.%2.%3.%4.%5."/>
      <w:lvlJc w:val="left"/>
      <w:pPr>
        <w:ind w:left="1418" w:hanging="284"/>
      </w:pPr>
      <w:rPr>
        <w:rFonts w:hint="default"/>
      </w:rPr>
    </w:lvl>
    <w:lvl w:ilvl="5">
      <w:start w:val="1"/>
      <w:numFmt w:val="decimal"/>
      <w:pStyle w:val="Titre6"/>
      <w:suff w:val="space"/>
      <w:lvlText w:val="%1.%2.%3.%4.%5.%6."/>
      <w:lvlJc w:val="left"/>
      <w:pPr>
        <w:ind w:left="1701" w:hanging="283"/>
      </w:pPr>
      <w:rPr>
        <w:rFonts w:hint="default"/>
      </w:rPr>
    </w:lvl>
    <w:lvl w:ilvl="6">
      <w:start w:val="1"/>
      <w:numFmt w:val="decimal"/>
      <w:pStyle w:val="Titre7"/>
      <w:suff w:val="space"/>
      <w:lvlText w:val="%1.%2.%3.%4.%5.%6.%7."/>
      <w:lvlJc w:val="left"/>
      <w:pPr>
        <w:ind w:left="1985" w:hanging="284"/>
      </w:pPr>
      <w:rPr>
        <w:rFonts w:hint="default"/>
      </w:rPr>
    </w:lvl>
    <w:lvl w:ilvl="7">
      <w:start w:val="1"/>
      <w:numFmt w:val="decimal"/>
      <w:pStyle w:val="Titre8"/>
      <w:suff w:val="space"/>
      <w:lvlText w:val="%1.%2.%3.%4.%5.%6.%7.%8."/>
      <w:lvlJc w:val="left"/>
      <w:pPr>
        <w:ind w:left="2268" w:hanging="283"/>
      </w:pPr>
      <w:rPr>
        <w:rFonts w:hint="default"/>
      </w:rPr>
    </w:lvl>
    <w:lvl w:ilvl="8">
      <w:start w:val="1"/>
      <w:numFmt w:val="decimal"/>
      <w:pStyle w:val="Titre9"/>
      <w:suff w:val="space"/>
      <w:lvlText w:val="%1.%2.%3.%4.%5.%6.%7.%8.%9."/>
      <w:lvlJc w:val="left"/>
      <w:pPr>
        <w:ind w:left="2552" w:hanging="284"/>
      </w:pPr>
      <w:rPr>
        <w:rFonts w:hint="default"/>
      </w:rPr>
    </w:lvl>
  </w:abstractNum>
  <w:abstractNum w:abstractNumId="45" w15:restartNumberingAfterBreak="0">
    <w:nsid w:val="7A001433"/>
    <w:multiLevelType w:val="hybridMultilevel"/>
    <w:tmpl w:val="30C42240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6" w15:restartNumberingAfterBreak="0">
    <w:nsid w:val="7AFB30DA"/>
    <w:multiLevelType w:val="multilevel"/>
    <w:tmpl w:val="040C0023"/>
    <w:styleLink w:val="ArticleSection"/>
    <w:lvl w:ilvl="0">
      <w:start w:val="1"/>
      <w:numFmt w:val="upperRoman"/>
      <w:lvlText w:val="Article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8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num w:numId="1">
    <w:abstractNumId w:val="4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7"/>
  </w:num>
  <w:num w:numId="7">
    <w:abstractNumId w:val="6"/>
  </w:num>
  <w:num w:numId="8">
    <w:abstractNumId w:val="5"/>
  </w:num>
  <w:num w:numId="9">
    <w:abstractNumId w:val="4"/>
  </w:num>
  <w:num w:numId="10">
    <w:abstractNumId w:val="18"/>
  </w:num>
  <w:num w:numId="11">
    <w:abstractNumId w:val="21"/>
  </w:num>
  <w:num w:numId="12">
    <w:abstractNumId w:val="46"/>
  </w:num>
  <w:num w:numId="13">
    <w:abstractNumId w:val="41"/>
  </w:num>
  <w:num w:numId="14">
    <w:abstractNumId w:val="24"/>
  </w:num>
  <w:num w:numId="15">
    <w:abstractNumId w:val="8"/>
  </w:num>
  <w:num w:numId="16">
    <w:abstractNumId w:val="10"/>
  </w:num>
  <w:num w:numId="17">
    <w:abstractNumId w:val="36"/>
  </w:num>
  <w:num w:numId="18">
    <w:abstractNumId w:val="29"/>
  </w:num>
  <w:num w:numId="19">
    <w:abstractNumId w:val="12"/>
  </w:num>
  <w:num w:numId="20">
    <w:abstractNumId w:val="17"/>
  </w:num>
  <w:num w:numId="21">
    <w:abstractNumId w:val="32"/>
  </w:num>
  <w:num w:numId="22">
    <w:abstractNumId w:val="13"/>
  </w:num>
  <w:num w:numId="23">
    <w:abstractNumId w:val="33"/>
  </w:num>
  <w:num w:numId="24">
    <w:abstractNumId w:val="34"/>
  </w:num>
  <w:num w:numId="25">
    <w:abstractNumId w:val="23"/>
  </w:num>
  <w:num w:numId="26">
    <w:abstractNumId w:val="40"/>
  </w:num>
  <w:num w:numId="27">
    <w:abstractNumId w:val="26"/>
  </w:num>
  <w:num w:numId="28">
    <w:abstractNumId w:val="43"/>
  </w:num>
  <w:num w:numId="29">
    <w:abstractNumId w:val="45"/>
  </w:num>
  <w:num w:numId="30">
    <w:abstractNumId w:val="11"/>
  </w:num>
  <w:num w:numId="31">
    <w:abstractNumId w:val="31"/>
  </w:num>
  <w:num w:numId="32">
    <w:abstractNumId w:val="28"/>
  </w:num>
  <w:num w:numId="33">
    <w:abstractNumId w:val="16"/>
  </w:num>
  <w:num w:numId="34">
    <w:abstractNumId w:val="30"/>
  </w:num>
  <w:num w:numId="35">
    <w:abstractNumId w:val="15"/>
  </w:num>
  <w:num w:numId="36">
    <w:abstractNumId w:val="14"/>
  </w:num>
  <w:num w:numId="37">
    <w:abstractNumId w:val="27"/>
  </w:num>
  <w:num w:numId="38">
    <w:abstractNumId w:val="42"/>
  </w:num>
  <w:num w:numId="39">
    <w:abstractNumId w:val="39"/>
  </w:num>
  <w:num w:numId="40">
    <w:abstractNumId w:val="19"/>
  </w:num>
  <w:num w:numId="41">
    <w:abstractNumId w:val="20"/>
  </w:num>
  <w:num w:numId="42">
    <w:abstractNumId w:val="25"/>
  </w:num>
  <w:num w:numId="43">
    <w:abstractNumId w:val="37"/>
  </w:num>
  <w:num w:numId="44">
    <w:abstractNumId w:val="38"/>
  </w:num>
  <w:num w:numId="45">
    <w:abstractNumId w:val="9"/>
  </w:num>
  <w:num w:numId="46">
    <w:abstractNumId w:val="22"/>
  </w:num>
  <w:num w:numId="47">
    <w:abstractNumId w:val="35"/>
  </w:num>
  <w:numIdMacAtCleanup w:val="13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Frédéric MOLINIERES">
    <w15:presenceInfo w15:providerId="AD" w15:userId="S-1-5-21-140251464-1100562296-504664018-368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trackRevisions/>
  <w:defaultTabStop w:val="708"/>
  <w:hyphenationZone w:val="425"/>
  <w:defaultTableStyle w:val="Thmedutableau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3B7"/>
    <w:rsid w:val="000003A6"/>
    <w:rsid w:val="00001794"/>
    <w:rsid w:val="000022D5"/>
    <w:rsid w:val="000023EC"/>
    <w:rsid w:val="00002911"/>
    <w:rsid w:val="00003321"/>
    <w:rsid w:val="000046A3"/>
    <w:rsid w:val="00004756"/>
    <w:rsid w:val="00006383"/>
    <w:rsid w:val="000069D4"/>
    <w:rsid w:val="00007524"/>
    <w:rsid w:val="00007F3B"/>
    <w:rsid w:val="000101B0"/>
    <w:rsid w:val="00010D9D"/>
    <w:rsid w:val="00011B85"/>
    <w:rsid w:val="00012ECE"/>
    <w:rsid w:val="00013D7E"/>
    <w:rsid w:val="00013ECD"/>
    <w:rsid w:val="0001456D"/>
    <w:rsid w:val="0001459B"/>
    <w:rsid w:val="00016698"/>
    <w:rsid w:val="00017D8B"/>
    <w:rsid w:val="00020030"/>
    <w:rsid w:val="0002118A"/>
    <w:rsid w:val="00021A2B"/>
    <w:rsid w:val="00021C33"/>
    <w:rsid w:val="00021D5C"/>
    <w:rsid w:val="00021E4F"/>
    <w:rsid w:val="00022DF8"/>
    <w:rsid w:val="000232FE"/>
    <w:rsid w:val="000233A7"/>
    <w:rsid w:val="00024343"/>
    <w:rsid w:val="00024E05"/>
    <w:rsid w:val="00026252"/>
    <w:rsid w:val="000263C0"/>
    <w:rsid w:val="0002740C"/>
    <w:rsid w:val="00027DB8"/>
    <w:rsid w:val="00027FAE"/>
    <w:rsid w:val="000309C4"/>
    <w:rsid w:val="000311D8"/>
    <w:rsid w:val="00031605"/>
    <w:rsid w:val="00031C79"/>
    <w:rsid w:val="000332D6"/>
    <w:rsid w:val="0003345B"/>
    <w:rsid w:val="00033D88"/>
    <w:rsid w:val="00033F68"/>
    <w:rsid w:val="00033FC3"/>
    <w:rsid w:val="0003477C"/>
    <w:rsid w:val="00034CBE"/>
    <w:rsid w:val="00034EE6"/>
    <w:rsid w:val="000353C8"/>
    <w:rsid w:val="00037381"/>
    <w:rsid w:val="00037E37"/>
    <w:rsid w:val="00040DF1"/>
    <w:rsid w:val="000418F3"/>
    <w:rsid w:val="0004207C"/>
    <w:rsid w:val="0004224B"/>
    <w:rsid w:val="00042D74"/>
    <w:rsid w:val="00044423"/>
    <w:rsid w:val="00044A74"/>
    <w:rsid w:val="00045153"/>
    <w:rsid w:val="0004652E"/>
    <w:rsid w:val="00046606"/>
    <w:rsid w:val="0004681A"/>
    <w:rsid w:val="000475BD"/>
    <w:rsid w:val="000477F8"/>
    <w:rsid w:val="000479AA"/>
    <w:rsid w:val="000504FA"/>
    <w:rsid w:val="00051AA6"/>
    <w:rsid w:val="00051F9C"/>
    <w:rsid w:val="00052148"/>
    <w:rsid w:val="000537C2"/>
    <w:rsid w:val="00054152"/>
    <w:rsid w:val="000555A6"/>
    <w:rsid w:val="00055DD2"/>
    <w:rsid w:val="00055E08"/>
    <w:rsid w:val="000569BC"/>
    <w:rsid w:val="00056CEE"/>
    <w:rsid w:val="00056D73"/>
    <w:rsid w:val="00057C3B"/>
    <w:rsid w:val="00060092"/>
    <w:rsid w:val="000602FC"/>
    <w:rsid w:val="00061053"/>
    <w:rsid w:val="00061E20"/>
    <w:rsid w:val="00061F2B"/>
    <w:rsid w:val="000623C8"/>
    <w:rsid w:val="00063036"/>
    <w:rsid w:val="0006335F"/>
    <w:rsid w:val="0006342B"/>
    <w:rsid w:val="0006379E"/>
    <w:rsid w:val="00063BBA"/>
    <w:rsid w:val="00066DDF"/>
    <w:rsid w:val="00067261"/>
    <w:rsid w:val="00070213"/>
    <w:rsid w:val="00071A2E"/>
    <w:rsid w:val="00072D56"/>
    <w:rsid w:val="0007341D"/>
    <w:rsid w:val="0007357D"/>
    <w:rsid w:val="00073889"/>
    <w:rsid w:val="00074853"/>
    <w:rsid w:val="00075CCA"/>
    <w:rsid w:val="0007661B"/>
    <w:rsid w:val="00076A1A"/>
    <w:rsid w:val="00076C8C"/>
    <w:rsid w:val="00077684"/>
    <w:rsid w:val="00077BB2"/>
    <w:rsid w:val="000800DB"/>
    <w:rsid w:val="00080F9F"/>
    <w:rsid w:val="00082C30"/>
    <w:rsid w:val="00082CFC"/>
    <w:rsid w:val="00083FB7"/>
    <w:rsid w:val="000855D5"/>
    <w:rsid w:val="00086F13"/>
    <w:rsid w:val="0008705F"/>
    <w:rsid w:val="00090DD7"/>
    <w:rsid w:val="000914F6"/>
    <w:rsid w:val="00091D3B"/>
    <w:rsid w:val="0009206E"/>
    <w:rsid w:val="00092430"/>
    <w:rsid w:val="00092779"/>
    <w:rsid w:val="00092949"/>
    <w:rsid w:val="00092E86"/>
    <w:rsid w:val="00092EFA"/>
    <w:rsid w:val="00093567"/>
    <w:rsid w:val="00093E1A"/>
    <w:rsid w:val="000940A5"/>
    <w:rsid w:val="000943D8"/>
    <w:rsid w:val="0009448E"/>
    <w:rsid w:val="00095410"/>
    <w:rsid w:val="00095472"/>
    <w:rsid w:val="0009662F"/>
    <w:rsid w:val="0009685E"/>
    <w:rsid w:val="00096B4D"/>
    <w:rsid w:val="00096E5E"/>
    <w:rsid w:val="0009732C"/>
    <w:rsid w:val="00097BEB"/>
    <w:rsid w:val="000A20C4"/>
    <w:rsid w:val="000A2A95"/>
    <w:rsid w:val="000A2C1F"/>
    <w:rsid w:val="000A481D"/>
    <w:rsid w:val="000A57A2"/>
    <w:rsid w:val="000A6D5F"/>
    <w:rsid w:val="000A730B"/>
    <w:rsid w:val="000A7386"/>
    <w:rsid w:val="000A791D"/>
    <w:rsid w:val="000A7F2F"/>
    <w:rsid w:val="000B00C7"/>
    <w:rsid w:val="000B026D"/>
    <w:rsid w:val="000B0DCE"/>
    <w:rsid w:val="000B100A"/>
    <w:rsid w:val="000B12D0"/>
    <w:rsid w:val="000B223F"/>
    <w:rsid w:val="000B2AE6"/>
    <w:rsid w:val="000B3417"/>
    <w:rsid w:val="000B3FC6"/>
    <w:rsid w:val="000B5A43"/>
    <w:rsid w:val="000B7050"/>
    <w:rsid w:val="000C0F4D"/>
    <w:rsid w:val="000C1001"/>
    <w:rsid w:val="000C152D"/>
    <w:rsid w:val="000C1C4B"/>
    <w:rsid w:val="000C227B"/>
    <w:rsid w:val="000C2AA9"/>
    <w:rsid w:val="000C323B"/>
    <w:rsid w:val="000C3A8A"/>
    <w:rsid w:val="000C3B10"/>
    <w:rsid w:val="000C3F0A"/>
    <w:rsid w:val="000C4219"/>
    <w:rsid w:val="000C47B6"/>
    <w:rsid w:val="000C525F"/>
    <w:rsid w:val="000C5366"/>
    <w:rsid w:val="000C5369"/>
    <w:rsid w:val="000C5966"/>
    <w:rsid w:val="000C674A"/>
    <w:rsid w:val="000C6773"/>
    <w:rsid w:val="000C6A73"/>
    <w:rsid w:val="000C6ED4"/>
    <w:rsid w:val="000C7134"/>
    <w:rsid w:val="000C721D"/>
    <w:rsid w:val="000C72E1"/>
    <w:rsid w:val="000C7F14"/>
    <w:rsid w:val="000D0E80"/>
    <w:rsid w:val="000D10D1"/>
    <w:rsid w:val="000D3C46"/>
    <w:rsid w:val="000D3F63"/>
    <w:rsid w:val="000D4772"/>
    <w:rsid w:val="000D570B"/>
    <w:rsid w:val="000D59BE"/>
    <w:rsid w:val="000D5A5B"/>
    <w:rsid w:val="000D6223"/>
    <w:rsid w:val="000D701D"/>
    <w:rsid w:val="000E09AF"/>
    <w:rsid w:val="000E0B5A"/>
    <w:rsid w:val="000E0EF5"/>
    <w:rsid w:val="000E1A12"/>
    <w:rsid w:val="000E1D2A"/>
    <w:rsid w:val="000E20FB"/>
    <w:rsid w:val="000E24E4"/>
    <w:rsid w:val="000E256C"/>
    <w:rsid w:val="000E278A"/>
    <w:rsid w:val="000E4B3A"/>
    <w:rsid w:val="000E4CEC"/>
    <w:rsid w:val="000E5CCD"/>
    <w:rsid w:val="000E793C"/>
    <w:rsid w:val="000E7B7D"/>
    <w:rsid w:val="000E7CA7"/>
    <w:rsid w:val="000F09D0"/>
    <w:rsid w:val="000F1D55"/>
    <w:rsid w:val="000F2436"/>
    <w:rsid w:val="000F27CC"/>
    <w:rsid w:val="000F2DEB"/>
    <w:rsid w:val="000F2EE6"/>
    <w:rsid w:val="000F387F"/>
    <w:rsid w:val="000F4544"/>
    <w:rsid w:val="000F5417"/>
    <w:rsid w:val="000F5423"/>
    <w:rsid w:val="000F5969"/>
    <w:rsid w:val="000F6260"/>
    <w:rsid w:val="000F6734"/>
    <w:rsid w:val="000F7116"/>
    <w:rsid w:val="001006B9"/>
    <w:rsid w:val="00101390"/>
    <w:rsid w:val="0010175C"/>
    <w:rsid w:val="00102B7C"/>
    <w:rsid w:val="00102F5B"/>
    <w:rsid w:val="001030B0"/>
    <w:rsid w:val="00103B19"/>
    <w:rsid w:val="001044FB"/>
    <w:rsid w:val="0010549A"/>
    <w:rsid w:val="00105D98"/>
    <w:rsid w:val="00106DC5"/>
    <w:rsid w:val="0010738D"/>
    <w:rsid w:val="001107E0"/>
    <w:rsid w:val="00110E1C"/>
    <w:rsid w:val="0011205D"/>
    <w:rsid w:val="00112206"/>
    <w:rsid w:val="00114AC1"/>
    <w:rsid w:val="00115315"/>
    <w:rsid w:val="00116422"/>
    <w:rsid w:val="00116ABA"/>
    <w:rsid w:val="00116B1C"/>
    <w:rsid w:val="001170B7"/>
    <w:rsid w:val="00117645"/>
    <w:rsid w:val="001176B9"/>
    <w:rsid w:val="00117931"/>
    <w:rsid w:val="00121846"/>
    <w:rsid w:val="00121F3C"/>
    <w:rsid w:val="0012391C"/>
    <w:rsid w:val="0012397C"/>
    <w:rsid w:val="00123D0A"/>
    <w:rsid w:val="00124735"/>
    <w:rsid w:val="00125705"/>
    <w:rsid w:val="0012573F"/>
    <w:rsid w:val="001262D6"/>
    <w:rsid w:val="00126746"/>
    <w:rsid w:val="00126D71"/>
    <w:rsid w:val="00126E9B"/>
    <w:rsid w:val="0012717B"/>
    <w:rsid w:val="001271F6"/>
    <w:rsid w:val="00127327"/>
    <w:rsid w:val="00127D5E"/>
    <w:rsid w:val="0013027C"/>
    <w:rsid w:val="00130972"/>
    <w:rsid w:val="001316FF"/>
    <w:rsid w:val="001317B4"/>
    <w:rsid w:val="001319E9"/>
    <w:rsid w:val="00131EB2"/>
    <w:rsid w:val="00132350"/>
    <w:rsid w:val="0013254E"/>
    <w:rsid w:val="00132775"/>
    <w:rsid w:val="001332E0"/>
    <w:rsid w:val="00133891"/>
    <w:rsid w:val="00133AC5"/>
    <w:rsid w:val="001347C5"/>
    <w:rsid w:val="00135D29"/>
    <w:rsid w:val="00135D94"/>
    <w:rsid w:val="00136438"/>
    <w:rsid w:val="00136A5D"/>
    <w:rsid w:val="00136B89"/>
    <w:rsid w:val="00136D77"/>
    <w:rsid w:val="0014041F"/>
    <w:rsid w:val="001406A4"/>
    <w:rsid w:val="00140D8B"/>
    <w:rsid w:val="00143FA9"/>
    <w:rsid w:val="001442E2"/>
    <w:rsid w:val="00144BC0"/>
    <w:rsid w:val="001469BC"/>
    <w:rsid w:val="00146BED"/>
    <w:rsid w:val="001470F9"/>
    <w:rsid w:val="00147A43"/>
    <w:rsid w:val="00147FF6"/>
    <w:rsid w:val="001501BC"/>
    <w:rsid w:val="00151C9F"/>
    <w:rsid w:val="00152F52"/>
    <w:rsid w:val="00153571"/>
    <w:rsid w:val="00153B91"/>
    <w:rsid w:val="00154253"/>
    <w:rsid w:val="0015425C"/>
    <w:rsid w:val="001546E2"/>
    <w:rsid w:val="00155155"/>
    <w:rsid w:val="001564F3"/>
    <w:rsid w:val="001565D8"/>
    <w:rsid w:val="0016041F"/>
    <w:rsid w:val="00160E58"/>
    <w:rsid w:val="00161895"/>
    <w:rsid w:val="00161A28"/>
    <w:rsid w:val="00163A64"/>
    <w:rsid w:val="00163D14"/>
    <w:rsid w:val="00164584"/>
    <w:rsid w:val="00164620"/>
    <w:rsid w:val="00164EAF"/>
    <w:rsid w:val="0016746D"/>
    <w:rsid w:val="00167654"/>
    <w:rsid w:val="00167D57"/>
    <w:rsid w:val="00167E2B"/>
    <w:rsid w:val="00170CE8"/>
    <w:rsid w:val="00170F85"/>
    <w:rsid w:val="001719A7"/>
    <w:rsid w:val="00171A1B"/>
    <w:rsid w:val="00171E5C"/>
    <w:rsid w:val="00172133"/>
    <w:rsid w:val="00172535"/>
    <w:rsid w:val="001733B8"/>
    <w:rsid w:val="001738B6"/>
    <w:rsid w:val="00173A28"/>
    <w:rsid w:val="00173B48"/>
    <w:rsid w:val="00174411"/>
    <w:rsid w:val="0017477D"/>
    <w:rsid w:val="00174A8E"/>
    <w:rsid w:val="00175442"/>
    <w:rsid w:val="00175D3F"/>
    <w:rsid w:val="00175F15"/>
    <w:rsid w:val="0017746D"/>
    <w:rsid w:val="00177645"/>
    <w:rsid w:val="00177D4C"/>
    <w:rsid w:val="00180F9B"/>
    <w:rsid w:val="0018165A"/>
    <w:rsid w:val="00181967"/>
    <w:rsid w:val="0018197E"/>
    <w:rsid w:val="00181B0E"/>
    <w:rsid w:val="00182038"/>
    <w:rsid w:val="00182119"/>
    <w:rsid w:val="0018223B"/>
    <w:rsid w:val="0018224B"/>
    <w:rsid w:val="001831AD"/>
    <w:rsid w:val="00183408"/>
    <w:rsid w:val="00183ABD"/>
    <w:rsid w:val="00183E97"/>
    <w:rsid w:val="001843B8"/>
    <w:rsid w:val="00184975"/>
    <w:rsid w:val="00184E49"/>
    <w:rsid w:val="00186580"/>
    <w:rsid w:val="00186D75"/>
    <w:rsid w:val="00190A4E"/>
    <w:rsid w:val="00190E5C"/>
    <w:rsid w:val="00190ED4"/>
    <w:rsid w:val="001915C2"/>
    <w:rsid w:val="00191AD5"/>
    <w:rsid w:val="001921F7"/>
    <w:rsid w:val="00192846"/>
    <w:rsid w:val="001928C5"/>
    <w:rsid w:val="00193D16"/>
    <w:rsid w:val="00193E25"/>
    <w:rsid w:val="00194149"/>
    <w:rsid w:val="0019442B"/>
    <w:rsid w:val="00194F05"/>
    <w:rsid w:val="00195320"/>
    <w:rsid w:val="00195AE9"/>
    <w:rsid w:val="00195B0D"/>
    <w:rsid w:val="00195B35"/>
    <w:rsid w:val="00195CCB"/>
    <w:rsid w:val="00195EE9"/>
    <w:rsid w:val="0019702C"/>
    <w:rsid w:val="001972D9"/>
    <w:rsid w:val="00197578"/>
    <w:rsid w:val="00197C15"/>
    <w:rsid w:val="001A032F"/>
    <w:rsid w:val="001A0F00"/>
    <w:rsid w:val="001A1570"/>
    <w:rsid w:val="001A22B4"/>
    <w:rsid w:val="001A3527"/>
    <w:rsid w:val="001A3CAB"/>
    <w:rsid w:val="001A3E7E"/>
    <w:rsid w:val="001A52EA"/>
    <w:rsid w:val="001A534C"/>
    <w:rsid w:val="001A57A1"/>
    <w:rsid w:val="001A5C78"/>
    <w:rsid w:val="001A6D36"/>
    <w:rsid w:val="001A723A"/>
    <w:rsid w:val="001A7314"/>
    <w:rsid w:val="001A7836"/>
    <w:rsid w:val="001A7DA0"/>
    <w:rsid w:val="001B0BC4"/>
    <w:rsid w:val="001B29FC"/>
    <w:rsid w:val="001B2EE7"/>
    <w:rsid w:val="001B33AD"/>
    <w:rsid w:val="001B35CF"/>
    <w:rsid w:val="001B3617"/>
    <w:rsid w:val="001B5399"/>
    <w:rsid w:val="001B5EB8"/>
    <w:rsid w:val="001B7B58"/>
    <w:rsid w:val="001C10CC"/>
    <w:rsid w:val="001C12B8"/>
    <w:rsid w:val="001C25F0"/>
    <w:rsid w:val="001C2985"/>
    <w:rsid w:val="001C2C73"/>
    <w:rsid w:val="001C3D3C"/>
    <w:rsid w:val="001C4E5D"/>
    <w:rsid w:val="001C592E"/>
    <w:rsid w:val="001C5B79"/>
    <w:rsid w:val="001C5CFA"/>
    <w:rsid w:val="001C63E7"/>
    <w:rsid w:val="001C6954"/>
    <w:rsid w:val="001D07C3"/>
    <w:rsid w:val="001D0A85"/>
    <w:rsid w:val="001D0E77"/>
    <w:rsid w:val="001D1357"/>
    <w:rsid w:val="001D16E5"/>
    <w:rsid w:val="001D1850"/>
    <w:rsid w:val="001D2235"/>
    <w:rsid w:val="001D2433"/>
    <w:rsid w:val="001D39D0"/>
    <w:rsid w:val="001D4AF6"/>
    <w:rsid w:val="001D6336"/>
    <w:rsid w:val="001D6714"/>
    <w:rsid w:val="001D68E8"/>
    <w:rsid w:val="001D6D48"/>
    <w:rsid w:val="001D7180"/>
    <w:rsid w:val="001D7C98"/>
    <w:rsid w:val="001E0418"/>
    <w:rsid w:val="001E07B0"/>
    <w:rsid w:val="001E08BB"/>
    <w:rsid w:val="001E0DEE"/>
    <w:rsid w:val="001E1C4F"/>
    <w:rsid w:val="001E247E"/>
    <w:rsid w:val="001E2B50"/>
    <w:rsid w:val="001E4960"/>
    <w:rsid w:val="001E4FE5"/>
    <w:rsid w:val="001E5154"/>
    <w:rsid w:val="001E6139"/>
    <w:rsid w:val="001E643F"/>
    <w:rsid w:val="001E6550"/>
    <w:rsid w:val="001E7693"/>
    <w:rsid w:val="001F070B"/>
    <w:rsid w:val="001F10B7"/>
    <w:rsid w:val="001F11A0"/>
    <w:rsid w:val="001F12D4"/>
    <w:rsid w:val="001F1A93"/>
    <w:rsid w:val="001F2C50"/>
    <w:rsid w:val="001F3087"/>
    <w:rsid w:val="001F3935"/>
    <w:rsid w:val="001F50BD"/>
    <w:rsid w:val="001F5EE8"/>
    <w:rsid w:val="001F6745"/>
    <w:rsid w:val="001F6BAA"/>
    <w:rsid w:val="001F6DB0"/>
    <w:rsid w:val="001F6E64"/>
    <w:rsid w:val="001F7AAA"/>
    <w:rsid w:val="0020052A"/>
    <w:rsid w:val="00201B2F"/>
    <w:rsid w:val="00202873"/>
    <w:rsid w:val="00202AAF"/>
    <w:rsid w:val="00202E9D"/>
    <w:rsid w:val="0020302E"/>
    <w:rsid w:val="0020386C"/>
    <w:rsid w:val="0020409C"/>
    <w:rsid w:val="00204297"/>
    <w:rsid w:val="002044B6"/>
    <w:rsid w:val="002047A6"/>
    <w:rsid w:val="00204A97"/>
    <w:rsid w:val="00204C70"/>
    <w:rsid w:val="00204F92"/>
    <w:rsid w:val="00205D8B"/>
    <w:rsid w:val="002063C6"/>
    <w:rsid w:val="00206519"/>
    <w:rsid w:val="0020667F"/>
    <w:rsid w:val="0020697B"/>
    <w:rsid w:val="002069BB"/>
    <w:rsid w:val="00207891"/>
    <w:rsid w:val="00207C20"/>
    <w:rsid w:val="00210342"/>
    <w:rsid w:val="0021135C"/>
    <w:rsid w:val="002114F5"/>
    <w:rsid w:val="00211E82"/>
    <w:rsid w:val="00212460"/>
    <w:rsid w:val="00212B0F"/>
    <w:rsid w:val="00212EFA"/>
    <w:rsid w:val="0021478D"/>
    <w:rsid w:val="002166B2"/>
    <w:rsid w:val="002166BB"/>
    <w:rsid w:val="00216774"/>
    <w:rsid w:val="0022030D"/>
    <w:rsid w:val="00220D86"/>
    <w:rsid w:val="002211F5"/>
    <w:rsid w:val="002214EE"/>
    <w:rsid w:val="00221EBC"/>
    <w:rsid w:val="0022280F"/>
    <w:rsid w:val="002228C8"/>
    <w:rsid w:val="00222966"/>
    <w:rsid w:val="002232D9"/>
    <w:rsid w:val="002242DA"/>
    <w:rsid w:val="00225D03"/>
    <w:rsid w:val="00225DED"/>
    <w:rsid w:val="002265BC"/>
    <w:rsid w:val="002271D7"/>
    <w:rsid w:val="00227625"/>
    <w:rsid w:val="00230566"/>
    <w:rsid w:val="00230CC3"/>
    <w:rsid w:val="00231ED9"/>
    <w:rsid w:val="002324C9"/>
    <w:rsid w:val="00232901"/>
    <w:rsid w:val="00232E7C"/>
    <w:rsid w:val="00234F84"/>
    <w:rsid w:val="00236127"/>
    <w:rsid w:val="0023695B"/>
    <w:rsid w:val="00236DB0"/>
    <w:rsid w:val="00236F07"/>
    <w:rsid w:val="002375C8"/>
    <w:rsid w:val="0023771B"/>
    <w:rsid w:val="002406E5"/>
    <w:rsid w:val="00240862"/>
    <w:rsid w:val="00240AD6"/>
    <w:rsid w:val="0024180A"/>
    <w:rsid w:val="00242300"/>
    <w:rsid w:val="00243513"/>
    <w:rsid w:val="00243DF9"/>
    <w:rsid w:val="002443B9"/>
    <w:rsid w:val="002444B6"/>
    <w:rsid w:val="002448FB"/>
    <w:rsid w:val="00244E95"/>
    <w:rsid w:val="00245184"/>
    <w:rsid w:val="0024686B"/>
    <w:rsid w:val="00246A59"/>
    <w:rsid w:val="00250688"/>
    <w:rsid w:val="00250B00"/>
    <w:rsid w:val="00250D07"/>
    <w:rsid w:val="00251A0F"/>
    <w:rsid w:val="00251ABF"/>
    <w:rsid w:val="0025246B"/>
    <w:rsid w:val="00252649"/>
    <w:rsid w:val="00252998"/>
    <w:rsid w:val="00252D09"/>
    <w:rsid w:val="00252D5D"/>
    <w:rsid w:val="00252FE6"/>
    <w:rsid w:val="0025360A"/>
    <w:rsid w:val="00256412"/>
    <w:rsid w:val="00260BA7"/>
    <w:rsid w:val="00261933"/>
    <w:rsid w:val="00261A5F"/>
    <w:rsid w:val="00262A7E"/>
    <w:rsid w:val="00263BBC"/>
    <w:rsid w:val="00264BBE"/>
    <w:rsid w:val="002652ED"/>
    <w:rsid w:val="00265C99"/>
    <w:rsid w:val="00265F7B"/>
    <w:rsid w:val="00265FB0"/>
    <w:rsid w:val="00267AA4"/>
    <w:rsid w:val="00270A8F"/>
    <w:rsid w:val="00270E4D"/>
    <w:rsid w:val="00270EF4"/>
    <w:rsid w:val="00271555"/>
    <w:rsid w:val="00271762"/>
    <w:rsid w:val="00271940"/>
    <w:rsid w:val="00271F28"/>
    <w:rsid w:val="002736EC"/>
    <w:rsid w:val="0027416F"/>
    <w:rsid w:val="002749C3"/>
    <w:rsid w:val="002752D0"/>
    <w:rsid w:val="00276325"/>
    <w:rsid w:val="00276749"/>
    <w:rsid w:val="00276A3F"/>
    <w:rsid w:val="00276C2B"/>
    <w:rsid w:val="00277068"/>
    <w:rsid w:val="00277246"/>
    <w:rsid w:val="0027746D"/>
    <w:rsid w:val="00277574"/>
    <w:rsid w:val="00277818"/>
    <w:rsid w:val="002800CE"/>
    <w:rsid w:val="0028015B"/>
    <w:rsid w:val="00280610"/>
    <w:rsid w:val="00280A2B"/>
    <w:rsid w:val="00280C31"/>
    <w:rsid w:val="00280E99"/>
    <w:rsid w:val="00280FA4"/>
    <w:rsid w:val="002817A4"/>
    <w:rsid w:val="002835A3"/>
    <w:rsid w:val="0028377A"/>
    <w:rsid w:val="00284FC9"/>
    <w:rsid w:val="002910F4"/>
    <w:rsid w:val="00291665"/>
    <w:rsid w:val="00291D7A"/>
    <w:rsid w:val="00292D94"/>
    <w:rsid w:val="00292FF4"/>
    <w:rsid w:val="00293D51"/>
    <w:rsid w:val="00294AB7"/>
    <w:rsid w:val="00294E61"/>
    <w:rsid w:val="00295A5A"/>
    <w:rsid w:val="00295F68"/>
    <w:rsid w:val="0029716F"/>
    <w:rsid w:val="0029795E"/>
    <w:rsid w:val="00297DC0"/>
    <w:rsid w:val="002A0CF2"/>
    <w:rsid w:val="002A23F4"/>
    <w:rsid w:val="002A30DA"/>
    <w:rsid w:val="002A317C"/>
    <w:rsid w:val="002A3A1F"/>
    <w:rsid w:val="002A4433"/>
    <w:rsid w:val="002A46BE"/>
    <w:rsid w:val="002A4F4E"/>
    <w:rsid w:val="002A4FB4"/>
    <w:rsid w:val="002A5838"/>
    <w:rsid w:val="002A5F8B"/>
    <w:rsid w:val="002A6AA1"/>
    <w:rsid w:val="002A6B90"/>
    <w:rsid w:val="002A7056"/>
    <w:rsid w:val="002A7DB0"/>
    <w:rsid w:val="002B01D7"/>
    <w:rsid w:val="002B0732"/>
    <w:rsid w:val="002B10E7"/>
    <w:rsid w:val="002B2E93"/>
    <w:rsid w:val="002B38D0"/>
    <w:rsid w:val="002B39AB"/>
    <w:rsid w:val="002B3F9D"/>
    <w:rsid w:val="002B40DA"/>
    <w:rsid w:val="002B42D1"/>
    <w:rsid w:val="002B43AB"/>
    <w:rsid w:val="002B5904"/>
    <w:rsid w:val="002B59CC"/>
    <w:rsid w:val="002B5C03"/>
    <w:rsid w:val="002B60BC"/>
    <w:rsid w:val="002B61C6"/>
    <w:rsid w:val="002B6A6B"/>
    <w:rsid w:val="002B6BAA"/>
    <w:rsid w:val="002B7378"/>
    <w:rsid w:val="002B74B3"/>
    <w:rsid w:val="002B7A6A"/>
    <w:rsid w:val="002C0E1B"/>
    <w:rsid w:val="002C12DB"/>
    <w:rsid w:val="002C1528"/>
    <w:rsid w:val="002C2ED2"/>
    <w:rsid w:val="002C30AC"/>
    <w:rsid w:val="002C37F8"/>
    <w:rsid w:val="002C3B1D"/>
    <w:rsid w:val="002C4F80"/>
    <w:rsid w:val="002C515C"/>
    <w:rsid w:val="002C56F4"/>
    <w:rsid w:val="002C6109"/>
    <w:rsid w:val="002C622D"/>
    <w:rsid w:val="002C6513"/>
    <w:rsid w:val="002D09CB"/>
    <w:rsid w:val="002D0C2E"/>
    <w:rsid w:val="002D1C77"/>
    <w:rsid w:val="002D1CE7"/>
    <w:rsid w:val="002D208D"/>
    <w:rsid w:val="002D3798"/>
    <w:rsid w:val="002D37CF"/>
    <w:rsid w:val="002D3E6B"/>
    <w:rsid w:val="002D4039"/>
    <w:rsid w:val="002D527C"/>
    <w:rsid w:val="002D6FBD"/>
    <w:rsid w:val="002E0238"/>
    <w:rsid w:val="002E29AE"/>
    <w:rsid w:val="002E3E0C"/>
    <w:rsid w:val="002E45B4"/>
    <w:rsid w:val="002E477B"/>
    <w:rsid w:val="002E6B6D"/>
    <w:rsid w:val="002E735B"/>
    <w:rsid w:val="002E7B57"/>
    <w:rsid w:val="002F0291"/>
    <w:rsid w:val="002F0CAB"/>
    <w:rsid w:val="002F0D72"/>
    <w:rsid w:val="002F1C0D"/>
    <w:rsid w:val="002F243F"/>
    <w:rsid w:val="002F29AA"/>
    <w:rsid w:val="002F2F13"/>
    <w:rsid w:val="002F34DF"/>
    <w:rsid w:val="002F3778"/>
    <w:rsid w:val="002F3B55"/>
    <w:rsid w:val="002F4962"/>
    <w:rsid w:val="002F4BF1"/>
    <w:rsid w:val="002F51E3"/>
    <w:rsid w:val="002F5370"/>
    <w:rsid w:val="002F5374"/>
    <w:rsid w:val="002F59DB"/>
    <w:rsid w:val="002F6423"/>
    <w:rsid w:val="00301CAF"/>
    <w:rsid w:val="003024C3"/>
    <w:rsid w:val="00303715"/>
    <w:rsid w:val="00304299"/>
    <w:rsid w:val="003044B5"/>
    <w:rsid w:val="003048EA"/>
    <w:rsid w:val="003052CC"/>
    <w:rsid w:val="00305CCE"/>
    <w:rsid w:val="003063C3"/>
    <w:rsid w:val="0030640C"/>
    <w:rsid w:val="0030651C"/>
    <w:rsid w:val="003070BF"/>
    <w:rsid w:val="003072F3"/>
    <w:rsid w:val="00310F56"/>
    <w:rsid w:val="003110C1"/>
    <w:rsid w:val="003119DC"/>
    <w:rsid w:val="00311C6A"/>
    <w:rsid w:val="00312120"/>
    <w:rsid w:val="00312A0F"/>
    <w:rsid w:val="00312CE6"/>
    <w:rsid w:val="00313CA9"/>
    <w:rsid w:val="00314520"/>
    <w:rsid w:val="00314D59"/>
    <w:rsid w:val="00314D7D"/>
    <w:rsid w:val="00314DFD"/>
    <w:rsid w:val="003156BB"/>
    <w:rsid w:val="00316E13"/>
    <w:rsid w:val="003177E2"/>
    <w:rsid w:val="003211DF"/>
    <w:rsid w:val="00321343"/>
    <w:rsid w:val="0032148B"/>
    <w:rsid w:val="00321FB3"/>
    <w:rsid w:val="003222FF"/>
    <w:rsid w:val="00322CCE"/>
    <w:rsid w:val="00323152"/>
    <w:rsid w:val="003234A2"/>
    <w:rsid w:val="0032353F"/>
    <w:rsid w:val="0032381A"/>
    <w:rsid w:val="00323BAC"/>
    <w:rsid w:val="00323D2B"/>
    <w:rsid w:val="00324AAE"/>
    <w:rsid w:val="003254B7"/>
    <w:rsid w:val="00325E38"/>
    <w:rsid w:val="00326068"/>
    <w:rsid w:val="00327290"/>
    <w:rsid w:val="00327364"/>
    <w:rsid w:val="003307F6"/>
    <w:rsid w:val="0033242C"/>
    <w:rsid w:val="00332E94"/>
    <w:rsid w:val="003333B7"/>
    <w:rsid w:val="003334BF"/>
    <w:rsid w:val="00333630"/>
    <w:rsid w:val="00333F56"/>
    <w:rsid w:val="003342B9"/>
    <w:rsid w:val="00334636"/>
    <w:rsid w:val="00335754"/>
    <w:rsid w:val="00335BFF"/>
    <w:rsid w:val="0033647A"/>
    <w:rsid w:val="00340170"/>
    <w:rsid w:val="0034089D"/>
    <w:rsid w:val="0034094D"/>
    <w:rsid w:val="00341157"/>
    <w:rsid w:val="003417E9"/>
    <w:rsid w:val="00341F4E"/>
    <w:rsid w:val="00343AEB"/>
    <w:rsid w:val="0034432E"/>
    <w:rsid w:val="0034496A"/>
    <w:rsid w:val="00344D74"/>
    <w:rsid w:val="00344E53"/>
    <w:rsid w:val="00345AC3"/>
    <w:rsid w:val="003463CD"/>
    <w:rsid w:val="003468E1"/>
    <w:rsid w:val="00347F17"/>
    <w:rsid w:val="00350DFD"/>
    <w:rsid w:val="00351831"/>
    <w:rsid w:val="003519A2"/>
    <w:rsid w:val="00351E67"/>
    <w:rsid w:val="00354E9B"/>
    <w:rsid w:val="00355142"/>
    <w:rsid w:val="00355B1D"/>
    <w:rsid w:val="003567F8"/>
    <w:rsid w:val="00356866"/>
    <w:rsid w:val="003572D6"/>
    <w:rsid w:val="00357647"/>
    <w:rsid w:val="003605B1"/>
    <w:rsid w:val="00360941"/>
    <w:rsid w:val="00361A92"/>
    <w:rsid w:val="00362F87"/>
    <w:rsid w:val="00363249"/>
    <w:rsid w:val="0036336F"/>
    <w:rsid w:val="00364E18"/>
    <w:rsid w:val="003650A0"/>
    <w:rsid w:val="00366E3E"/>
    <w:rsid w:val="00367192"/>
    <w:rsid w:val="003675D3"/>
    <w:rsid w:val="0036771D"/>
    <w:rsid w:val="00367A5D"/>
    <w:rsid w:val="00367DD0"/>
    <w:rsid w:val="003700A6"/>
    <w:rsid w:val="003709D7"/>
    <w:rsid w:val="00370D2A"/>
    <w:rsid w:val="00371C53"/>
    <w:rsid w:val="00371E8B"/>
    <w:rsid w:val="0037200B"/>
    <w:rsid w:val="003733AB"/>
    <w:rsid w:val="00374E16"/>
    <w:rsid w:val="0037567C"/>
    <w:rsid w:val="00376BB3"/>
    <w:rsid w:val="00381028"/>
    <w:rsid w:val="0038190D"/>
    <w:rsid w:val="00382355"/>
    <w:rsid w:val="00382405"/>
    <w:rsid w:val="00382C8C"/>
    <w:rsid w:val="003832A4"/>
    <w:rsid w:val="003832AC"/>
    <w:rsid w:val="00383803"/>
    <w:rsid w:val="00383BC8"/>
    <w:rsid w:val="00384274"/>
    <w:rsid w:val="00384DFE"/>
    <w:rsid w:val="0038573D"/>
    <w:rsid w:val="00385C6E"/>
    <w:rsid w:val="00387A50"/>
    <w:rsid w:val="00390C86"/>
    <w:rsid w:val="00391339"/>
    <w:rsid w:val="00391F66"/>
    <w:rsid w:val="00391F73"/>
    <w:rsid w:val="0039230E"/>
    <w:rsid w:val="00392695"/>
    <w:rsid w:val="0039278F"/>
    <w:rsid w:val="00392947"/>
    <w:rsid w:val="00392B00"/>
    <w:rsid w:val="00392EA7"/>
    <w:rsid w:val="0039413A"/>
    <w:rsid w:val="00394713"/>
    <w:rsid w:val="00394722"/>
    <w:rsid w:val="00394A01"/>
    <w:rsid w:val="00394C31"/>
    <w:rsid w:val="00394CA5"/>
    <w:rsid w:val="00395862"/>
    <w:rsid w:val="00396720"/>
    <w:rsid w:val="00396848"/>
    <w:rsid w:val="00396BC0"/>
    <w:rsid w:val="00396CB6"/>
    <w:rsid w:val="00397A63"/>
    <w:rsid w:val="00397AD2"/>
    <w:rsid w:val="00397ADC"/>
    <w:rsid w:val="003A0324"/>
    <w:rsid w:val="003A0730"/>
    <w:rsid w:val="003A1DFC"/>
    <w:rsid w:val="003A2B6E"/>
    <w:rsid w:val="003A2D99"/>
    <w:rsid w:val="003A2FD2"/>
    <w:rsid w:val="003A436D"/>
    <w:rsid w:val="003A4F20"/>
    <w:rsid w:val="003A5013"/>
    <w:rsid w:val="003A6A6E"/>
    <w:rsid w:val="003A6EEC"/>
    <w:rsid w:val="003A7429"/>
    <w:rsid w:val="003A74D1"/>
    <w:rsid w:val="003A7710"/>
    <w:rsid w:val="003B0302"/>
    <w:rsid w:val="003B175C"/>
    <w:rsid w:val="003B2347"/>
    <w:rsid w:val="003B2B14"/>
    <w:rsid w:val="003B42C7"/>
    <w:rsid w:val="003B4484"/>
    <w:rsid w:val="003B5457"/>
    <w:rsid w:val="003B5A09"/>
    <w:rsid w:val="003B64BA"/>
    <w:rsid w:val="003B6E87"/>
    <w:rsid w:val="003B6EDC"/>
    <w:rsid w:val="003B75B4"/>
    <w:rsid w:val="003B780A"/>
    <w:rsid w:val="003B7E74"/>
    <w:rsid w:val="003C053C"/>
    <w:rsid w:val="003C0F4A"/>
    <w:rsid w:val="003C195C"/>
    <w:rsid w:val="003C1F77"/>
    <w:rsid w:val="003C233C"/>
    <w:rsid w:val="003C240A"/>
    <w:rsid w:val="003C41E2"/>
    <w:rsid w:val="003C47B0"/>
    <w:rsid w:val="003C554D"/>
    <w:rsid w:val="003C5969"/>
    <w:rsid w:val="003C6A2C"/>
    <w:rsid w:val="003D04F6"/>
    <w:rsid w:val="003D082E"/>
    <w:rsid w:val="003D0B3F"/>
    <w:rsid w:val="003D19C3"/>
    <w:rsid w:val="003D1C9D"/>
    <w:rsid w:val="003D275E"/>
    <w:rsid w:val="003D3679"/>
    <w:rsid w:val="003D39CC"/>
    <w:rsid w:val="003D3A70"/>
    <w:rsid w:val="003D3BA6"/>
    <w:rsid w:val="003D3F8C"/>
    <w:rsid w:val="003D4975"/>
    <w:rsid w:val="003D5824"/>
    <w:rsid w:val="003D5AAD"/>
    <w:rsid w:val="003D7C6F"/>
    <w:rsid w:val="003E1C02"/>
    <w:rsid w:val="003E1F1F"/>
    <w:rsid w:val="003E2801"/>
    <w:rsid w:val="003E31E9"/>
    <w:rsid w:val="003E3BEA"/>
    <w:rsid w:val="003E4028"/>
    <w:rsid w:val="003E4567"/>
    <w:rsid w:val="003E4964"/>
    <w:rsid w:val="003E4FD9"/>
    <w:rsid w:val="003E53EF"/>
    <w:rsid w:val="003E575C"/>
    <w:rsid w:val="003E59EF"/>
    <w:rsid w:val="003E5ACA"/>
    <w:rsid w:val="003E6125"/>
    <w:rsid w:val="003E67D9"/>
    <w:rsid w:val="003E7640"/>
    <w:rsid w:val="003F0683"/>
    <w:rsid w:val="003F0FEF"/>
    <w:rsid w:val="003F188C"/>
    <w:rsid w:val="003F271A"/>
    <w:rsid w:val="003F2B47"/>
    <w:rsid w:val="003F5350"/>
    <w:rsid w:val="003F53A2"/>
    <w:rsid w:val="003F5A5B"/>
    <w:rsid w:val="003F6226"/>
    <w:rsid w:val="003F6518"/>
    <w:rsid w:val="003F6722"/>
    <w:rsid w:val="003F690B"/>
    <w:rsid w:val="003F6EBA"/>
    <w:rsid w:val="003F779C"/>
    <w:rsid w:val="0040015B"/>
    <w:rsid w:val="00401363"/>
    <w:rsid w:val="0040142E"/>
    <w:rsid w:val="00401706"/>
    <w:rsid w:val="00402833"/>
    <w:rsid w:val="00402D7C"/>
    <w:rsid w:val="00402F64"/>
    <w:rsid w:val="00403697"/>
    <w:rsid w:val="00404AD5"/>
    <w:rsid w:val="00405B07"/>
    <w:rsid w:val="00406016"/>
    <w:rsid w:val="0040729C"/>
    <w:rsid w:val="0040785B"/>
    <w:rsid w:val="00407ACD"/>
    <w:rsid w:val="00407D03"/>
    <w:rsid w:val="00410624"/>
    <w:rsid w:val="0041138B"/>
    <w:rsid w:val="00411B8F"/>
    <w:rsid w:val="00412633"/>
    <w:rsid w:val="00412C24"/>
    <w:rsid w:val="00413A87"/>
    <w:rsid w:val="00413E28"/>
    <w:rsid w:val="00414B48"/>
    <w:rsid w:val="00414DEE"/>
    <w:rsid w:val="00416173"/>
    <w:rsid w:val="00417402"/>
    <w:rsid w:val="00417C03"/>
    <w:rsid w:val="00420B28"/>
    <w:rsid w:val="00421332"/>
    <w:rsid w:val="00423D54"/>
    <w:rsid w:val="00423FE7"/>
    <w:rsid w:val="0042407C"/>
    <w:rsid w:val="004246FC"/>
    <w:rsid w:val="004268B8"/>
    <w:rsid w:val="0043025B"/>
    <w:rsid w:val="0043053E"/>
    <w:rsid w:val="004305EC"/>
    <w:rsid w:val="004308CD"/>
    <w:rsid w:val="004308E0"/>
    <w:rsid w:val="00431638"/>
    <w:rsid w:val="00431733"/>
    <w:rsid w:val="0043192B"/>
    <w:rsid w:val="00431C04"/>
    <w:rsid w:val="00432182"/>
    <w:rsid w:val="004337EA"/>
    <w:rsid w:val="00433BE6"/>
    <w:rsid w:val="00433D50"/>
    <w:rsid w:val="00433E1D"/>
    <w:rsid w:val="00433E23"/>
    <w:rsid w:val="00433F99"/>
    <w:rsid w:val="0043442E"/>
    <w:rsid w:val="004350B1"/>
    <w:rsid w:val="00436148"/>
    <w:rsid w:val="004362A8"/>
    <w:rsid w:val="004363AE"/>
    <w:rsid w:val="00437EDA"/>
    <w:rsid w:val="0044039A"/>
    <w:rsid w:val="00440F3C"/>
    <w:rsid w:val="00440FCF"/>
    <w:rsid w:val="00441401"/>
    <w:rsid w:val="00441EBF"/>
    <w:rsid w:val="0044231A"/>
    <w:rsid w:val="00442687"/>
    <w:rsid w:val="00442C7C"/>
    <w:rsid w:val="004434F3"/>
    <w:rsid w:val="00443A87"/>
    <w:rsid w:val="00443CD8"/>
    <w:rsid w:val="00443EAC"/>
    <w:rsid w:val="00444788"/>
    <w:rsid w:val="00444DCD"/>
    <w:rsid w:val="0044583D"/>
    <w:rsid w:val="0044603B"/>
    <w:rsid w:val="00446326"/>
    <w:rsid w:val="00446924"/>
    <w:rsid w:val="0045000C"/>
    <w:rsid w:val="004502F8"/>
    <w:rsid w:val="004504B7"/>
    <w:rsid w:val="00450573"/>
    <w:rsid w:val="00451FF3"/>
    <w:rsid w:val="00452779"/>
    <w:rsid w:val="00452968"/>
    <w:rsid w:val="00452A0C"/>
    <w:rsid w:val="0045374F"/>
    <w:rsid w:val="00454A98"/>
    <w:rsid w:val="00455059"/>
    <w:rsid w:val="004559A2"/>
    <w:rsid w:val="00455CC6"/>
    <w:rsid w:val="00457175"/>
    <w:rsid w:val="00457C66"/>
    <w:rsid w:val="0046047E"/>
    <w:rsid w:val="00460566"/>
    <w:rsid w:val="00461290"/>
    <w:rsid w:val="004613A4"/>
    <w:rsid w:val="004613D0"/>
    <w:rsid w:val="004614F8"/>
    <w:rsid w:val="004619EF"/>
    <w:rsid w:val="00462A3D"/>
    <w:rsid w:val="00462F26"/>
    <w:rsid w:val="004630BF"/>
    <w:rsid w:val="00463403"/>
    <w:rsid w:val="00463E88"/>
    <w:rsid w:val="0046479B"/>
    <w:rsid w:val="004650E5"/>
    <w:rsid w:val="0046564E"/>
    <w:rsid w:val="00465C3F"/>
    <w:rsid w:val="004666BF"/>
    <w:rsid w:val="00466CE6"/>
    <w:rsid w:val="00466FE6"/>
    <w:rsid w:val="00467261"/>
    <w:rsid w:val="00467CB6"/>
    <w:rsid w:val="00471EBD"/>
    <w:rsid w:val="00474368"/>
    <w:rsid w:val="00474621"/>
    <w:rsid w:val="0047499B"/>
    <w:rsid w:val="004769A4"/>
    <w:rsid w:val="00477D81"/>
    <w:rsid w:val="00480255"/>
    <w:rsid w:val="00481019"/>
    <w:rsid w:val="004813BA"/>
    <w:rsid w:val="00481665"/>
    <w:rsid w:val="00481DEC"/>
    <w:rsid w:val="004834E3"/>
    <w:rsid w:val="00483631"/>
    <w:rsid w:val="00483B7A"/>
    <w:rsid w:val="00483B90"/>
    <w:rsid w:val="00483E03"/>
    <w:rsid w:val="004840E1"/>
    <w:rsid w:val="00484282"/>
    <w:rsid w:val="004843BE"/>
    <w:rsid w:val="00484860"/>
    <w:rsid w:val="00484B83"/>
    <w:rsid w:val="00485D74"/>
    <w:rsid w:val="004860AA"/>
    <w:rsid w:val="00486696"/>
    <w:rsid w:val="00487153"/>
    <w:rsid w:val="004877ED"/>
    <w:rsid w:val="0049002B"/>
    <w:rsid w:val="00490046"/>
    <w:rsid w:val="0049004F"/>
    <w:rsid w:val="00490C82"/>
    <w:rsid w:val="00490E52"/>
    <w:rsid w:val="00491201"/>
    <w:rsid w:val="004915B0"/>
    <w:rsid w:val="004922ED"/>
    <w:rsid w:val="004925C5"/>
    <w:rsid w:val="00492CCD"/>
    <w:rsid w:val="00493308"/>
    <w:rsid w:val="0049366C"/>
    <w:rsid w:val="00494376"/>
    <w:rsid w:val="0049445B"/>
    <w:rsid w:val="0049476E"/>
    <w:rsid w:val="00494870"/>
    <w:rsid w:val="00495039"/>
    <w:rsid w:val="00495AF4"/>
    <w:rsid w:val="00495E14"/>
    <w:rsid w:val="00496BD4"/>
    <w:rsid w:val="0049703B"/>
    <w:rsid w:val="00497237"/>
    <w:rsid w:val="00497798"/>
    <w:rsid w:val="004A0329"/>
    <w:rsid w:val="004A0C8C"/>
    <w:rsid w:val="004A2523"/>
    <w:rsid w:val="004A3A77"/>
    <w:rsid w:val="004A3A80"/>
    <w:rsid w:val="004A4B00"/>
    <w:rsid w:val="004A513D"/>
    <w:rsid w:val="004A5356"/>
    <w:rsid w:val="004A5AF2"/>
    <w:rsid w:val="004A69BB"/>
    <w:rsid w:val="004A78FA"/>
    <w:rsid w:val="004A7D10"/>
    <w:rsid w:val="004B09A8"/>
    <w:rsid w:val="004B1483"/>
    <w:rsid w:val="004B3197"/>
    <w:rsid w:val="004B46FA"/>
    <w:rsid w:val="004B476F"/>
    <w:rsid w:val="004B4FDF"/>
    <w:rsid w:val="004B5291"/>
    <w:rsid w:val="004B60F6"/>
    <w:rsid w:val="004C02BB"/>
    <w:rsid w:val="004C0FAF"/>
    <w:rsid w:val="004C19D4"/>
    <w:rsid w:val="004C26CE"/>
    <w:rsid w:val="004C26ED"/>
    <w:rsid w:val="004C2A6F"/>
    <w:rsid w:val="004C3888"/>
    <w:rsid w:val="004C3D0B"/>
    <w:rsid w:val="004C41D4"/>
    <w:rsid w:val="004C4299"/>
    <w:rsid w:val="004C4824"/>
    <w:rsid w:val="004C4A72"/>
    <w:rsid w:val="004C5D58"/>
    <w:rsid w:val="004C6019"/>
    <w:rsid w:val="004C6237"/>
    <w:rsid w:val="004C6395"/>
    <w:rsid w:val="004C6F0B"/>
    <w:rsid w:val="004C727E"/>
    <w:rsid w:val="004C731C"/>
    <w:rsid w:val="004C7897"/>
    <w:rsid w:val="004C7BFF"/>
    <w:rsid w:val="004D058C"/>
    <w:rsid w:val="004D1DA4"/>
    <w:rsid w:val="004D2542"/>
    <w:rsid w:val="004D2C16"/>
    <w:rsid w:val="004D2FDF"/>
    <w:rsid w:val="004D3255"/>
    <w:rsid w:val="004D53D7"/>
    <w:rsid w:val="004D5B1F"/>
    <w:rsid w:val="004D76C7"/>
    <w:rsid w:val="004D7853"/>
    <w:rsid w:val="004D78D2"/>
    <w:rsid w:val="004D7A00"/>
    <w:rsid w:val="004E1991"/>
    <w:rsid w:val="004E21B2"/>
    <w:rsid w:val="004E2EFE"/>
    <w:rsid w:val="004E300F"/>
    <w:rsid w:val="004E33CC"/>
    <w:rsid w:val="004E37B4"/>
    <w:rsid w:val="004E3D65"/>
    <w:rsid w:val="004E44E3"/>
    <w:rsid w:val="004E453B"/>
    <w:rsid w:val="004E4A53"/>
    <w:rsid w:val="004E4BF3"/>
    <w:rsid w:val="004E6762"/>
    <w:rsid w:val="004E6F23"/>
    <w:rsid w:val="004E7BB8"/>
    <w:rsid w:val="004F0774"/>
    <w:rsid w:val="004F09CF"/>
    <w:rsid w:val="004F1349"/>
    <w:rsid w:val="004F3353"/>
    <w:rsid w:val="004F3635"/>
    <w:rsid w:val="004F3699"/>
    <w:rsid w:val="004F38C7"/>
    <w:rsid w:val="004F479E"/>
    <w:rsid w:val="004F54CD"/>
    <w:rsid w:val="004F7349"/>
    <w:rsid w:val="00500051"/>
    <w:rsid w:val="00500795"/>
    <w:rsid w:val="005007AB"/>
    <w:rsid w:val="0050089B"/>
    <w:rsid w:val="00500A72"/>
    <w:rsid w:val="00501240"/>
    <w:rsid w:val="005017AC"/>
    <w:rsid w:val="005025A9"/>
    <w:rsid w:val="00502A90"/>
    <w:rsid w:val="00502F63"/>
    <w:rsid w:val="00503C8F"/>
    <w:rsid w:val="00504B56"/>
    <w:rsid w:val="00504F6D"/>
    <w:rsid w:val="00505E6A"/>
    <w:rsid w:val="00505FD3"/>
    <w:rsid w:val="005063A3"/>
    <w:rsid w:val="005065E4"/>
    <w:rsid w:val="00506BC7"/>
    <w:rsid w:val="005076E7"/>
    <w:rsid w:val="005078B8"/>
    <w:rsid w:val="00507CFE"/>
    <w:rsid w:val="005102BA"/>
    <w:rsid w:val="00510D3A"/>
    <w:rsid w:val="00511D27"/>
    <w:rsid w:val="005123EB"/>
    <w:rsid w:val="00512581"/>
    <w:rsid w:val="0051268F"/>
    <w:rsid w:val="00513D24"/>
    <w:rsid w:val="005150D4"/>
    <w:rsid w:val="005152C9"/>
    <w:rsid w:val="00515410"/>
    <w:rsid w:val="0051551B"/>
    <w:rsid w:val="00515848"/>
    <w:rsid w:val="00515FC4"/>
    <w:rsid w:val="0051671B"/>
    <w:rsid w:val="00516E0F"/>
    <w:rsid w:val="00520F57"/>
    <w:rsid w:val="00521659"/>
    <w:rsid w:val="00522224"/>
    <w:rsid w:val="00522270"/>
    <w:rsid w:val="00522398"/>
    <w:rsid w:val="005236CB"/>
    <w:rsid w:val="00523BE1"/>
    <w:rsid w:val="00524FB8"/>
    <w:rsid w:val="00525737"/>
    <w:rsid w:val="00525797"/>
    <w:rsid w:val="00525BC3"/>
    <w:rsid w:val="00526B4F"/>
    <w:rsid w:val="00526F3A"/>
    <w:rsid w:val="0053005C"/>
    <w:rsid w:val="0053074A"/>
    <w:rsid w:val="00530EAC"/>
    <w:rsid w:val="0053167B"/>
    <w:rsid w:val="00531B47"/>
    <w:rsid w:val="005324F0"/>
    <w:rsid w:val="005325C4"/>
    <w:rsid w:val="00532664"/>
    <w:rsid w:val="0053280F"/>
    <w:rsid w:val="005336BC"/>
    <w:rsid w:val="00533980"/>
    <w:rsid w:val="005342E4"/>
    <w:rsid w:val="00534552"/>
    <w:rsid w:val="00534AEB"/>
    <w:rsid w:val="00534C56"/>
    <w:rsid w:val="005374F3"/>
    <w:rsid w:val="005376B3"/>
    <w:rsid w:val="00540ABB"/>
    <w:rsid w:val="00540E2B"/>
    <w:rsid w:val="00541ED2"/>
    <w:rsid w:val="00542CFE"/>
    <w:rsid w:val="00543352"/>
    <w:rsid w:val="00543803"/>
    <w:rsid w:val="00543B24"/>
    <w:rsid w:val="00543E24"/>
    <w:rsid w:val="00544063"/>
    <w:rsid w:val="0054427B"/>
    <w:rsid w:val="005448E8"/>
    <w:rsid w:val="00544D92"/>
    <w:rsid w:val="005455FB"/>
    <w:rsid w:val="005462EE"/>
    <w:rsid w:val="00546F24"/>
    <w:rsid w:val="00546F97"/>
    <w:rsid w:val="00547CE0"/>
    <w:rsid w:val="00550A6A"/>
    <w:rsid w:val="005513F6"/>
    <w:rsid w:val="0055192D"/>
    <w:rsid w:val="0055407A"/>
    <w:rsid w:val="0055452E"/>
    <w:rsid w:val="005546B4"/>
    <w:rsid w:val="00554F52"/>
    <w:rsid w:val="0055620B"/>
    <w:rsid w:val="00556BBC"/>
    <w:rsid w:val="0055728B"/>
    <w:rsid w:val="00563327"/>
    <w:rsid w:val="00564577"/>
    <w:rsid w:val="00564BA5"/>
    <w:rsid w:val="00565199"/>
    <w:rsid w:val="00565261"/>
    <w:rsid w:val="005653B0"/>
    <w:rsid w:val="0056610A"/>
    <w:rsid w:val="0056646D"/>
    <w:rsid w:val="0056664F"/>
    <w:rsid w:val="00566DB1"/>
    <w:rsid w:val="00566E80"/>
    <w:rsid w:val="005670DE"/>
    <w:rsid w:val="00567B51"/>
    <w:rsid w:val="00567C2A"/>
    <w:rsid w:val="0057047A"/>
    <w:rsid w:val="00570A9F"/>
    <w:rsid w:val="00571957"/>
    <w:rsid w:val="005723E8"/>
    <w:rsid w:val="0057251D"/>
    <w:rsid w:val="0057285F"/>
    <w:rsid w:val="0057295E"/>
    <w:rsid w:val="00572EA8"/>
    <w:rsid w:val="005746A6"/>
    <w:rsid w:val="005753CF"/>
    <w:rsid w:val="005766E8"/>
    <w:rsid w:val="0057735D"/>
    <w:rsid w:val="00577850"/>
    <w:rsid w:val="00577BA3"/>
    <w:rsid w:val="00580070"/>
    <w:rsid w:val="00580701"/>
    <w:rsid w:val="00581C92"/>
    <w:rsid w:val="00582501"/>
    <w:rsid w:val="00582F4D"/>
    <w:rsid w:val="0058403E"/>
    <w:rsid w:val="00584CFC"/>
    <w:rsid w:val="005852CD"/>
    <w:rsid w:val="00585477"/>
    <w:rsid w:val="00586353"/>
    <w:rsid w:val="005911DA"/>
    <w:rsid w:val="00591C2F"/>
    <w:rsid w:val="00592705"/>
    <w:rsid w:val="00592802"/>
    <w:rsid w:val="005929E9"/>
    <w:rsid w:val="00593251"/>
    <w:rsid w:val="00593EE2"/>
    <w:rsid w:val="00594544"/>
    <w:rsid w:val="00594690"/>
    <w:rsid w:val="00595257"/>
    <w:rsid w:val="0059553A"/>
    <w:rsid w:val="00596EE1"/>
    <w:rsid w:val="005970AA"/>
    <w:rsid w:val="00597AA2"/>
    <w:rsid w:val="005A0E54"/>
    <w:rsid w:val="005A1437"/>
    <w:rsid w:val="005A14A6"/>
    <w:rsid w:val="005A1ABB"/>
    <w:rsid w:val="005A1CC3"/>
    <w:rsid w:val="005A296B"/>
    <w:rsid w:val="005A29BD"/>
    <w:rsid w:val="005A3DA7"/>
    <w:rsid w:val="005A58A4"/>
    <w:rsid w:val="005A62C9"/>
    <w:rsid w:val="005A64C6"/>
    <w:rsid w:val="005A6704"/>
    <w:rsid w:val="005A672C"/>
    <w:rsid w:val="005A69B7"/>
    <w:rsid w:val="005A6AB3"/>
    <w:rsid w:val="005B157E"/>
    <w:rsid w:val="005B1768"/>
    <w:rsid w:val="005B3648"/>
    <w:rsid w:val="005B3EA3"/>
    <w:rsid w:val="005B4197"/>
    <w:rsid w:val="005B4907"/>
    <w:rsid w:val="005B5237"/>
    <w:rsid w:val="005B53F0"/>
    <w:rsid w:val="005B690D"/>
    <w:rsid w:val="005B7882"/>
    <w:rsid w:val="005C1220"/>
    <w:rsid w:val="005C1230"/>
    <w:rsid w:val="005C31AE"/>
    <w:rsid w:val="005C3B7E"/>
    <w:rsid w:val="005C420A"/>
    <w:rsid w:val="005C5599"/>
    <w:rsid w:val="005C6EC2"/>
    <w:rsid w:val="005C7750"/>
    <w:rsid w:val="005D0317"/>
    <w:rsid w:val="005D0514"/>
    <w:rsid w:val="005D1570"/>
    <w:rsid w:val="005D1A46"/>
    <w:rsid w:val="005D1EB4"/>
    <w:rsid w:val="005D2F4F"/>
    <w:rsid w:val="005D30D0"/>
    <w:rsid w:val="005D3254"/>
    <w:rsid w:val="005D3366"/>
    <w:rsid w:val="005D3A66"/>
    <w:rsid w:val="005D45A8"/>
    <w:rsid w:val="005D4D3D"/>
    <w:rsid w:val="005D4D7A"/>
    <w:rsid w:val="005D5133"/>
    <w:rsid w:val="005D5226"/>
    <w:rsid w:val="005D546B"/>
    <w:rsid w:val="005D5CB2"/>
    <w:rsid w:val="005D65D4"/>
    <w:rsid w:val="005D6655"/>
    <w:rsid w:val="005D75C3"/>
    <w:rsid w:val="005D7FFB"/>
    <w:rsid w:val="005E0E96"/>
    <w:rsid w:val="005E10ED"/>
    <w:rsid w:val="005E1C34"/>
    <w:rsid w:val="005E20AF"/>
    <w:rsid w:val="005E219B"/>
    <w:rsid w:val="005E3785"/>
    <w:rsid w:val="005E39B3"/>
    <w:rsid w:val="005E3BA2"/>
    <w:rsid w:val="005E4418"/>
    <w:rsid w:val="005E4D67"/>
    <w:rsid w:val="005E4FD7"/>
    <w:rsid w:val="005E52E1"/>
    <w:rsid w:val="005E56F0"/>
    <w:rsid w:val="005E64C8"/>
    <w:rsid w:val="005E68A1"/>
    <w:rsid w:val="005E6C80"/>
    <w:rsid w:val="005E6D27"/>
    <w:rsid w:val="005F243E"/>
    <w:rsid w:val="005F310F"/>
    <w:rsid w:val="005F446A"/>
    <w:rsid w:val="005F4811"/>
    <w:rsid w:val="005F52A5"/>
    <w:rsid w:val="005F5B11"/>
    <w:rsid w:val="005F7144"/>
    <w:rsid w:val="005F720C"/>
    <w:rsid w:val="005F7990"/>
    <w:rsid w:val="005F7E6A"/>
    <w:rsid w:val="005F7FB0"/>
    <w:rsid w:val="00600377"/>
    <w:rsid w:val="0060062A"/>
    <w:rsid w:val="006020E3"/>
    <w:rsid w:val="006022DE"/>
    <w:rsid w:val="006023F5"/>
    <w:rsid w:val="00602AD2"/>
    <w:rsid w:val="00603161"/>
    <w:rsid w:val="00603702"/>
    <w:rsid w:val="0060391B"/>
    <w:rsid w:val="00603A39"/>
    <w:rsid w:val="00603EF1"/>
    <w:rsid w:val="00604233"/>
    <w:rsid w:val="006057D9"/>
    <w:rsid w:val="00605A94"/>
    <w:rsid w:val="0060630F"/>
    <w:rsid w:val="00606358"/>
    <w:rsid w:val="0060677C"/>
    <w:rsid w:val="00606C3E"/>
    <w:rsid w:val="006102A0"/>
    <w:rsid w:val="006106A2"/>
    <w:rsid w:val="00610952"/>
    <w:rsid w:val="00610F96"/>
    <w:rsid w:val="0061136C"/>
    <w:rsid w:val="00611DD4"/>
    <w:rsid w:val="006126E1"/>
    <w:rsid w:val="006127F0"/>
    <w:rsid w:val="006132E8"/>
    <w:rsid w:val="006135F0"/>
    <w:rsid w:val="00613964"/>
    <w:rsid w:val="00613B7C"/>
    <w:rsid w:val="00613B92"/>
    <w:rsid w:val="0061427B"/>
    <w:rsid w:val="00614DA4"/>
    <w:rsid w:val="00615208"/>
    <w:rsid w:val="0061550E"/>
    <w:rsid w:val="00615B13"/>
    <w:rsid w:val="0061699A"/>
    <w:rsid w:val="00617826"/>
    <w:rsid w:val="006203CE"/>
    <w:rsid w:val="0062291D"/>
    <w:rsid w:val="00622DF1"/>
    <w:rsid w:val="00624109"/>
    <w:rsid w:val="00624C56"/>
    <w:rsid w:val="00625C64"/>
    <w:rsid w:val="00627564"/>
    <w:rsid w:val="00630FD3"/>
    <w:rsid w:val="006317E8"/>
    <w:rsid w:val="00631D8C"/>
    <w:rsid w:val="00632B00"/>
    <w:rsid w:val="00632E6B"/>
    <w:rsid w:val="006332A1"/>
    <w:rsid w:val="0063361D"/>
    <w:rsid w:val="006336A3"/>
    <w:rsid w:val="00634108"/>
    <w:rsid w:val="006345BE"/>
    <w:rsid w:val="006346FC"/>
    <w:rsid w:val="00636070"/>
    <w:rsid w:val="00636B6A"/>
    <w:rsid w:val="006370FF"/>
    <w:rsid w:val="00637809"/>
    <w:rsid w:val="006401AF"/>
    <w:rsid w:val="00640522"/>
    <w:rsid w:val="0064146C"/>
    <w:rsid w:val="00641963"/>
    <w:rsid w:val="00641AEA"/>
    <w:rsid w:val="006420A6"/>
    <w:rsid w:val="00643393"/>
    <w:rsid w:val="00643AFD"/>
    <w:rsid w:val="00644544"/>
    <w:rsid w:val="00645400"/>
    <w:rsid w:val="0064541A"/>
    <w:rsid w:val="00645508"/>
    <w:rsid w:val="00645947"/>
    <w:rsid w:val="00647538"/>
    <w:rsid w:val="00650AF2"/>
    <w:rsid w:val="006517C1"/>
    <w:rsid w:val="00651BEE"/>
    <w:rsid w:val="00652410"/>
    <w:rsid w:val="006524A4"/>
    <w:rsid w:val="00652D89"/>
    <w:rsid w:val="00654084"/>
    <w:rsid w:val="00654BA8"/>
    <w:rsid w:val="006553D2"/>
    <w:rsid w:val="00656B4B"/>
    <w:rsid w:val="00657267"/>
    <w:rsid w:val="00657F36"/>
    <w:rsid w:val="00660834"/>
    <w:rsid w:val="00662013"/>
    <w:rsid w:val="0066215D"/>
    <w:rsid w:val="0066245A"/>
    <w:rsid w:val="00663DF5"/>
    <w:rsid w:val="006643E4"/>
    <w:rsid w:val="00664600"/>
    <w:rsid w:val="00664E24"/>
    <w:rsid w:val="00665469"/>
    <w:rsid w:val="00665522"/>
    <w:rsid w:val="006662EA"/>
    <w:rsid w:val="00666348"/>
    <w:rsid w:val="00666972"/>
    <w:rsid w:val="0066697F"/>
    <w:rsid w:val="006671DA"/>
    <w:rsid w:val="006679F4"/>
    <w:rsid w:val="00667E5A"/>
    <w:rsid w:val="00670766"/>
    <w:rsid w:val="00671AEB"/>
    <w:rsid w:val="00671D73"/>
    <w:rsid w:val="006725BB"/>
    <w:rsid w:val="00672B23"/>
    <w:rsid w:val="00672B80"/>
    <w:rsid w:val="00672FAF"/>
    <w:rsid w:val="00674B4D"/>
    <w:rsid w:val="00675AE1"/>
    <w:rsid w:val="006760FC"/>
    <w:rsid w:val="006761C0"/>
    <w:rsid w:val="006764C9"/>
    <w:rsid w:val="006766BA"/>
    <w:rsid w:val="00676CD5"/>
    <w:rsid w:val="00677758"/>
    <w:rsid w:val="006802E3"/>
    <w:rsid w:val="006808B7"/>
    <w:rsid w:val="0068123B"/>
    <w:rsid w:val="00681AEF"/>
    <w:rsid w:val="00681DF8"/>
    <w:rsid w:val="0068300F"/>
    <w:rsid w:val="00683A0F"/>
    <w:rsid w:val="00683C2B"/>
    <w:rsid w:val="00683C75"/>
    <w:rsid w:val="00684486"/>
    <w:rsid w:val="00684C34"/>
    <w:rsid w:val="00684C7B"/>
    <w:rsid w:val="006851FD"/>
    <w:rsid w:val="00685651"/>
    <w:rsid w:val="00685AEF"/>
    <w:rsid w:val="0068677B"/>
    <w:rsid w:val="00687BAD"/>
    <w:rsid w:val="006903E8"/>
    <w:rsid w:val="006915A2"/>
    <w:rsid w:val="00692AF2"/>
    <w:rsid w:val="00692D55"/>
    <w:rsid w:val="00692EBB"/>
    <w:rsid w:val="00693198"/>
    <w:rsid w:val="0069344E"/>
    <w:rsid w:val="00694A56"/>
    <w:rsid w:val="00694F9E"/>
    <w:rsid w:val="00695546"/>
    <w:rsid w:val="00695FB3"/>
    <w:rsid w:val="0069623C"/>
    <w:rsid w:val="00697895"/>
    <w:rsid w:val="00697CAA"/>
    <w:rsid w:val="00697CDD"/>
    <w:rsid w:val="006A0173"/>
    <w:rsid w:val="006A0552"/>
    <w:rsid w:val="006A086A"/>
    <w:rsid w:val="006A1605"/>
    <w:rsid w:val="006A1849"/>
    <w:rsid w:val="006A26A7"/>
    <w:rsid w:val="006A2C61"/>
    <w:rsid w:val="006A2E19"/>
    <w:rsid w:val="006A3210"/>
    <w:rsid w:val="006A3FB6"/>
    <w:rsid w:val="006A47A2"/>
    <w:rsid w:val="006A58FA"/>
    <w:rsid w:val="006A5BBD"/>
    <w:rsid w:val="006A660D"/>
    <w:rsid w:val="006A68D1"/>
    <w:rsid w:val="006A748C"/>
    <w:rsid w:val="006A75D5"/>
    <w:rsid w:val="006A7C14"/>
    <w:rsid w:val="006B0F54"/>
    <w:rsid w:val="006B37CE"/>
    <w:rsid w:val="006B4131"/>
    <w:rsid w:val="006B4154"/>
    <w:rsid w:val="006B5B00"/>
    <w:rsid w:val="006B5FBA"/>
    <w:rsid w:val="006B5FFA"/>
    <w:rsid w:val="006B6458"/>
    <w:rsid w:val="006B77F3"/>
    <w:rsid w:val="006B7E7E"/>
    <w:rsid w:val="006C0493"/>
    <w:rsid w:val="006C0A7E"/>
    <w:rsid w:val="006C0CA1"/>
    <w:rsid w:val="006C172A"/>
    <w:rsid w:val="006C23D5"/>
    <w:rsid w:val="006C252B"/>
    <w:rsid w:val="006C3AF2"/>
    <w:rsid w:val="006C4100"/>
    <w:rsid w:val="006C6B94"/>
    <w:rsid w:val="006C705D"/>
    <w:rsid w:val="006C716D"/>
    <w:rsid w:val="006C7337"/>
    <w:rsid w:val="006C78E6"/>
    <w:rsid w:val="006C7A01"/>
    <w:rsid w:val="006C7AE0"/>
    <w:rsid w:val="006C7EFA"/>
    <w:rsid w:val="006D0986"/>
    <w:rsid w:val="006D109F"/>
    <w:rsid w:val="006D1169"/>
    <w:rsid w:val="006D1709"/>
    <w:rsid w:val="006D20F6"/>
    <w:rsid w:val="006D2776"/>
    <w:rsid w:val="006D298E"/>
    <w:rsid w:val="006D2B1A"/>
    <w:rsid w:val="006D3095"/>
    <w:rsid w:val="006D3239"/>
    <w:rsid w:val="006D3F2A"/>
    <w:rsid w:val="006D428D"/>
    <w:rsid w:val="006D4B32"/>
    <w:rsid w:val="006D5561"/>
    <w:rsid w:val="006D67AB"/>
    <w:rsid w:val="006D68A6"/>
    <w:rsid w:val="006D73F0"/>
    <w:rsid w:val="006E05CA"/>
    <w:rsid w:val="006E0C55"/>
    <w:rsid w:val="006E1113"/>
    <w:rsid w:val="006E125F"/>
    <w:rsid w:val="006E1D36"/>
    <w:rsid w:val="006E2C95"/>
    <w:rsid w:val="006E3203"/>
    <w:rsid w:val="006E3638"/>
    <w:rsid w:val="006E40E8"/>
    <w:rsid w:val="006E53EF"/>
    <w:rsid w:val="006E628B"/>
    <w:rsid w:val="006E631D"/>
    <w:rsid w:val="006E6DD4"/>
    <w:rsid w:val="006E6F62"/>
    <w:rsid w:val="006E7001"/>
    <w:rsid w:val="006E707D"/>
    <w:rsid w:val="006E7372"/>
    <w:rsid w:val="006F048D"/>
    <w:rsid w:val="006F0A9F"/>
    <w:rsid w:val="006F0B1A"/>
    <w:rsid w:val="006F15EF"/>
    <w:rsid w:val="006F1F02"/>
    <w:rsid w:val="006F25B9"/>
    <w:rsid w:val="006F2797"/>
    <w:rsid w:val="006F27D9"/>
    <w:rsid w:val="006F2BA2"/>
    <w:rsid w:val="006F2E56"/>
    <w:rsid w:val="006F3295"/>
    <w:rsid w:val="006F38D4"/>
    <w:rsid w:val="006F3D3B"/>
    <w:rsid w:val="006F444C"/>
    <w:rsid w:val="006F494C"/>
    <w:rsid w:val="006F4BCD"/>
    <w:rsid w:val="006F4D1A"/>
    <w:rsid w:val="006F580F"/>
    <w:rsid w:val="006F5A8C"/>
    <w:rsid w:val="006F63C5"/>
    <w:rsid w:val="006F67BF"/>
    <w:rsid w:val="006F6A45"/>
    <w:rsid w:val="006F6C93"/>
    <w:rsid w:val="006F748B"/>
    <w:rsid w:val="006F7888"/>
    <w:rsid w:val="006F798A"/>
    <w:rsid w:val="00700AE0"/>
    <w:rsid w:val="00701F41"/>
    <w:rsid w:val="00702D9E"/>
    <w:rsid w:val="007032A9"/>
    <w:rsid w:val="00703361"/>
    <w:rsid w:val="007048C7"/>
    <w:rsid w:val="00705180"/>
    <w:rsid w:val="00705FAD"/>
    <w:rsid w:val="00706A5C"/>
    <w:rsid w:val="00707180"/>
    <w:rsid w:val="0070759B"/>
    <w:rsid w:val="0070761D"/>
    <w:rsid w:val="0071096F"/>
    <w:rsid w:val="00710B40"/>
    <w:rsid w:val="00710D8A"/>
    <w:rsid w:val="00710F51"/>
    <w:rsid w:val="00711249"/>
    <w:rsid w:val="00711B0D"/>
    <w:rsid w:val="007126B9"/>
    <w:rsid w:val="00712E7D"/>
    <w:rsid w:val="00713506"/>
    <w:rsid w:val="00714BC9"/>
    <w:rsid w:val="0071522D"/>
    <w:rsid w:val="00715D8B"/>
    <w:rsid w:val="007165F1"/>
    <w:rsid w:val="00716B34"/>
    <w:rsid w:val="00716F2E"/>
    <w:rsid w:val="007204C4"/>
    <w:rsid w:val="007205CC"/>
    <w:rsid w:val="007207AF"/>
    <w:rsid w:val="00720A34"/>
    <w:rsid w:val="00721075"/>
    <w:rsid w:val="00721814"/>
    <w:rsid w:val="00721935"/>
    <w:rsid w:val="00722387"/>
    <w:rsid w:val="0072240B"/>
    <w:rsid w:val="00723122"/>
    <w:rsid w:val="007231A0"/>
    <w:rsid w:val="007232FC"/>
    <w:rsid w:val="00723BE6"/>
    <w:rsid w:val="007241C9"/>
    <w:rsid w:val="00724255"/>
    <w:rsid w:val="00724343"/>
    <w:rsid w:val="00724662"/>
    <w:rsid w:val="00724DFE"/>
    <w:rsid w:val="00725A41"/>
    <w:rsid w:val="00725ACE"/>
    <w:rsid w:val="00725CB3"/>
    <w:rsid w:val="00725CE0"/>
    <w:rsid w:val="007263C6"/>
    <w:rsid w:val="007274F8"/>
    <w:rsid w:val="007277D6"/>
    <w:rsid w:val="0073019D"/>
    <w:rsid w:val="007317C7"/>
    <w:rsid w:val="00731960"/>
    <w:rsid w:val="00732469"/>
    <w:rsid w:val="00734EF6"/>
    <w:rsid w:val="00734FD0"/>
    <w:rsid w:val="0073562E"/>
    <w:rsid w:val="00735B8C"/>
    <w:rsid w:val="00740363"/>
    <w:rsid w:val="007408C7"/>
    <w:rsid w:val="007415C2"/>
    <w:rsid w:val="0074162E"/>
    <w:rsid w:val="007418E3"/>
    <w:rsid w:val="00741E83"/>
    <w:rsid w:val="0074223C"/>
    <w:rsid w:val="00743AAC"/>
    <w:rsid w:val="00745B2A"/>
    <w:rsid w:val="00746089"/>
    <w:rsid w:val="00746581"/>
    <w:rsid w:val="0074671B"/>
    <w:rsid w:val="00746772"/>
    <w:rsid w:val="007468CF"/>
    <w:rsid w:val="0074795A"/>
    <w:rsid w:val="00747FB9"/>
    <w:rsid w:val="0075012C"/>
    <w:rsid w:val="00750B7A"/>
    <w:rsid w:val="00750C66"/>
    <w:rsid w:val="0075173A"/>
    <w:rsid w:val="007520F8"/>
    <w:rsid w:val="00752771"/>
    <w:rsid w:val="00752D8A"/>
    <w:rsid w:val="007533E4"/>
    <w:rsid w:val="007535B4"/>
    <w:rsid w:val="0075521C"/>
    <w:rsid w:val="0075527D"/>
    <w:rsid w:val="00755B10"/>
    <w:rsid w:val="00755F56"/>
    <w:rsid w:val="007573CF"/>
    <w:rsid w:val="00757C31"/>
    <w:rsid w:val="007600CC"/>
    <w:rsid w:val="007607E0"/>
    <w:rsid w:val="00761303"/>
    <w:rsid w:val="007616C3"/>
    <w:rsid w:val="00761A8F"/>
    <w:rsid w:val="00761B0C"/>
    <w:rsid w:val="00762FDD"/>
    <w:rsid w:val="00763264"/>
    <w:rsid w:val="00763523"/>
    <w:rsid w:val="007636B4"/>
    <w:rsid w:val="007644AB"/>
    <w:rsid w:val="00764788"/>
    <w:rsid w:val="00764B5F"/>
    <w:rsid w:val="007653AF"/>
    <w:rsid w:val="00765DF3"/>
    <w:rsid w:val="0076625A"/>
    <w:rsid w:val="007662D2"/>
    <w:rsid w:val="00767C1C"/>
    <w:rsid w:val="00767C64"/>
    <w:rsid w:val="00767EE6"/>
    <w:rsid w:val="007701A8"/>
    <w:rsid w:val="007702F0"/>
    <w:rsid w:val="0077130A"/>
    <w:rsid w:val="00771452"/>
    <w:rsid w:val="00771729"/>
    <w:rsid w:val="00772FAD"/>
    <w:rsid w:val="0077374F"/>
    <w:rsid w:val="00773FD8"/>
    <w:rsid w:val="007744C0"/>
    <w:rsid w:val="007753A8"/>
    <w:rsid w:val="00780223"/>
    <w:rsid w:val="00780A98"/>
    <w:rsid w:val="00781007"/>
    <w:rsid w:val="007814F0"/>
    <w:rsid w:val="00781502"/>
    <w:rsid w:val="00781D9D"/>
    <w:rsid w:val="0078220F"/>
    <w:rsid w:val="0078239F"/>
    <w:rsid w:val="00782E40"/>
    <w:rsid w:val="00783F63"/>
    <w:rsid w:val="007851B2"/>
    <w:rsid w:val="007854AE"/>
    <w:rsid w:val="00785875"/>
    <w:rsid w:val="00785D22"/>
    <w:rsid w:val="00786A8A"/>
    <w:rsid w:val="00787C48"/>
    <w:rsid w:val="00787E4D"/>
    <w:rsid w:val="00790295"/>
    <w:rsid w:val="00790973"/>
    <w:rsid w:val="00790A31"/>
    <w:rsid w:val="00790F42"/>
    <w:rsid w:val="007915A6"/>
    <w:rsid w:val="00792375"/>
    <w:rsid w:val="007929B2"/>
    <w:rsid w:val="00793677"/>
    <w:rsid w:val="00793745"/>
    <w:rsid w:val="007939EF"/>
    <w:rsid w:val="00793EED"/>
    <w:rsid w:val="0079427D"/>
    <w:rsid w:val="00794681"/>
    <w:rsid w:val="007946E6"/>
    <w:rsid w:val="00795308"/>
    <w:rsid w:val="00795951"/>
    <w:rsid w:val="00795E6B"/>
    <w:rsid w:val="00796472"/>
    <w:rsid w:val="00796B6D"/>
    <w:rsid w:val="007A0842"/>
    <w:rsid w:val="007A0B51"/>
    <w:rsid w:val="007A2DC9"/>
    <w:rsid w:val="007A3B38"/>
    <w:rsid w:val="007A3D23"/>
    <w:rsid w:val="007A413A"/>
    <w:rsid w:val="007A422E"/>
    <w:rsid w:val="007A483C"/>
    <w:rsid w:val="007A5CAB"/>
    <w:rsid w:val="007A5FD0"/>
    <w:rsid w:val="007A72A2"/>
    <w:rsid w:val="007A7320"/>
    <w:rsid w:val="007A79C1"/>
    <w:rsid w:val="007A7B3A"/>
    <w:rsid w:val="007A7C58"/>
    <w:rsid w:val="007B0F22"/>
    <w:rsid w:val="007B11B3"/>
    <w:rsid w:val="007B138F"/>
    <w:rsid w:val="007B2BFB"/>
    <w:rsid w:val="007B34B8"/>
    <w:rsid w:val="007B3670"/>
    <w:rsid w:val="007B37A7"/>
    <w:rsid w:val="007B5909"/>
    <w:rsid w:val="007B5B05"/>
    <w:rsid w:val="007B6AC0"/>
    <w:rsid w:val="007C0877"/>
    <w:rsid w:val="007C09F6"/>
    <w:rsid w:val="007C0D25"/>
    <w:rsid w:val="007C1F56"/>
    <w:rsid w:val="007C1FDC"/>
    <w:rsid w:val="007C2156"/>
    <w:rsid w:val="007C2CFD"/>
    <w:rsid w:val="007C2D42"/>
    <w:rsid w:val="007C36D3"/>
    <w:rsid w:val="007C5A6A"/>
    <w:rsid w:val="007C5C08"/>
    <w:rsid w:val="007C5CE6"/>
    <w:rsid w:val="007C5EDA"/>
    <w:rsid w:val="007C6C76"/>
    <w:rsid w:val="007C7180"/>
    <w:rsid w:val="007C7282"/>
    <w:rsid w:val="007C7689"/>
    <w:rsid w:val="007C7E61"/>
    <w:rsid w:val="007D0340"/>
    <w:rsid w:val="007D052A"/>
    <w:rsid w:val="007D0BBA"/>
    <w:rsid w:val="007D0FC5"/>
    <w:rsid w:val="007D2C69"/>
    <w:rsid w:val="007D2F3C"/>
    <w:rsid w:val="007D3813"/>
    <w:rsid w:val="007D3D79"/>
    <w:rsid w:val="007D3E8C"/>
    <w:rsid w:val="007D43F8"/>
    <w:rsid w:val="007D5248"/>
    <w:rsid w:val="007D581E"/>
    <w:rsid w:val="007D60C4"/>
    <w:rsid w:val="007D6365"/>
    <w:rsid w:val="007D65E8"/>
    <w:rsid w:val="007D69F9"/>
    <w:rsid w:val="007D6F09"/>
    <w:rsid w:val="007D7207"/>
    <w:rsid w:val="007D7470"/>
    <w:rsid w:val="007D75B5"/>
    <w:rsid w:val="007D79BF"/>
    <w:rsid w:val="007D7B78"/>
    <w:rsid w:val="007D7D8C"/>
    <w:rsid w:val="007D7E9D"/>
    <w:rsid w:val="007D7F25"/>
    <w:rsid w:val="007E05E4"/>
    <w:rsid w:val="007E071D"/>
    <w:rsid w:val="007E0BF4"/>
    <w:rsid w:val="007E1311"/>
    <w:rsid w:val="007E1997"/>
    <w:rsid w:val="007E1F2E"/>
    <w:rsid w:val="007E2613"/>
    <w:rsid w:val="007E3D1D"/>
    <w:rsid w:val="007E46D5"/>
    <w:rsid w:val="007E4C38"/>
    <w:rsid w:val="007E57BD"/>
    <w:rsid w:val="007E5B95"/>
    <w:rsid w:val="007E60A8"/>
    <w:rsid w:val="007E62FE"/>
    <w:rsid w:val="007E6B2A"/>
    <w:rsid w:val="007E6D7D"/>
    <w:rsid w:val="007F1769"/>
    <w:rsid w:val="007F2191"/>
    <w:rsid w:val="007F31CB"/>
    <w:rsid w:val="007F3FCF"/>
    <w:rsid w:val="007F4129"/>
    <w:rsid w:val="007F44AD"/>
    <w:rsid w:val="007F5277"/>
    <w:rsid w:val="007F7152"/>
    <w:rsid w:val="007F761F"/>
    <w:rsid w:val="007F7885"/>
    <w:rsid w:val="007F78C2"/>
    <w:rsid w:val="008012BF"/>
    <w:rsid w:val="00802404"/>
    <w:rsid w:val="00802532"/>
    <w:rsid w:val="00802F97"/>
    <w:rsid w:val="008030E1"/>
    <w:rsid w:val="0080311F"/>
    <w:rsid w:val="00804AE4"/>
    <w:rsid w:val="00804AFA"/>
    <w:rsid w:val="008056BF"/>
    <w:rsid w:val="008078D4"/>
    <w:rsid w:val="00807E1A"/>
    <w:rsid w:val="00810117"/>
    <w:rsid w:val="00810C52"/>
    <w:rsid w:val="00810F77"/>
    <w:rsid w:val="00811006"/>
    <w:rsid w:val="00812194"/>
    <w:rsid w:val="0081268C"/>
    <w:rsid w:val="0081461A"/>
    <w:rsid w:val="008151F9"/>
    <w:rsid w:val="00815E45"/>
    <w:rsid w:val="008162F2"/>
    <w:rsid w:val="008172B0"/>
    <w:rsid w:val="008175D5"/>
    <w:rsid w:val="00817E27"/>
    <w:rsid w:val="008206A0"/>
    <w:rsid w:val="00820C9B"/>
    <w:rsid w:val="00821192"/>
    <w:rsid w:val="00822189"/>
    <w:rsid w:val="00822A19"/>
    <w:rsid w:val="00822BC2"/>
    <w:rsid w:val="00822BE7"/>
    <w:rsid w:val="00824B5D"/>
    <w:rsid w:val="00825D08"/>
    <w:rsid w:val="00825E0F"/>
    <w:rsid w:val="00830608"/>
    <w:rsid w:val="00830A91"/>
    <w:rsid w:val="008312FF"/>
    <w:rsid w:val="00831645"/>
    <w:rsid w:val="0083185F"/>
    <w:rsid w:val="0083243A"/>
    <w:rsid w:val="00832E34"/>
    <w:rsid w:val="00833103"/>
    <w:rsid w:val="00833130"/>
    <w:rsid w:val="00835FBA"/>
    <w:rsid w:val="00836DC2"/>
    <w:rsid w:val="008379C5"/>
    <w:rsid w:val="00837D00"/>
    <w:rsid w:val="00840BBA"/>
    <w:rsid w:val="00840DA5"/>
    <w:rsid w:val="00841390"/>
    <w:rsid w:val="0084182B"/>
    <w:rsid w:val="008421F5"/>
    <w:rsid w:val="00842CFF"/>
    <w:rsid w:val="00842F51"/>
    <w:rsid w:val="00843915"/>
    <w:rsid w:val="00843FA0"/>
    <w:rsid w:val="00844512"/>
    <w:rsid w:val="008445FB"/>
    <w:rsid w:val="008446B6"/>
    <w:rsid w:val="00844C7A"/>
    <w:rsid w:val="008452F6"/>
    <w:rsid w:val="008457EB"/>
    <w:rsid w:val="008473D1"/>
    <w:rsid w:val="00852A7F"/>
    <w:rsid w:val="0085310E"/>
    <w:rsid w:val="00853868"/>
    <w:rsid w:val="00853C61"/>
    <w:rsid w:val="00854DD6"/>
    <w:rsid w:val="00855FF2"/>
    <w:rsid w:val="008577D4"/>
    <w:rsid w:val="008603AA"/>
    <w:rsid w:val="00861B93"/>
    <w:rsid w:val="00861F91"/>
    <w:rsid w:val="0086263A"/>
    <w:rsid w:val="008626E6"/>
    <w:rsid w:val="008631DC"/>
    <w:rsid w:val="00863735"/>
    <w:rsid w:val="008644BC"/>
    <w:rsid w:val="00866226"/>
    <w:rsid w:val="008663B1"/>
    <w:rsid w:val="008663DE"/>
    <w:rsid w:val="00866502"/>
    <w:rsid w:val="00867364"/>
    <w:rsid w:val="008678B4"/>
    <w:rsid w:val="0087039A"/>
    <w:rsid w:val="00870ACC"/>
    <w:rsid w:val="00870CDA"/>
    <w:rsid w:val="00873688"/>
    <w:rsid w:val="00874236"/>
    <w:rsid w:val="00874648"/>
    <w:rsid w:val="008757B1"/>
    <w:rsid w:val="00875C74"/>
    <w:rsid w:val="00875E77"/>
    <w:rsid w:val="008762D2"/>
    <w:rsid w:val="008766F5"/>
    <w:rsid w:val="0087703F"/>
    <w:rsid w:val="008775CD"/>
    <w:rsid w:val="00877EA2"/>
    <w:rsid w:val="0088018F"/>
    <w:rsid w:val="00880D8D"/>
    <w:rsid w:val="00881183"/>
    <w:rsid w:val="0088196B"/>
    <w:rsid w:val="0088201E"/>
    <w:rsid w:val="0088258B"/>
    <w:rsid w:val="00883506"/>
    <w:rsid w:val="00884ED6"/>
    <w:rsid w:val="00885135"/>
    <w:rsid w:val="00885224"/>
    <w:rsid w:val="00885CDB"/>
    <w:rsid w:val="008863BC"/>
    <w:rsid w:val="0088728C"/>
    <w:rsid w:val="00887A13"/>
    <w:rsid w:val="00887DA3"/>
    <w:rsid w:val="008904CF"/>
    <w:rsid w:val="00890EEB"/>
    <w:rsid w:val="00891608"/>
    <w:rsid w:val="00891C65"/>
    <w:rsid w:val="0089208F"/>
    <w:rsid w:val="0089252C"/>
    <w:rsid w:val="00893EA6"/>
    <w:rsid w:val="0089541F"/>
    <w:rsid w:val="00895633"/>
    <w:rsid w:val="008964E6"/>
    <w:rsid w:val="00897247"/>
    <w:rsid w:val="008975C6"/>
    <w:rsid w:val="008A0124"/>
    <w:rsid w:val="008A047C"/>
    <w:rsid w:val="008A0C6E"/>
    <w:rsid w:val="008A0D33"/>
    <w:rsid w:val="008A0FF8"/>
    <w:rsid w:val="008A12C7"/>
    <w:rsid w:val="008A2D60"/>
    <w:rsid w:val="008A33E8"/>
    <w:rsid w:val="008A3409"/>
    <w:rsid w:val="008A4647"/>
    <w:rsid w:val="008A47E3"/>
    <w:rsid w:val="008A4EEC"/>
    <w:rsid w:val="008A5432"/>
    <w:rsid w:val="008A646C"/>
    <w:rsid w:val="008A7374"/>
    <w:rsid w:val="008A74F4"/>
    <w:rsid w:val="008A7A6D"/>
    <w:rsid w:val="008B00D4"/>
    <w:rsid w:val="008B07B0"/>
    <w:rsid w:val="008B07B1"/>
    <w:rsid w:val="008B0CD0"/>
    <w:rsid w:val="008B1111"/>
    <w:rsid w:val="008B1D91"/>
    <w:rsid w:val="008B2CBB"/>
    <w:rsid w:val="008B3550"/>
    <w:rsid w:val="008B3F7E"/>
    <w:rsid w:val="008B47D4"/>
    <w:rsid w:val="008B4F58"/>
    <w:rsid w:val="008B524B"/>
    <w:rsid w:val="008B6063"/>
    <w:rsid w:val="008B6698"/>
    <w:rsid w:val="008B6A88"/>
    <w:rsid w:val="008B6D11"/>
    <w:rsid w:val="008B70B5"/>
    <w:rsid w:val="008B72CA"/>
    <w:rsid w:val="008C0BE8"/>
    <w:rsid w:val="008C1CE9"/>
    <w:rsid w:val="008C33DB"/>
    <w:rsid w:val="008C34B1"/>
    <w:rsid w:val="008C36B5"/>
    <w:rsid w:val="008C3E5F"/>
    <w:rsid w:val="008C40A6"/>
    <w:rsid w:val="008C4100"/>
    <w:rsid w:val="008C4FE0"/>
    <w:rsid w:val="008C6949"/>
    <w:rsid w:val="008C719B"/>
    <w:rsid w:val="008C79A1"/>
    <w:rsid w:val="008D1052"/>
    <w:rsid w:val="008D225F"/>
    <w:rsid w:val="008D2BE9"/>
    <w:rsid w:val="008D2FC7"/>
    <w:rsid w:val="008D32E5"/>
    <w:rsid w:val="008D3783"/>
    <w:rsid w:val="008D3DD5"/>
    <w:rsid w:val="008D461F"/>
    <w:rsid w:val="008D469B"/>
    <w:rsid w:val="008D4B6E"/>
    <w:rsid w:val="008D5C45"/>
    <w:rsid w:val="008D6D75"/>
    <w:rsid w:val="008D7170"/>
    <w:rsid w:val="008E17F5"/>
    <w:rsid w:val="008E2C16"/>
    <w:rsid w:val="008E31E0"/>
    <w:rsid w:val="008E39AD"/>
    <w:rsid w:val="008E39E6"/>
    <w:rsid w:val="008E3B35"/>
    <w:rsid w:val="008E44DD"/>
    <w:rsid w:val="008E4FE3"/>
    <w:rsid w:val="008E5218"/>
    <w:rsid w:val="008E552A"/>
    <w:rsid w:val="008E5544"/>
    <w:rsid w:val="008E61A8"/>
    <w:rsid w:val="008E679C"/>
    <w:rsid w:val="008E6BD9"/>
    <w:rsid w:val="008E7AC7"/>
    <w:rsid w:val="008F0D0F"/>
    <w:rsid w:val="008F101C"/>
    <w:rsid w:val="008F1D27"/>
    <w:rsid w:val="008F2317"/>
    <w:rsid w:val="008F233F"/>
    <w:rsid w:val="008F23E2"/>
    <w:rsid w:val="008F2C4C"/>
    <w:rsid w:val="008F47D1"/>
    <w:rsid w:val="008F485C"/>
    <w:rsid w:val="008F48F9"/>
    <w:rsid w:val="008F4C78"/>
    <w:rsid w:val="008F4D01"/>
    <w:rsid w:val="008F4E14"/>
    <w:rsid w:val="008F57DB"/>
    <w:rsid w:val="008F59A4"/>
    <w:rsid w:val="008F7D70"/>
    <w:rsid w:val="008F7EC6"/>
    <w:rsid w:val="00900506"/>
    <w:rsid w:val="00901F98"/>
    <w:rsid w:val="00902D68"/>
    <w:rsid w:val="009036FA"/>
    <w:rsid w:val="00903AAA"/>
    <w:rsid w:val="00903ED2"/>
    <w:rsid w:val="00904099"/>
    <w:rsid w:val="009055B2"/>
    <w:rsid w:val="00905DF0"/>
    <w:rsid w:val="00906111"/>
    <w:rsid w:val="009063BA"/>
    <w:rsid w:val="009065E3"/>
    <w:rsid w:val="00910CAA"/>
    <w:rsid w:val="009111BE"/>
    <w:rsid w:val="0091221C"/>
    <w:rsid w:val="00912CA2"/>
    <w:rsid w:val="009133FC"/>
    <w:rsid w:val="00913E76"/>
    <w:rsid w:val="00914B52"/>
    <w:rsid w:val="00915101"/>
    <w:rsid w:val="00915979"/>
    <w:rsid w:val="009159A9"/>
    <w:rsid w:val="00915FD2"/>
    <w:rsid w:val="009160C5"/>
    <w:rsid w:val="00916262"/>
    <w:rsid w:val="00916937"/>
    <w:rsid w:val="0091694F"/>
    <w:rsid w:val="00916B74"/>
    <w:rsid w:val="009171E5"/>
    <w:rsid w:val="00917595"/>
    <w:rsid w:val="009179EA"/>
    <w:rsid w:val="00917A23"/>
    <w:rsid w:val="00917F28"/>
    <w:rsid w:val="00920042"/>
    <w:rsid w:val="009207D8"/>
    <w:rsid w:val="009209E1"/>
    <w:rsid w:val="009209F4"/>
    <w:rsid w:val="00921136"/>
    <w:rsid w:val="0092203A"/>
    <w:rsid w:val="00922061"/>
    <w:rsid w:val="00922D28"/>
    <w:rsid w:val="009231D0"/>
    <w:rsid w:val="0092443D"/>
    <w:rsid w:val="00925827"/>
    <w:rsid w:val="00926033"/>
    <w:rsid w:val="009266CB"/>
    <w:rsid w:val="0092692F"/>
    <w:rsid w:val="0093136C"/>
    <w:rsid w:val="00932044"/>
    <w:rsid w:val="0093270F"/>
    <w:rsid w:val="00932DA1"/>
    <w:rsid w:val="00933240"/>
    <w:rsid w:val="00934FD0"/>
    <w:rsid w:val="00935C6C"/>
    <w:rsid w:val="00936018"/>
    <w:rsid w:val="00936223"/>
    <w:rsid w:val="009363F2"/>
    <w:rsid w:val="0093671D"/>
    <w:rsid w:val="009368A8"/>
    <w:rsid w:val="00936B84"/>
    <w:rsid w:val="0093770E"/>
    <w:rsid w:val="00937718"/>
    <w:rsid w:val="00937E8B"/>
    <w:rsid w:val="00940BCC"/>
    <w:rsid w:val="0094176A"/>
    <w:rsid w:val="00943214"/>
    <w:rsid w:val="0094492A"/>
    <w:rsid w:val="0094494B"/>
    <w:rsid w:val="00944998"/>
    <w:rsid w:val="00944EA9"/>
    <w:rsid w:val="009451AE"/>
    <w:rsid w:val="009459D2"/>
    <w:rsid w:val="00945C30"/>
    <w:rsid w:val="00945EC6"/>
    <w:rsid w:val="00945F4D"/>
    <w:rsid w:val="009461C4"/>
    <w:rsid w:val="00947128"/>
    <w:rsid w:val="00947268"/>
    <w:rsid w:val="00951A90"/>
    <w:rsid w:val="0095288A"/>
    <w:rsid w:val="00953A04"/>
    <w:rsid w:val="00954566"/>
    <w:rsid w:val="00954872"/>
    <w:rsid w:val="00954AE2"/>
    <w:rsid w:val="00955195"/>
    <w:rsid w:val="00956D67"/>
    <w:rsid w:val="009573BF"/>
    <w:rsid w:val="00957988"/>
    <w:rsid w:val="00957CBD"/>
    <w:rsid w:val="00957CFA"/>
    <w:rsid w:val="00960158"/>
    <w:rsid w:val="0096033A"/>
    <w:rsid w:val="009605C9"/>
    <w:rsid w:val="00961568"/>
    <w:rsid w:val="00961CF3"/>
    <w:rsid w:val="009625A6"/>
    <w:rsid w:val="00963372"/>
    <w:rsid w:val="00963409"/>
    <w:rsid w:val="00964025"/>
    <w:rsid w:val="00964873"/>
    <w:rsid w:val="00964E41"/>
    <w:rsid w:val="00965104"/>
    <w:rsid w:val="0096654A"/>
    <w:rsid w:val="00966C43"/>
    <w:rsid w:val="00967245"/>
    <w:rsid w:val="0096737D"/>
    <w:rsid w:val="009673F8"/>
    <w:rsid w:val="00967DD1"/>
    <w:rsid w:val="00970481"/>
    <w:rsid w:val="0097053F"/>
    <w:rsid w:val="00971413"/>
    <w:rsid w:val="00971861"/>
    <w:rsid w:val="0097247C"/>
    <w:rsid w:val="009729D2"/>
    <w:rsid w:val="009730A8"/>
    <w:rsid w:val="00974371"/>
    <w:rsid w:val="00974BF8"/>
    <w:rsid w:val="00975210"/>
    <w:rsid w:val="00975930"/>
    <w:rsid w:val="0097595D"/>
    <w:rsid w:val="00975E35"/>
    <w:rsid w:val="00977055"/>
    <w:rsid w:val="009776EB"/>
    <w:rsid w:val="00977A0A"/>
    <w:rsid w:val="00977E90"/>
    <w:rsid w:val="0098006E"/>
    <w:rsid w:val="00980E92"/>
    <w:rsid w:val="00982513"/>
    <w:rsid w:val="0098334A"/>
    <w:rsid w:val="00984EED"/>
    <w:rsid w:val="009850C1"/>
    <w:rsid w:val="00985259"/>
    <w:rsid w:val="0098560D"/>
    <w:rsid w:val="00986220"/>
    <w:rsid w:val="00986684"/>
    <w:rsid w:val="00990526"/>
    <w:rsid w:val="0099299E"/>
    <w:rsid w:val="00992B4B"/>
    <w:rsid w:val="00993677"/>
    <w:rsid w:val="00994437"/>
    <w:rsid w:val="0099536C"/>
    <w:rsid w:val="00996048"/>
    <w:rsid w:val="0099609F"/>
    <w:rsid w:val="0099661B"/>
    <w:rsid w:val="009970B3"/>
    <w:rsid w:val="00997271"/>
    <w:rsid w:val="0099756A"/>
    <w:rsid w:val="00997736"/>
    <w:rsid w:val="009A0737"/>
    <w:rsid w:val="009A15E2"/>
    <w:rsid w:val="009A1AD3"/>
    <w:rsid w:val="009A1D8A"/>
    <w:rsid w:val="009A2569"/>
    <w:rsid w:val="009A2900"/>
    <w:rsid w:val="009A36A6"/>
    <w:rsid w:val="009A4387"/>
    <w:rsid w:val="009A6457"/>
    <w:rsid w:val="009A6471"/>
    <w:rsid w:val="009A67B2"/>
    <w:rsid w:val="009A72B8"/>
    <w:rsid w:val="009B116E"/>
    <w:rsid w:val="009B1A26"/>
    <w:rsid w:val="009B23A3"/>
    <w:rsid w:val="009B2F2E"/>
    <w:rsid w:val="009B399B"/>
    <w:rsid w:val="009B3B7A"/>
    <w:rsid w:val="009B46EC"/>
    <w:rsid w:val="009B4704"/>
    <w:rsid w:val="009B49C8"/>
    <w:rsid w:val="009B521E"/>
    <w:rsid w:val="009B54FE"/>
    <w:rsid w:val="009B55DD"/>
    <w:rsid w:val="009B677C"/>
    <w:rsid w:val="009B73F0"/>
    <w:rsid w:val="009C0F5A"/>
    <w:rsid w:val="009C12E7"/>
    <w:rsid w:val="009C2FBC"/>
    <w:rsid w:val="009C2FE8"/>
    <w:rsid w:val="009C3755"/>
    <w:rsid w:val="009C44D4"/>
    <w:rsid w:val="009C5688"/>
    <w:rsid w:val="009C6226"/>
    <w:rsid w:val="009C672B"/>
    <w:rsid w:val="009C6CE9"/>
    <w:rsid w:val="009C7824"/>
    <w:rsid w:val="009D0312"/>
    <w:rsid w:val="009D1254"/>
    <w:rsid w:val="009D35B4"/>
    <w:rsid w:val="009D35F1"/>
    <w:rsid w:val="009D3E46"/>
    <w:rsid w:val="009D4A5A"/>
    <w:rsid w:val="009D5ED5"/>
    <w:rsid w:val="009D7AAD"/>
    <w:rsid w:val="009E2D20"/>
    <w:rsid w:val="009E3152"/>
    <w:rsid w:val="009E316E"/>
    <w:rsid w:val="009E3FC5"/>
    <w:rsid w:val="009E523A"/>
    <w:rsid w:val="009E541C"/>
    <w:rsid w:val="009E5705"/>
    <w:rsid w:val="009E76A8"/>
    <w:rsid w:val="009E79D0"/>
    <w:rsid w:val="009F0663"/>
    <w:rsid w:val="009F0E12"/>
    <w:rsid w:val="009F0EAE"/>
    <w:rsid w:val="009F1AE3"/>
    <w:rsid w:val="009F1DA3"/>
    <w:rsid w:val="009F1EE8"/>
    <w:rsid w:val="009F2711"/>
    <w:rsid w:val="009F294C"/>
    <w:rsid w:val="009F382C"/>
    <w:rsid w:val="009F3906"/>
    <w:rsid w:val="009F4339"/>
    <w:rsid w:val="009F493D"/>
    <w:rsid w:val="009F4E5A"/>
    <w:rsid w:val="009F54D7"/>
    <w:rsid w:val="009F5935"/>
    <w:rsid w:val="009F710B"/>
    <w:rsid w:val="009F749F"/>
    <w:rsid w:val="009F7A69"/>
    <w:rsid w:val="00A00A61"/>
    <w:rsid w:val="00A028C2"/>
    <w:rsid w:val="00A0407A"/>
    <w:rsid w:val="00A04AEE"/>
    <w:rsid w:val="00A04E75"/>
    <w:rsid w:val="00A05A57"/>
    <w:rsid w:val="00A0611A"/>
    <w:rsid w:val="00A07078"/>
    <w:rsid w:val="00A10219"/>
    <w:rsid w:val="00A1098A"/>
    <w:rsid w:val="00A1171B"/>
    <w:rsid w:val="00A11DB7"/>
    <w:rsid w:val="00A129B2"/>
    <w:rsid w:val="00A12AA9"/>
    <w:rsid w:val="00A1308C"/>
    <w:rsid w:val="00A13210"/>
    <w:rsid w:val="00A14036"/>
    <w:rsid w:val="00A14D59"/>
    <w:rsid w:val="00A16FB8"/>
    <w:rsid w:val="00A17ADF"/>
    <w:rsid w:val="00A17B34"/>
    <w:rsid w:val="00A21298"/>
    <w:rsid w:val="00A2177B"/>
    <w:rsid w:val="00A217D1"/>
    <w:rsid w:val="00A22346"/>
    <w:rsid w:val="00A2287E"/>
    <w:rsid w:val="00A22C10"/>
    <w:rsid w:val="00A231A0"/>
    <w:rsid w:val="00A2375E"/>
    <w:rsid w:val="00A23E01"/>
    <w:rsid w:val="00A2425E"/>
    <w:rsid w:val="00A24EC9"/>
    <w:rsid w:val="00A25049"/>
    <w:rsid w:val="00A253EB"/>
    <w:rsid w:val="00A256B3"/>
    <w:rsid w:val="00A25DC4"/>
    <w:rsid w:val="00A26427"/>
    <w:rsid w:val="00A27A48"/>
    <w:rsid w:val="00A31D93"/>
    <w:rsid w:val="00A31DE3"/>
    <w:rsid w:val="00A31EC8"/>
    <w:rsid w:val="00A32374"/>
    <w:rsid w:val="00A327D8"/>
    <w:rsid w:val="00A327F3"/>
    <w:rsid w:val="00A32CE6"/>
    <w:rsid w:val="00A33ABD"/>
    <w:rsid w:val="00A3405E"/>
    <w:rsid w:val="00A347E2"/>
    <w:rsid w:val="00A34A9B"/>
    <w:rsid w:val="00A34EB3"/>
    <w:rsid w:val="00A36200"/>
    <w:rsid w:val="00A40940"/>
    <w:rsid w:val="00A413BB"/>
    <w:rsid w:val="00A419A3"/>
    <w:rsid w:val="00A42257"/>
    <w:rsid w:val="00A42A39"/>
    <w:rsid w:val="00A43BAA"/>
    <w:rsid w:val="00A43D7A"/>
    <w:rsid w:val="00A43D95"/>
    <w:rsid w:val="00A464E6"/>
    <w:rsid w:val="00A466BF"/>
    <w:rsid w:val="00A469E3"/>
    <w:rsid w:val="00A46C4B"/>
    <w:rsid w:val="00A472B0"/>
    <w:rsid w:val="00A5008E"/>
    <w:rsid w:val="00A507F9"/>
    <w:rsid w:val="00A508F7"/>
    <w:rsid w:val="00A50D97"/>
    <w:rsid w:val="00A51A2A"/>
    <w:rsid w:val="00A51CA3"/>
    <w:rsid w:val="00A5343C"/>
    <w:rsid w:val="00A53FB6"/>
    <w:rsid w:val="00A54366"/>
    <w:rsid w:val="00A54560"/>
    <w:rsid w:val="00A54DC0"/>
    <w:rsid w:val="00A561BD"/>
    <w:rsid w:val="00A5621B"/>
    <w:rsid w:val="00A56220"/>
    <w:rsid w:val="00A5683B"/>
    <w:rsid w:val="00A5695C"/>
    <w:rsid w:val="00A569B8"/>
    <w:rsid w:val="00A61320"/>
    <w:rsid w:val="00A61B03"/>
    <w:rsid w:val="00A61EF8"/>
    <w:rsid w:val="00A625AE"/>
    <w:rsid w:val="00A62BE9"/>
    <w:rsid w:val="00A62D39"/>
    <w:rsid w:val="00A63B1C"/>
    <w:rsid w:val="00A63F63"/>
    <w:rsid w:val="00A64745"/>
    <w:rsid w:val="00A64BBB"/>
    <w:rsid w:val="00A64C52"/>
    <w:rsid w:val="00A64CA9"/>
    <w:rsid w:val="00A652B9"/>
    <w:rsid w:val="00A659E3"/>
    <w:rsid w:val="00A70D01"/>
    <w:rsid w:val="00A7120B"/>
    <w:rsid w:val="00A7120C"/>
    <w:rsid w:val="00A716CA"/>
    <w:rsid w:val="00A721BA"/>
    <w:rsid w:val="00A73135"/>
    <w:rsid w:val="00A75768"/>
    <w:rsid w:val="00A759B4"/>
    <w:rsid w:val="00A77452"/>
    <w:rsid w:val="00A77F61"/>
    <w:rsid w:val="00A803AD"/>
    <w:rsid w:val="00A80E05"/>
    <w:rsid w:val="00A812D6"/>
    <w:rsid w:val="00A81460"/>
    <w:rsid w:val="00A82E7B"/>
    <w:rsid w:val="00A8323D"/>
    <w:rsid w:val="00A83762"/>
    <w:rsid w:val="00A83AD5"/>
    <w:rsid w:val="00A8468C"/>
    <w:rsid w:val="00A84FE7"/>
    <w:rsid w:val="00A853FB"/>
    <w:rsid w:val="00A85E3B"/>
    <w:rsid w:val="00A86548"/>
    <w:rsid w:val="00A86E5D"/>
    <w:rsid w:val="00A8784A"/>
    <w:rsid w:val="00A90441"/>
    <w:rsid w:val="00A910BC"/>
    <w:rsid w:val="00A91A6F"/>
    <w:rsid w:val="00A91A93"/>
    <w:rsid w:val="00A91F22"/>
    <w:rsid w:val="00A931FB"/>
    <w:rsid w:val="00A937B9"/>
    <w:rsid w:val="00A9435C"/>
    <w:rsid w:val="00A9560F"/>
    <w:rsid w:val="00A9654F"/>
    <w:rsid w:val="00A96C1B"/>
    <w:rsid w:val="00AA01AF"/>
    <w:rsid w:val="00AA0298"/>
    <w:rsid w:val="00AA03DF"/>
    <w:rsid w:val="00AA07D9"/>
    <w:rsid w:val="00AA0CED"/>
    <w:rsid w:val="00AA0D07"/>
    <w:rsid w:val="00AA1421"/>
    <w:rsid w:val="00AA14B6"/>
    <w:rsid w:val="00AA2A60"/>
    <w:rsid w:val="00AA2FA4"/>
    <w:rsid w:val="00AA3E7F"/>
    <w:rsid w:val="00AA4369"/>
    <w:rsid w:val="00AA46E2"/>
    <w:rsid w:val="00AA4CFC"/>
    <w:rsid w:val="00AA4F08"/>
    <w:rsid w:val="00AA505D"/>
    <w:rsid w:val="00AA5724"/>
    <w:rsid w:val="00AA620F"/>
    <w:rsid w:val="00AA6672"/>
    <w:rsid w:val="00AA7C1A"/>
    <w:rsid w:val="00AA7DEF"/>
    <w:rsid w:val="00AB01CD"/>
    <w:rsid w:val="00AB12F1"/>
    <w:rsid w:val="00AB208B"/>
    <w:rsid w:val="00AB230C"/>
    <w:rsid w:val="00AB23CD"/>
    <w:rsid w:val="00AB2AAE"/>
    <w:rsid w:val="00AB2CC9"/>
    <w:rsid w:val="00AB56AD"/>
    <w:rsid w:val="00AB626A"/>
    <w:rsid w:val="00AB6E5B"/>
    <w:rsid w:val="00AB70F3"/>
    <w:rsid w:val="00AB7181"/>
    <w:rsid w:val="00AB76D0"/>
    <w:rsid w:val="00AB7785"/>
    <w:rsid w:val="00AC0F0F"/>
    <w:rsid w:val="00AC0F44"/>
    <w:rsid w:val="00AC18E8"/>
    <w:rsid w:val="00AC1B58"/>
    <w:rsid w:val="00AC28E4"/>
    <w:rsid w:val="00AC31E2"/>
    <w:rsid w:val="00AC3498"/>
    <w:rsid w:val="00AC4466"/>
    <w:rsid w:val="00AC467D"/>
    <w:rsid w:val="00AC4F31"/>
    <w:rsid w:val="00AC57A1"/>
    <w:rsid w:val="00AC642D"/>
    <w:rsid w:val="00AC644D"/>
    <w:rsid w:val="00AC6D06"/>
    <w:rsid w:val="00AC70E9"/>
    <w:rsid w:val="00AC715A"/>
    <w:rsid w:val="00AC7579"/>
    <w:rsid w:val="00AD023F"/>
    <w:rsid w:val="00AD0821"/>
    <w:rsid w:val="00AD16CD"/>
    <w:rsid w:val="00AD1B4F"/>
    <w:rsid w:val="00AD288E"/>
    <w:rsid w:val="00AD2EA1"/>
    <w:rsid w:val="00AD38B9"/>
    <w:rsid w:val="00AD6DBA"/>
    <w:rsid w:val="00AD7937"/>
    <w:rsid w:val="00AE0D69"/>
    <w:rsid w:val="00AE0DC6"/>
    <w:rsid w:val="00AE2B7D"/>
    <w:rsid w:val="00AE2D62"/>
    <w:rsid w:val="00AE4B1E"/>
    <w:rsid w:val="00AE4E73"/>
    <w:rsid w:val="00AE5B4D"/>
    <w:rsid w:val="00AE67B2"/>
    <w:rsid w:val="00AE6903"/>
    <w:rsid w:val="00AE7397"/>
    <w:rsid w:val="00AE7501"/>
    <w:rsid w:val="00AE7637"/>
    <w:rsid w:val="00AE7C67"/>
    <w:rsid w:val="00AF0288"/>
    <w:rsid w:val="00AF099C"/>
    <w:rsid w:val="00AF137A"/>
    <w:rsid w:val="00AF21CC"/>
    <w:rsid w:val="00AF2F8A"/>
    <w:rsid w:val="00AF415A"/>
    <w:rsid w:val="00AF4247"/>
    <w:rsid w:val="00AF4B21"/>
    <w:rsid w:val="00AF5361"/>
    <w:rsid w:val="00AF6869"/>
    <w:rsid w:val="00AF6A07"/>
    <w:rsid w:val="00AF6CF1"/>
    <w:rsid w:val="00AF764E"/>
    <w:rsid w:val="00AF772C"/>
    <w:rsid w:val="00AF7782"/>
    <w:rsid w:val="00AF7C39"/>
    <w:rsid w:val="00B0063C"/>
    <w:rsid w:val="00B0072F"/>
    <w:rsid w:val="00B00A33"/>
    <w:rsid w:val="00B01E8D"/>
    <w:rsid w:val="00B0242F"/>
    <w:rsid w:val="00B0451F"/>
    <w:rsid w:val="00B05AFD"/>
    <w:rsid w:val="00B064FC"/>
    <w:rsid w:val="00B069EA"/>
    <w:rsid w:val="00B07B6E"/>
    <w:rsid w:val="00B10155"/>
    <w:rsid w:val="00B11081"/>
    <w:rsid w:val="00B11161"/>
    <w:rsid w:val="00B11F27"/>
    <w:rsid w:val="00B134E1"/>
    <w:rsid w:val="00B13B16"/>
    <w:rsid w:val="00B13C95"/>
    <w:rsid w:val="00B145FF"/>
    <w:rsid w:val="00B1505E"/>
    <w:rsid w:val="00B15A2D"/>
    <w:rsid w:val="00B16E17"/>
    <w:rsid w:val="00B179CF"/>
    <w:rsid w:val="00B17A5F"/>
    <w:rsid w:val="00B212C6"/>
    <w:rsid w:val="00B221A7"/>
    <w:rsid w:val="00B22298"/>
    <w:rsid w:val="00B234C5"/>
    <w:rsid w:val="00B238AC"/>
    <w:rsid w:val="00B23BA5"/>
    <w:rsid w:val="00B24146"/>
    <w:rsid w:val="00B246D7"/>
    <w:rsid w:val="00B24EFD"/>
    <w:rsid w:val="00B26298"/>
    <w:rsid w:val="00B27026"/>
    <w:rsid w:val="00B27CD0"/>
    <w:rsid w:val="00B27F88"/>
    <w:rsid w:val="00B27FA2"/>
    <w:rsid w:val="00B30398"/>
    <w:rsid w:val="00B30BCC"/>
    <w:rsid w:val="00B311B4"/>
    <w:rsid w:val="00B315E8"/>
    <w:rsid w:val="00B31866"/>
    <w:rsid w:val="00B319A7"/>
    <w:rsid w:val="00B31A0C"/>
    <w:rsid w:val="00B32708"/>
    <w:rsid w:val="00B32D7D"/>
    <w:rsid w:val="00B33CFC"/>
    <w:rsid w:val="00B34DDC"/>
    <w:rsid w:val="00B3545E"/>
    <w:rsid w:val="00B356FA"/>
    <w:rsid w:val="00B35B0E"/>
    <w:rsid w:val="00B36382"/>
    <w:rsid w:val="00B364DA"/>
    <w:rsid w:val="00B3719A"/>
    <w:rsid w:val="00B37C38"/>
    <w:rsid w:val="00B4016E"/>
    <w:rsid w:val="00B41034"/>
    <w:rsid w:val="00B412E9"/>
    <w:rsid w:val="00B420C2"/>
    <w:rsid w:val="00B4239A"/>
    <w:rsid w:val="00B42717"/>
    <w:rsid w:val="00B427EE"/>
    <w:rsid w:val="00B42ABF"/>
    <w:rsid w:val="00B42CC2"/>
    <w:rsid w:val="00B42E4F"/>
    <w:rsid w:val="00B4445B"/>
    <w:rsid w:val="00B446E8"/>
    <w:rsid w:val="00B44BE1"/>
    <w:rsid w:val="00B4737D"/>
    <w:rsid w:val="00B4760E"/>
    <w:rsid w:val="00B515D2"/>
    <w:rsid w:val="00B52551"/>
    <w:rsid w:val="00B5269F"/>
    <w:rsid w:val="00B534FC"/>
    <w:rsid w:val="00B53804"/>
    <w:rsid w:val="00B5387F"/>
    <w:rsid w:val="00B540A8"/>
    <w:rsid w:val="00B542C9"/>
    <w:rsid w:val="00B55EC2"/>
    <w:rsid w:val="00B55FD1"/>
    <w:rsid w:val="00B60380"/>
    <w:rsid w:val="00B605FA"/>
    <w:rsid w:val="00B6069E"/>
    <w:rsid w:val="00B60C31"/>
    <w:rsid w:val="00B60DC1"/>
    <w:rsid w:val="00B61197"/>
    <w:rsid w:val="00B61E35"/>
    <w:rsid w:val="00B61F8F"/>
    <w:rsid w:val="00B629D8"/>
    <w:rsid w:val="00B63F08"/>
    <w:rsid w:val="00B640D8"/>
    <w:rsid w:val="00B65380"/>
    <w:rsid w:val="00B65885"/>
    <w:rsid w:val="00B664FC"/>
    <w:rsid w:val="00B6758D"/>
    <w:rsid w:val="00B67FBF"/>
    <w:rsid w:val="00B7234B"/>
    <w:rsid w:val="00B72E40"/>
    <w:rsid w:val="00B7367A"/>
    <w:rsid w:val="00B738ED"/>
    <w:rsid w:val="00B7480D"/>
    <w:rsid w:val="00B75212"/>
    <w:rsid w:val="00B7526B"/>
    <w:rsid w:val="00B76391"/>
    <w:rsid w:val="00B76CEE"/>
    <w:rsid w:val="00B76EA5"/>
    <w:rsid w:val="00B77602"/>
    <w:rsid w:val="00B77A44"/>
    <w:rsid w:val="00B803BE"/>
    <w:rsid w:val="00B81943"/>
    <w:rsid w:val="00B81D17"/>
    <w:rsid w:val="00B82099"/>
    <w:rsid w:val="00B82DA6"/>
    <w:rsid w:val="00B83F53"/>
    <w:rsid w:val="00B856D4"/>
    <w:rsid w:val="00B858BA"/>
    <w:rsid w:val="00B85B6E"/>
    <w:rsid w:val="00B85C85"/>
    <w:rsid w:val="00B85DDB"/>
    <w:rsid w:val="00B8685D"/>
    <w:rsid w:val="00B86D7C"/>
    <w:rsid w:val="00B877F6"/>
    <w:rsid w:val="00B90CC7"/>
    <w:rsid w:val="00B90FD9"/>
    <w:rsid w:val="00B91A5E"/>
    <w:rsid w:val="00B92683"/>
    <w:rsid w:val="00B927A8"/>
    <w:rsid w:val="00B92A6D"/>
    <w:rsid w:val="00B92FA5"/>
    <w:rsid w:val="00B934EC"/>
    <w:rsid w:val="00B9350B"/>
    <w:rsid w:val="00B9351F"/>
    <w:rsid w:val="00B9370F"/>
    <w:rsid w:val="00B93C22"/>
    <w:rsid w:val="00B94E1A"/>
    <w:rsid w:val="00B955F4"/>
    <w:rsid w:val="00B96524"/>
    <w:rsid w:val="00B968FE"/>
    <w:rsid w:val="00B96EB6"/>
    <w:rsid w:val="00BA028B"/>
    <w:rsid w:val="00BA082F"/>
    <w:rsid w:val="00BA0C70"/>
    <w:rsid w:val="00BA1F94"/>
    <w:rsid w:val="00BA2404"/>
    <w:rsid w:val="00BA3055"/>
    <w:rsid w:val="00BA368C"/>
    <w:rsid w:val="00BA3945"/>
    <w:rsid w:val="00BA62E9"/>
    <w:rsid w:val="00BA631D"/>
    <w:rsid w:val="00BA6550"/>
    <w:rsid w:val="00BA7756"/>
    <w:rsid w:val="00BA77C4"/>
    <w:rsid w:val="00BB0EEC"/>
    <w:rsid w:val="00BB184E"/>
    <w:rsid w:val="00BB2441"/>
    <w:rsid w:val="00BB2692"/>
    <w:rsid w:val="00BB2E27"/>
    <w:rsid w:val="00BB31EC"/>
    <w:rsid w:val="00BB335A"/>
    <w:rsid w:val="00BB337E"/>
    <w:rsid w:val="00BB34C6"/>
    <w:rsid w:val="00BB3507"/>
    <w:rsid w:val="00BB3567"/>
    <w:rsid w:val="00BB4C18"/>
    <w:rsid w:val="00BB4DDD"/>
    <w:rsid w:val="00BB537A"/>
    <w:rsid w:val="00BB546A"/>
    <w:rsid w:val="00BB5AB6"/>
    <w:rsid w:val="00BB6B63"/>
    <w:rsid w:val="00BC1232"/>
    <w:rsid w:val="00BC16C9"/>
    <w:rsid w:val="00BC1A33"/>
    <w:rsid w:val="00BC3503"/>
    <w:rsid w:val="00BC39BF"/>
    <w:rsid w:val="00BC4D25"/>
    <w:rsid w:val="00BC5147"/>
    <w:rsid w:val="00BC56FF"/>
    <w:rsid w:val="00BC576A"/>
    <w:rsid w:val="00BC5F2E"/>
    <w:rsid w:val="00BC6045"/>
    <w:rsid w:val="00BC6A1F"/>
    <w:rsid w:val="00BC6DFC"/>
    <w:rsid w:val="00BD02E3"/>
    <w:rsid w:val="00BD0362"/>
    <w:rsid w:val="00BD04A7"/>
    <w:rsid w:val="00BD0E01"/>
    <w:rsid w:val="00BD123B"/>
    <w:rsid w:val="00BD13A1"/>
    <w:rsid w:val="00BD3A48"/>
    <w:rsid w:val="00BD4676"/>
    <w:rsid w:val="00BD4B52"/>
    <w:rsid w:val="00BD5B72"/>
    <w:rsid w:val="00BD610B"/>
    <w:rsid w:val="00BD6F32"/>
    <w:rsid w:val="00BD781E"/>
    <w:rsid w:val="00BD7ECB"/>
    <w:rsid w:val="00BE0591"/>
    <w:rsid w:val="00BE071F"/>
    <w:rsid w:val="00BE0ECF"/>
    <w:rsid w:val="00BE26FE"/>
    <w:rsid w:val="00BE3EEE"/>
    <w:rsid w:val="00BE49F2"/>
    <w:rsid w:val="00BE525A"/>
    <w:rsid w:val="00BE5312"/>
    <w:rsid w:val="00BE681E"/>
    <w:rsid w:val="00BE68E5"/>
    <w:rsid w:val="00BE74F5"/>
    <w:rsid w:val="00BE7CA6"/>
    <w:rsid w:val="00BF0894"/>
    <w:rsid w:val="00BF0D0C"/>
    <w:rsid w:val="00BF1E39"/>
    <w:rsid w:val="00BF27DD"/>
    <w:rsid w:val="00BF3189"/>
    <w:rsid w:val="00BF4294"/>
    <w:rsid w:val="00BF5688"/>
    <w:rsid w:val="00BF5860"/>
    <w:rsid w:val="00BF6BA9"/>
    <w:rsid w:val="00BF7BDB"/>
    <w:rsid w:val="00BF7CBE"/>
    <w:rsid w:val="00BF7CC1"/>
    <w:rsid w:val="00BF7E91"/>
    <w:rsid w:val="00BF7FA0"/>
    <w:rsid w:val="00C019A4"/>
    <w:rsid w:val="00C029E4"/>
    <w:rsid w:val="00C03A63"/>
    <w:rsid w:val="00C03BBA"/>
    <w:rsid w:val="00C03E70"/>
    <w:rsid w:val="00C04130"/>
    <w:rsid w:val="00C050B3"/>
    <w:rsid w:val="00C068D0"/>
    <w:rsid w:val="00C06ED0"/>
    <w:rsid w:val="00C07060"/>
    <w:rsid w:val="00C07D0D"/>
    <w:rsid w:val="00C10050"/>
    <w:rsid w:val="00C10075"/>
    <w:rsid w:val="00C10094"/>
    <w:rsid w:val="00C10836"/>
    <w:rsid w:val="00C10DC0"/>
    <w:rsid w:val="00C11AAC"/>
    <w:rsid w:val="00C1204A"/>
    <w:rsid w:val="00C1208D"/>
    <w:rsid w:val="00C12679"/>
    <w:rsid w:val="00C12C12"/>
    <w:rsid w:val="00C12F78"/>
    <w:rsid w:val="00C1566F"/>
    <w:rsid w:val="00C165BD"/>
    <w:rsid w:val="00C16951"/>
    <w:rsid w:val="00C174E1"/>
    <w:rsid w:val="00C20576"/>
    <w:rsid w:val="00C2065A"/>
    <w:rsid w:val="00C2118F"/>
    <w:rsid w:val="00C21388"/>
    <w:rsid w:val="00C2173D"/>
    <w:rsid w:val="00C222E8"/>
    <w:rsid w:val="00C224FB"/>
    <w:rsid w:val="00C229A6"/>
    <w:rsid w:val="00C22CF3"/>
    <w:rsid w:val="00C235E1"/>
    <w:rsid w:val="00C23A25"/>
    <w:rsid w:val="00C23B69"/>
    <w:rsid w:val="00C24971"/>
    <w:rsid w:val="00C24C19"/>
    <w:rsid w:val="00C2501A"/>
    <w:rsid w:val="00C259B4"/>
    <w:rsid w:val="00C262AA"/>
    <w:rsid w:val="00C2713F"/>
    <w:rsid w:val="00C275F8"/>
    <w:rsid w:val="00C27FC6"/>
    <w:rsid w:val="00C30E39"/>
    <w:rsid w:val="00C30EE8"/>
    <w:rsid w:val="00C318DD"/>
    <w:rsid w:val="00C31B38"/>
    <w:rsid w:val="00C32BDD"/>
    <w:rsid w:val="00C32C3D"/>
    <w:rsid w:val="00C349B4"/>
    <w:rsid w:val="00C34A5C"/>
    <w:rsid w:val="00C34B3E"/>
    <w:rsid w:val="00C366CC"/>
    <w:rsid w:val="00C367BE"/>
    <w:rsid w:val="00C37B75"/>
    <w:rsid w:val="00C40AC3"/>
    <w:rsid w:val="00C41094"/>
    <w:rsid w:val="00C42A16"/>
    <w:rsid w:val="00C42B9E"/>
    <w:rsid w:val="00C43B53"/>
    <w:rsid w:val="00C44208"/>
    <w:rsid w:val="00C44937"/>
    <w:rsid w:val="00C44D1A"/>
    <w:rsid w:val="00C45380"/>
    <w:rsid w:val="00C45954"/>
    <w:rsid w:val="00C4618B"/>
    <w:rsid w:val="00C47CA7"/>
    <w:rsid w:val="00C516D5"/>
    <w:rsid w:val="00C51957"/>
    <w:rsid w:val="00C51A6E"/>
    <w:rsid w:val="00C51AC1"/>
    <w:rsid w:val="00C5279F"/>
    <w:rsid w:val="00C528EE"/>
    <w:rsid w:val="00C52B03"/>
    <w:rsid w:val="00C52EED"/>
    <w:rsid w:val="00C53970"/>
    <w:rsid w:val="00C5434C"/>
    <w:rsid w:val="00C5438D"/>
    <w:rsid w:val="00C54DBB"/>
    <w:rsid w:val="00C55709"/>
    <w:rsid w:val="00C5660A"/>
    <w:rsid w:val="00C56738"/>
    <w:rsid w:val="00C5708B"/>
    <w:rsid w:val="00C570AC"/>
    <w:rsid w:val="00C606E9"/>
    <w:rsid w:val="00C60FB6"/>
    <w:rsid w:val="00C61A63"/>
    <w:rsid w:val="00C61D30"/>
    <w:rsid w:val="00C6275E"/>
    <w:rsid w:val="00C63245"/>
    <w:rsid w:val="00C641F9"/>
    <w:rsid w:val="00C6433B"/>
    <w:rsid w:val="00C648E7"/>
    <w:rsid w:val="00C662A3"/>
    <w:rsid w:val="00C66B71"/>
    <w:rsid w:val="00C66CBF"/>
    <w:rsid w:val="00C66E8F"/>
    <w:rsid w:val="00C6780C"/>
    <w:rsid w:val="00C701EA"/>
    <w:rsid w:val="00C70770"/>
    <w:rsid w:val="00C715B3"/>
    <w:rsid w:val="00C72327"/>
    <w:rsid w:val="00C72941"/>
    <w:rsid w:val="00C72DD0"/>
    <w:rsid w:val="00C73150"/>
    <w:rsid w:val="00C73B17"/>
    <w:rsid w:val="00C74443"/>
    <w:rsid w:val="00C754F1"/>
    <w:rsid w:val="00C75576"/>
    <w:rsid w:val="00C765AD"/>
    <w:rsid w:val="00C770AB"/>
    <w:rsid w:val="00C77326"/>
    <w:rsid w:val="00C77F2C"/>
    <w:rsid w:val="00C80174"/>
    <w:rsid w:val="00C801FF"/>
    <w:rsid w:val="00C808B8"/>
    <w:rsid w:val="00C81409"/>
    <w:rsid w:val="00C8151E"/>
    <w:rsid w:val="00C831FE"/>
    <w:rsid w:val="00C83513"/>
    <w:rsid w:val="00C83D51"/>
    <w:rsid w:val="00C83EF7"/>
    <w:rsid w:val="00C856FE"/>
    <w:rsid w:val="00C85A0D"/>
    <w:rsid w:val="00C85D75"/>
    <w:rsid w:val="00C86881"/>
    <w:rsid w:val="00C86955"/>
    <w:rsid w:val="00C86D58"/>
    <w:rsid w:val="00C87B26"/>
    <w:rsid w:val="00C87D2B"/>
    <w:rsid w:val="00C9044C"/>
    <w:rsid w:val="00C90808"/>
    <w:rsid w:val="00C9097C"/>
    <w:rsid w:val="00C9166E"/>
    <w:rsid w:val="00C91CFA"/>
    <w:rsid w:val="00C91D0E"/>
    <w:rsid w:val="00C91E28"/>
    <w:rsid w:val="00C92199"/>
    <w:rsid w:val="00C92833"/>
    <w:rsid w:val="00C945DC"/>
    <w:rsid w:val="00C945FC"/>
    <w:rsid w:val="00C9570F"/>
    <w:rsid w:val="00C96E4F"/>
    <w:rsid w:val="00C97613"/>
    <w:rsid w:val="00CA08CE"/>
    <w:rsid w:val="00CA0977"/>
    <w:rsid w:val="00CA175A"/>
    <w:rsid w:val="00CA1C9B"/>
    <w:rsid w:val="00CA25AE"/>
    <w:rsid w:val="00CA3224"/>
    <w:rsid w:val="00CA35EB"/>
    <w:rsid w:val="00CA3AE6"/>
    <w:rsid w:val="00CA3DF4"/>
    <w:rsid w:val="00CA3E88"/>
    <w:rsid w:val="00CA422A"/>
    <w:rsid w:val="00CA44D5"/>
    <w:rsid w:val="00CA4784"/>
    <w:rsid w:val="00CA619F"/>
    <w:rsid w:val="00CA6B48"/>
    <w:rsid w:val="00CA77C3"/>
    <w:rsid w:val="00CA780C"/>
    <w:rsid w:val="00CA7947"/>
    <w:rsid w:val="00CB004B"/>
    <w:rsid w:val="00CB088F"/>
    <w:rsid w:val="00CB174A"/>
    <w:rsid w:val="00CB201F"/>
    <w:rsid w:val="00CB24DB"/>
    <w:rsid w:val="00CB2820"/>
    <w:rsid w:val="00CB2879"/>
    <w:rsid w:val="00CB3AD5"/>
    <w:rsid w:val="00CB453D"/>
    <w:rsid w:val="00CB5868"/>
    <w:rsid w:val="00CB593C"/>
    <w:rsid w:val="00CB6320"/>
    <w:rsid w:val="00CB6B5D"/>
    <w:rsid w:val="00CB706C"/>
    <w:rsid w:val="00CB7EC9"/>
    <w:rsid w:val="00CC01E6"/>
    <w:rsid w:val="00CC0A8C"/>
    <w:rsid w:val="00CC18C3"/>
    <w:rsid w:val="00CC2253"/>
    <w:rsid w:val="00CC3EB9"/>
    <w:rsid w:val="00CC4063"/>
    <w:rsid w:val="00CC4235"/>
    <w:rsid w:val="00CC42A1"/>
    <w:rsid w:val="00CC4F4C"/>
    <w:rsid w:val="00CC532D"/>
    <w:rsid w:val="00CC5EF0"/>
    <w:rsid w:val="00CC63A7"/>
    <w:rsid w:val="00CC643D"/>
    <w:rsid w:val="00CC6486"/>
    <w:rsid w:val="00CC6505"/>
    <w:rsid w:val="00CC659E"/>
    <w:rsid w:val="00CC73B4"/>
    <w:rsid w:val="00CC75E7"/>
    <w:rsid w:val="00CC7DB3"/>
    <w:rsid w:val="00CD0E17"/>
    <w:rsid w:val="00CD1E39"/>
    <w:rsid w:val="00CD2B7F"/>
    <w:rsid w:val="00CD3229"/>
    <w:rsid w:val="00CD4210"/>
    <w:rsid w:val="00CD4767"/>
    <w:rsid w:val="00CD5205"/>
    <w:rsid w:val="00CD56F0"/>
    <w:rsid w:val="00CD600A"/>
    <w:rsid w:val="00CD6103"/>
    <w:rsid w:val="00CD655E"/>
    <w:rsid w:val="00CD6C46"/>
    <w:rsid w:val="00CD6E1F"/>
    <w:rsid w:val="00CD7923"/>
    <w:rsid w:val="00CD7CEF"/>
    <w:rsid w:val="00CE0051"/>
    <w:rsid w:val="00CE1B60"/>
    <w:rsid w:val="00CE2448"/>
    <w:rsid w:val="00CE2868"/>
    <w:rsid w:val="00CE2BC0"/>
    <w:rsid w:val="00CE2ED1"/>
    <w:rsid w:val="00CE361C"/>
    <w:rsid w:val="00CE40F7"/>
    <w:rsid w:val="00CE5A9F"/>
    <w:rsid w:val="00CE6310"/>
    <w:rsid w:val="00CE6FA4"/>
    <w:rsid w:val="00CE6FD0"/>
    <w:rsid w:val="00CE7AC0"/>
    <w:rsid w:val="00CF0C4D"/>
    <w:rsid w:val="00CF2312"/>
    <w:rsid w:val="00CF426C"/>
    <w:rsid w:val="00CF4E18"/>
    <w:rsid w:val="00CF6013"/>
    <w:rsid w:val="00CF6774"/>
    <w:rsid w:val="00CF72D0"/>
    <w:rsid w:val="00CF7D4D"/>
    <w:rsid w:val="00CF7DC5"/>
    <w:rsid w:val="00CF7EEF"/>
    <w:rsid w:val="00D00177"/>
    <w:rsid w:val="00D0046D"/>
    <w:rsid w:val="00D00B92"/>
    <w:rsid w:val="00D0162F"/>
    <w:rsid w:val="00D01FB0"/>
    <w:rsid w:val="00D027A0"/>
    <w:rsid w:val="00D03DE3"/>
    <w:rsid w:val="00D042A9"/>
    <w:rsid w:val="00D0482C"/>
    <w:rsid w:val="00D04884"/>
    <w:rsid w:val="00D04971"/>
    <w:rsid w:val="00D04FAD"/>
    <w:rsid w:val="00D05186"/>
    <w:rsid w:val="00D06556"/>
    <w:rsid w:val="00D1008B"/>
    <w:rsid w:val="00D10CE4"/>
    <w:rsid w:val="00D1151E"/>
    <w:rsid w:val="00D11C33"/>
    <w:rsid w:val="00D11F51"/>
    <w:rsid w:val="00D1201F"/>
    <w:rsid w:val="00D120F3"/>
    <w:rsid w:val="00D12327"/>
    <w:rsid w:val="00D1254F"/>
    <w:rsid w:val="00D12900"/>
    <w:rsid w:val="00D12BF9"/>
    <w:rsid w:val="00D12DD0"/>
    <w:rsid w:val="00D130B0"/>
    <w:rsid w:val="00D134E4"/>
    <w:rsid w:val="00D139D7"/>
    <w:rsid w:val="00D14720"/>
    <w:rsid w:val="00D14DF8"/>
    <w:rsid w:val="00D15037"/>
    <w:rsid w:val="00D1509D"/>
    <w:rsid w:val="00D15509"/>
    <w:rsid w:val="00D16636"/>
    <w:rsid w:val="00D1691F"/>
    <w:rsid w:val="00D16967"/>
    <w:rsid w:val="00D16EB0"/>
    <w:rsid w:val="00D17061"/>
    <w:rsid w:val="00D172BE"/>
    <w:rsid w:val="00D2018A"/>
    <w:rsid w:val="00D20578"/>
    <w:rsid w:val="00D207A8"/>
    <w:rsid w:val="00D21F1B"/>
    <w:rsid w:val="00D23BE5"/>
    <w:rsid w:val="00D24F53"/>
    <w:rsid w:val="00D25808"/>
    <w:rsid w:val="00D25C60"/>
    <w:rsid w:val="00D26585"/>
    <w:rsid w:val="00D26844"/>
    <w:rsid w:val="00D26ECA"/>
    <w:rsid w:val="00D274BA"/>
    <w:rsid w:val="00D27886"/>
    <w:rsid w:val="00D27F36"/>
    <w:rsid w:val="00D30056"/>
    <w:rsid w:val="00D305B1"/>
    <w:rsid w:val="00D30C43"/>
    <w:rsid w:val="00D31A83"/>
    <w:rsid w:val="00D31E5D"/>
    <w:rsid w:val="00D327B7"/>
    <w:rsid w:val="00D328AD"/>
    <w:rsid w:val="00D33DCE"/>
    <w:rsid w:val="00D343B7"/>
    <w:rsid w:val="00D35717"/>
    <w:rsid w:val="00D35F4B"/>
    <w:rsid w:val="00D3608F"/>
    <w:rsid w:val="00D36AC7"/>
    <w:rsid w:val="00D402F2"/>
    <w:rsid w:val="00D41C8E"/>
    <w:rsid w:val="00D42E8B"/>
    <w:rsid w:val="00D43705"/>
    <w:rsid w:val="00D4410A"/>
    <w:rsid w:val="00D44862"/>
    <w:rsid w:val="00D45B6E"/>
    <w:rsid w:val="00D45FED"/>
    <w:rsid w:val="00D46AD5"/>
    <w:rsid w:val="00D470B6"/>
    <w:rsid w:val="00D470C1"/>
    <w:rsid w:val="00D472E2"/>
    <w:rsid w:val="00D47345"/>
    <w:rsid w:val="00D50D15"/>
    <w:rsid w:val="00D52D32"/>
    <w:rsid w:val="00D52EB6"/>
    <w:rsid w:val="00D52F1E"/>
    <w:rsid w:val="00D53167"/>
    <w:rsid w:val="00D532DC"/>
    <w:rsid w:val="00D53A75"/>
    <w:rsid w:val="00D53CA2"/>
    <w:rsid w:val="00D53CB7"/>
    <w:rsid w:val="00D5409B"/>
    <w:rsid w:val="00D544D8"/>
    <w:rsid w:val="00D548C9"/>
    <w:rsid w:val="00D54A78"/>
    <w:rsid w:val="00D55149"/>
    <w:rsid w:val="00D5583A"/>
    <w:rsid w:val="00D55CFB"/>
    <w:rsid w:val="00D56F8D"/>
    <w:rsid w:val="00D5794B"/>
    <w:rsid w:val="00D60FFC"/>
    <w:rsid w:val="00D61040"/>
    <w:rsid w:val="00D62B85"/>
    <w:rsid w:val="00D62BA8"/>
    <w:rsid w:val="00D62FCA"/>
    <w:rsid w:val="00D63623"/>
    <w:rsid w:val="00D6371B"/>
    <w:rsid w:val="00D6473A"/>
    <w:rsid w:val="00D65693"/>
    <w:rsid w:val="00D658A6"/>
    <w:rsid w:val="00D65ABE"/>
    <w:rsid w:val="00D66AB4"/>
    <w:rsid w:val="00D66E56"/>
    <w:rsid w:val="00D677AB"/>
    <w:rsid w:val="00D7037C"/>
    <w:rsid w:val="00D714E4"/>
    <w:rsid w:val="00D715EC"/>
    <w:rsid w:val="00D71CB5"/>
    <w:rsid w:val="00D71DEB"/>
    <w:rsid w:val="00D74979"/>
    <w:rsid w:val="00D750E2"/>
    <w:rsid w:val="00D75214"/>
    <w:rsid w:val="00D75617"/>
    <w:rsid w:val="00D7568F"/>
    <w:rsid w:val="00D7691A"/>
    <w:rsid w:val="00D770B2"/>
    <w:rsid w:val="00D811BD"/>
    <w:rsid w:val="00D812D0"/>
    <w:rsid w:val="00D81BAF"/>
    <w:rsid w:val="00D822FD"/>
    <w:rsid w:val="00D85104"/>
    <w:rsid w:val="00D8521C"/>
    <w:rsid w:val="00D858A3"/>
    <w:rsid w:val="00D8635D"/>
    <w:rsid w:val="00D87F51"/>
    <w:rsid w:val="00D903B0"/>
    <w:rsid w:val="00D90558"/>
    <w:rsid w:val="00D90A8F"/>
    <w:rsid w:val="00D9110D"/>
    <w:rsid w:val="00D91F02"/>
    <w:rsid w:val="00D92423"/>
    <w:rsid w:val="00D9244F"/>
    <w:rsid w:val="00D92611"/>
    <w:rsid w:val="00D93A0B"/>
    <w:rsid w:val="00D93CFD"/>
    <w:rsid w:val="00D941A7"/>
    <w:rsid w:val="00D941B2"/>
    <w:rsid w:val="00D9507F"/>
    <w:rsid w:val="00D950DC"/>
    <w:rsid w:val="00D9578D"/>
    <w:rsid w:val="00D96725"/>
    <w:rsid w:val="00D96DE2"/>
    <w:rsid w:val="00D96ED8"/>
    <w:rsid w:val="00D97E9E"/>
    <w:rsid w:val="00DA0A70"/>
    <w:rsid w:val="00DA2393"/>
    <w:rsid w:val="00DA252B"/>
    <w:rsid w:val="00DA26B6"/>
    <w:rsid w:val="00DA295C"/>
    <w:rsid w:val="00DA31D7"/>
    <w:rsid w:val="00DA37CB"/>
    <w:rsid w:val="00DA3C84"/>
    <w:rsid w:val="00DA4C37"/>
    <w:rsid w:val="00DA4F94"/>
    <w:rsid w:val="00DA51B5"/>
    <w:rsid w:val="00DA52F3"/>
    <w:rsid w:val="00DA6C89"/>
    <w:rsid w:val="00DA7086"/>
    <w:rsid w:val="00DA77DA"/>
    <w:rsid w:val="00DA7CA3"/>
    <w:rsid w:val="00DA7E42"/>
    <w:rsid w:val="00DA7F49"/>
    <w:rsid w:val="00DB0899"/>
    <w:rsid w:val="00DB2D6C"/>
    <w:rsid w:val="00DB2DA3"/>
    <w:rsid w:val="00DB37E8"/>
    <w:rsid w:val="00DB48CB"/>
    <w:rsid w:val="00DB55AE"/>
    <w:rsid w:val="00DB674D"/>
    <w:rsid w:val="00DB727D"/>
    <w:rsid w:val="00DB75A1"/>
    <w:rsid w:val="00DB7F95"/>
    <w:rsid w:val="00DB7FEC"/>
    <w:rsid w:val="00DC0CFC"/>
    <w:rsid w:val="00DC1010"/>
    <w:rsid w:val="00DC168C"/>
    <w:rsid w:val="00DC2377"/>
    <w:rsid w:val="00DC28C6"/>
    <w:rsid w:val="00DC2FD0"/>
    <w:rsid w:val="00DC366A"/>
    <w:rsid w:val="00DC37B7"/>
    <w:rsid w:val="00DC3BEF"/>
    <w:rsid w:val="00DC48C5"/>
    <w:rsid w:val="00DC4F2E"/>
    <w:rsid w:val="00DC5327"/>
    <w:rsid w:val="00DC5352"/>
    <w:rsid w:val="00DC5459"/>
    <w:rsid w:val="00DC5AE0"/>
    <w:rsid w:val="00DC60D6"/>
    <w:rsid w:val="00DC671F"/>
    <w:rsid w:val="00DC677A"/>
    <w:rsid w:val="00DC6E28"/>
    <w:rsid w:val="00DC76FA"/>
    <w:rsid w:val="00DC786C"/>
    <w:rsid w:val="00DC7B1D"/>
    <w:rsid w:val="00DD0014"/>
    <w:rsid w:val="00DD0717"/>
    <w:rsid w:val="00DD0882"/>
    <w:rsid w:val="00DD0BF6"/>
    <w:rsid w:val="00DD228C"/>
    <w:rsid w:val="00DD29D0"/>
    <w:rsid w:val="00DD335B"/>
    <w:rsid w:val="00DD3BBB"/>
    <w:rsid w:val="00DD40B7"/>
    <w:rsid w:val="00DD423B"/>
    <w:rsid w:val="00DD4ADE"/>
    <w:rsid w:val="00DD5B6D"/>
    <w:rsid w:val="00DD6224"/>
    <w:rsid w:val="00DD77BC"/>
    <w:rsid w:val="00DD7B7E"/>
    <w:rsid w:val="00DD7BE7"/>
    <w:rsid w:val="00DE077C"/>
    <w:rsid w:val="00DE0C88"/>
    <w:rsid w:val="00DE0E30"/>
    <w:rsid w:val="00DE0EE7"/>
    <w:rsid w:val="00DE2A8E"/>
    <w:rsid w:val="00DE3D5A"/>
    <w:rsid w:val="00DE4F06"/>
    <w:rsid w:val="00DE55DB"/>
    <w:rsid w:val="00DE60B5"/>
    <w:rsid w:val="00DF0163"/>
    <w:rsid w:val="00DF0A09"/>
    <w:rsid w:val="00DF298F"/>
    <w:rsid w:val="00DF29A8"/>
    <w:rsid w:val="00DF2F7E"/>
    <w:rsid w:val="00DF4275"/>
    <w:rsid w:val="00DF5676"/>
    <w:rsid w:val="00DF5B0A"/>
    <w:rsid w:val="00DF5D57"/>
    <w:rsid w:val="00DF65C1"/>
    <w:rsid w:val="00DF6BC3"/>
    <w:rsid w:val="00DF6F77"/>
    <w:rsid w:val="00E0027C"/>
    <w:rsid w:val="00E007C3"/>
    <w:rsid w:val="00E0203B"/>
    <w:rsid w:val="00E0372A"/>
    <w:rsid w:val="00E05054"/>
    <w:rsid w:val="00E052D9"/>
    <w:rsid w:val="00E05877"/>
    <w:rsid w:val="00E06383"/>
    <w:rsid w:val="00E06B74"/>
    <w:rsid w:val="00E071CF"/>
    <w:rsid w:val="00E105ED"/>
    <w:rsid w:val="00E10960"/>
    <w:rsid w:val="00E114C0"/>
    <w:rsid w:val="00E11FF5"/>
    <w:rsid w:val="00E1245E"/>
    <w:rsid w:val="00E1289B"/>
    <w:rsid w:val="00E12A15"/>
    <w:rsid w:val="00E12EA7"/>
    <w:rsid w:val="00E13125"/>
    <w:rsid w:val="00E13E1F"/>
    <w:rsid w:val="00E13EF5"/>
    <w:rsid w:val="00E14501"/>
    <w:rsid w:val="00E147EC"/>
    <w:rsid w:val="00E14A6E"/>
    <w:rsid w:val="00E153A4"/>
    <w:rsid w:val="00E1558C"/>
    <w:rsid w:val="00E16D0A"/>
    <w:rsid w:val="00E17396"/>
    <w:rsid w:val="00E2078D"/>
    <w:rsid w:val="00E210DE"/>
    <w:rsid w:val="00E211D0"/>
    <w:rsid w:val="00E21568"/>
    <w:rsid w:val="00E22019"/>
    <w:rsid w:val="00E222C3"/>
    <w:rsid w:val="00E241AE"/>
    <w:rsid w:val="00E24C43"/>
    <w:rsid w:val="00E26A15"/>
    <w:rsid w:val="00E27024"/>
    <w:rsid w:val="00E30080"/>
    <w:rsid w:val="00E301D0"/>
    <w:rsid w:val="00E31620"/>
    <w:rsid w:val="00E31AE5"/>
    <w:rsid w:val="00E3258D"/>
    <w:rsid w:val="00E32D30"/>
    <w:rsid w:val="00E332DC"/>
    <w:rsid w:val="00E33357"/>
    <w:rsid w:val="00E333C6"/>
    <w:rsid w:val="00E349E8"/>
    <w:rsid w:val="00E357AF"/>
    <w:rsid w:val="00E35E21"/>
    <w:rsid w:val="00E365DF"/>
    <w:rsid w:val="00E37F33"/>
    <w:rsid w:val="00E40881"/>
    <w:rsid w:val="00E41708"/>
    <w:rsid w:val="00E41B0B"/>
    <w:rsid w:val="00E431CD"/>
    <w:rsid w:val="00E44E3B"/>
    <w:rsid w:val="00E45B4B"/>
    <w:rsid w:val="00E45C2E"/>
    <w:rsid w:val="00E45C43"/>
    <w:rsid w:val="00E46DAB"/>
    <w:rsid w:val="00E46F30"/>
    <w:rsid w:val="00E47360"/>
    <w:rsid w:val="00E47AB2"/>
    <w:rsid w:val="00E50E2C"/>
    <w:rsid w:val="00E519A3"/>
    <w:rsid w:val="00E51F65"/>
    <w:rsid w:val="00E51F88"/>
    <w:rsid w:val="00E52328"/>
    <w:rsid w:val="00E523A2"/>
    <w:rsid w:val="00E5367D"/>
    <w:rsid w:val="00E53E82"/>
    <w:rsid w:val="00E552E3"/>
    <w:rsid w:val="00E55702"/>
    <w:rsid w:val="00E560B4"/>
    <w:rsid w:val="00E5678F"/>
    <w:rsid w:val="00E57306"/>
    <w:rsid w:val="00E61522"/>
    <w:rsid w:val="00E6239C"/>
    <w:rsid w:val="00E62992"/>
    <w:rsid w:val="00E62B7F"/>
    <w:rsid w:val="00E62DE1"/>
    <w:rsid w:val="00E62F8F"/>
    <w:rsid w:val="00E63F4E"/>
    <w:rsid w:val="00E64E2B"/>
    <w:rsid w:val="00E6538A"/>
    <w:rsid w:val="00E653B9"/>
    <w:rsid w:val="00E65AB8"/>
    <w:rsid w:val="00E669DA"/>
    <w:rsid w:val="00E66C51"/>
    <w:rsid w:val="00E6767A"/>
    <w:rsid w:val="00E67C06"/>
    <w:rsid w:val="00E70C4E"/>
    <w:rsid w:val="00E70E99"/>
    <w:rsid w:val="00E7353C"/>
    <w:rsid w:val="00E73558"/>
    <w:rsid w:val="00E7360F"/>
    <w:rsid w:val="00E737CB"/>
    <w:rsid w:val="00E74422"/>
    <w:rsid w:val="00E74CF4"/>
    <w:rsid w:val="00E755E5"/>
    <w:rsid w:val="00E76D72"/>
    <w:rsid w:val="00E803E3"/>
    <w:rsid w:val="00E811A5"/>
    <w:rsid w:val="00E8231F"/>
    <w:rsid w:val="00E8293F"/>
    <w:rsid w:val="00E83590"/>
    <w:rsid w:val="00E8394F"/>
    <w:rsid w:val="00E83C98"/>
    <w:rsid w:val="00E8447A"/>
    <w:rsid w:val="00E84B8D"/>
    <w:rsid w:val="00E84E76"/>
    <w:rsid w:val="00E8557D"/>
    <w:rsid w:val="00E864A7"/>
    <w:rsid w:val="00E869C1"/>
    <w:rsid w:val="00E86CF6"/>
    <w:rsid w:val="00E8760F"/>
    <w:rsid w:val="00E90219"/>
    <w:rsid w:val="00E92CA1"/>
    <w:rsid w:val="00E93127"/>
    <w:rsid w:val="00E934C2"/>
    <w:rsid w:val="00E93504"/>
    <w:rsid w:val="00E93624"/>
    <w:rsid w:val="00E94354"/>
    <w:rsid w:val="00E95AF4"/>
    <w:rsid w:val="00E95C81"/>
    <w:rsid w:val="00E96215"/>
    <w:rsid w:val="00E96A17"/>
    <w:rsid w:val="00E9702D"/>
    <w:rsid w:val="00E97F48"/>
    <w:rsid w:val="00EA0E47"/>
    <w:rsid w:val="00EA20F7"/>
    <w:rsid w:val="00EA4211"/>
    <w:rsid w:val="00EA4240"/>
    <w:rsid w:val="00EA45B9"/>
    <w:rsid w:val="00EA6B0B"/>
    <w:rsid w:val="00EA7290"/>
    <w:rsid w:val="00EA756B"/>
    <w:rsid w:val="00EB078C"/>
    <w:rsid w:val="00EB0B73"/>
    <w:rsid w:val="00EB19C4"/>
    <w:rsid w:val="00EB1CA4"/>
    <w:rsid w:val="00EB224F"/>
    <w:rsid w:val="00EB2285"/>
    <w:rsid w:val="00EB262A"/>
    <w:rsid w:val="00EB2AC2"/>
    <w:rsid w:val="00EB35EB"/>
    <w:rsid w:val="00EB37B3"/>
    <w:rsid w:val="00EB3F31"/>
    <w:rsid w:val="00EB4A21"/>
    <w:rsid w:val="00EB4A9A"/>
    <w:rsid w:val="00EB4B4A"/>
    <w:rsid w:val="00EB5252"/>
    <w:rsid w:val="00EB5476"/>
    <w:rsid w:val="00EB549B"/>
    <w:rsid w:val="00EB54F2"/>
    <w:rsid w:val="00EB5CD9"/>
    <w:rsid w:val="00EB6711"/>
    <w:rsid w:val="00EB77C8"/>
    <w:rsid w:val="00EB7D78"/>
    <w:rsid w:val="00EB7DC6"/>
    <w:rsid w:val="00EC1143"/>
    <w:rsid w:val="00EC1477"/>
    <w:rsid w:val="00EC18F8"/>
    <w:rsid w:val="00EC2968"/>
    <w:rsid w:val="00EC29CD"/>
    <w:rsid w:val="00EC2A76"/>
    <w:rsid w:val="00EC2B35"/>
    <w:rsid w:val="00EC3D84"/>
    <w:rsid w:val="00EC418B"/>
    <w:rsid w:val="00EC4E62"/>
    <w:rsid w:val="00EC51B8"/>
    <w:rsid w:val="00EC5DBE"/>
    <w:rsid w:val="00EC6C8D"/>
    <w:rsid w:val="00EC70F2"/>
    <w:rsid w:val="00EC74DA"/>
    <w:rsid w:val="00EC788A"/>
    <w:rsid w:val="00EC79B4"/>
    <w:rsid w:val="00ED0BC4"/>
    <w:rsid w:val="00ED1020"/>
    <w:rsid w:val="00ED1ACA"/>
    <w:rsid w:val="00ED2B0B"/>
    <w:rsid w:val="00ED3CD6"/>
    <w:rsid w:val="00ED4481"/>
    <w:rsid w:val="00ED4AB2"/>
    <w:rsid w:val="00ED5DB0"/>
    <w:rsid w:val="00ED657E"/>
    <w:rsid w:val="00ED6766"/>
    <w:rsid w:val="00ED753E"/>
    <w:rsid w:val="00ED7B51"/>
    <w:rsid w:val="00ED7F33"/>
    <w:rsid w:val="00EE0EEA"/>
    <w:rsid w:val="00EE0EF2"/>
    <w:rsid w:val="00EE1407"/>
    <w:rsid w:val="00EE1D82"/>
    <w:rsid w:val="00EE1F3B"/>
    <w:rsid w:val="00EE2BD9"/>
    <w:rsid w:val="00EE2DF5"/>
    <w:rsid w:val="00EE33D7"/>
    <w:rsid w:val="00EE3979"/>
    <w:rsid w:val="00EE3FF1"/>
    <w:rsid w:val="00EE4431"/>
    <w:rsid w:val="00EE5450"/>
    <w:rsid w:val="00EE73F8"/>
    <w:rsid w:val="00EE7600"/>
    <w:rsid w:val="00EF1114"/>
    <w:rsid w:val="00EF1893"/>
    <w:rsid w:val="00EF2AE6"/>
    <w:rsid w:val="00EF2C7E"/>
    <w:rsid w:val="00EF2F07"/>
    <w:rsid w:val="00EF3C37"/>
    <w:rsid w:val="00EF3F8A"/>
    <w:rsid w:val="00EF543B"/>
    <w:rsid w:val="00EF6118"/>
    <w:rsid w:val="00EF6388"/>
    <w:rsid w:val="00EF7524"/>
    <w:rsid w:val="00EF7AB6"/>
    <w:rsid w:val="00F00240"/>
    <w:rsid w:val="00F00486"/>
    <w:rsid w:val="00F00648"/>
    <w:rsid w:val="00F01334"/>
    <w:rsid w:val="00F01E8D"/>
    <w:rsid w:val="00F01EA3"/>
    <w:rsid w:val="00F01FD3"/>
    <w:rsid w:val="00F02357"/>
    <w:rsid w:val="00F024DC"/>
    <w:rsid w:val="00F03882"/>
    <w:rsid w:val="00F042BE"/>
    <w:rsid w:val="00F045FA"/>
    <w:rsid w:val="00F051EE"/>
    <w:rsid w:val="00F05836"/>
    <w:rsid w:val="00F05DBE"/>
    <w:rsid w:val="00F0621B"/>
    <w:rsid w:val="00F079AA"/>
    <w:rsid w:val="00F07AB2"/>
    <w:rsid w:val="00F10585"/>
    <w:rsid w:val="00F10BA6"/>
    <w:rsid w:val="00F11307"/>
    <w:rsid w:val="00F11DD7"/>
    <w:rsid w:val="00F123B9"/>
    <w:rsid w:val="00F126B5"/>
    <w:rsid w:val="00F13299"/>
    <w:rsid w:val="00F1360E"/>
    <w:rsid w:val="00F13835"/>
    <w:rsid w:val="00F14C83"/>
    <w:rsid w:val="00F1515D"/>
    <w:rsid w:val="00F154BD"/>
    <w:rsid w:val="00F15CD6"/>
    <w:rsid w:val="00F1637F"/>
    <w:rsid w:val="00F169E4"/>
    <w:rsid w:val="00F177AE"/>
    <w:rsid w:val="00F17F53"/>
    <w:rsid w:val="00F206F9"/>
    <w:rsid w:val="00F210A5"/>
    <w:rsid w:val="00F21871"/>
    <w:rsid w:val="00F21955"/>
    <w:rsid w:val="00F22D8A"/>
    <w:rsid w:val="00F22E01"/>
    <w:rsid w:val="00F23435"/>
    <w:rsid w:val="00F23911"/>
    <w:rsid w:val="00F23B93"/>
    <w:rsid w:val="00F243F9"/>
    <w:rsid w:val="00F26530"/>
    <w:rsid w:val="00F27458"/>
    <w:rsid w:val="00F315B1"/>
    <w:rsid w:val="00F31FFD"/>
    <w:rsid w:val="00F320FB"/>
    <w:rsid w:val="00F321CA"/>
    <w:rsid w:val="00F325DE"/>
    <w:rsid w:val="00F341DA"/>
    <w:rsid w:val="00F3476C"/>
    <w:rsid w:val="00F3485E"/>
    <w:rsid w:val="00F34987"/>
    <w:rsid w:val="00F34B73"/>
    <w:rsid w:val="00F34DFC"/>
    <w:rsid w:val="00F34F1A"/>
    <w:rsid w:val="00F35461"/>
    <w:rsid w:val="00F3571E"/>
    <w:rsid w:val="00F357D2"/>
    <w:rsid w:val="00F35C69"/>
    <w:rsid w:val="00F361B9"/>
    <w:rsid w:val="00F36B61"/>
    <w:rsid w:val="00F37A11"/>
    <w:rsid w:val="00F402CF"/>
    <w:rsid w:val="00F408CE"/>
    <w:rsid w:val="00F40927"/>
    <w:rsid w:val="00F41CC7"/>
    <w:rsid w:val="00F41E09"/>
    <w:rsid w:val="00F42095"/>
    <w:rsid w:val="00F42367"/>
    <w:rsid w:val="00F425FF"/>
    <w:rsid w:val="00F42E50"/>
    <w:rsid w:val="00F42E8B"/>
    <w:rsid w:val="00F43895"/>
    <w:rsid w:val="00F44D83"/>
    <w:rsid w:val="00F44E9F"/>
    <w:rsid w:val="00F4514E"/>
    <w:rsid w:val="00F4607A"/>
    <w:rsid w:val="00F47409"/>
    <w:rsid w:val="00F47E33"/>
    <w:rsid w:val="00F545F5"/>
    <w:rsid w:val="00F555E1"/>
    <w:rsid w:val="00F55676"/>
    <w:rsid w:val="00F5680C"/>
    <w:rsid w:val="00F56C71"/>
    <w:rsid w:val="00F577F1"/>
    <w:rsid w:val="00F57C1E"/>
    <w:rsid w:val="00F57CBA"/>
    <w:rsid w:val="00F6002C"/>
    <w:rsid w:val="00F601A6"/>
    <w:rsid w:val="00F60A3F"/>
    <w:rsid w:val="00F60A9B"/>
    <w:rsid w:val="00F60AB9"/>
    <w:rsid w:val="00F60CCB"/>
    <w:rsid w:val="00F61339"/>
    <w:rsid w:val="00F61679"/>
    <w:rsid w:val="00F619D5"/>
    <w:rsid w:val="00F62B62"/>
    <w:rsid w:val="00F62F47"/>
    <w:rsid w:val="00F62FB7"/>
    <w:rsid w:val="00F63474"/>
    <w:rsid w:val="00F639CC"/>
    <w:rsid w:val="00F63E0D"/>
    <w:rsid w:val="00F64BAF"/>
    <w:rsid w:val="00F64BDA"/>
    <w:rsid w:val="00F6535E"/>
    <w:rsid w:val="00F65558"/>
    <w:rsid w:val="00F6584D"/>
    <w:rsid w:val="00F67A92"/>
    <w:rsid w:val="00F710BA"/>
    <w:rsid w:val="00F728C1"/>
    <w:rsid w:val="00F72F55"/>
    <w:rsid w:val="00F730C5"/>
    <w:rsid w:val="00F735EF"/>
    <w:rsid w:val="00F73EDB"/>
    <w:rsid w:val="00F741CC"/>
    <w:rsid w:val="00F741E3"/>
    <w:rsid w:val="00F7421C"/>
    <w:rsid w:val="00F74479"/>
    <w:rsid w:val="00F75292"/>
    <w:rsid w:val="00F7664A"/>
    <w:rsid w:val="00F827A5"/>
    <w:rsid w:val="00F83407"/>
    <w:rsid w:val="00F83C36"/>
    <w:rsid w:val="00F83C41"/>
    <w:rsid w:val="00F85D52"/>
    <w:rsid w:val="00F877C2"/>
    <w:rsid w:val="00F87CFC"/>
    <w:rsid w:val="00F87F17"/>
    <w:rsid w:val="00F90E96"/>
    <w:rsid w:val="00F9133B"/>
    <w:rsid w:val="00F925A9"/>
    <w:rsid w:val="00F929D6"/>
    <w:rsid w:val="00F92B02"/>
    <w:rsid w:val="00F930D6"/>
    <w:rsid w:val="00F9346F"/>
    <w:rsid w:val="00F9394E"/>
    <w:rsid w:val="00F94027"/>
    <w:rsid w:val="00F94699"/>
    <w:rsid w:val="00F94EC6"/>
    <w:rsid w:val="00F95139"/>
    <w:rsid w:val="00F957EC"/>
    <w:rsid w:val="00FA0626"/>
    <w:rsid w:val="00FA0EC7"/>
    <w:rsid w:val="00FA104A"/>
    <w:rsid w:val="00FA160A"/>
    <w:rsid w:val="00FA1748"/>
    <w:rsid w:val="00FA1847"/>
    <w:rsid w:val="00FA1E00"/>
    <w:rsid w:val="00FA2171"/>
    <w:rsid w:val="00FA246D"/>
    <w:rsid w:val="00FA28FF"/>
    <w:rsid w:val="00FA2E03"/>
    <w:rsid w:val="00FA3592"/>
    <w:rsid w:val="00FA703D"/>
    <w:rsid w:val="00FA75BF"/>
    <w:rsid w:val="00FB0F0F"/>
    <w:rsid w:val="00FB18DB"/>
    <w:rsid w:val="00FB1B8F"/>
    <w:rsid w:val="00FB1BB4"/>
    <w:rsid w:val="00FB3011"/>
    <w:rsid w:val="00FB3B10"/>
    <w:rsid w:val="00FB447E"/>
    <w:rsid w:val="00FB4E86"/>
    <w:rsid w:val="00FB7C94"/>
    <w:rsid w:val="00FB7D55"/>
    <w:rsid w:val="00FC0F56"/>
    <w:rsid w:val="00FC176E"/>
    <w:rsid w:val="00FC1A40"/>
    <w:rsid w:val="00FC1B4C"/>
    <w:rsid w:val="00FC1F0D"/>
    <w:rsid w:val="00FC210C"/>
    <w:rsid w:val="00FC3325"/>
    <w:rsid w:val="00FC37C4"/>
    <w:rsid w:val="00FC3A71"/>
    <w:rsid w:val="00FC4264"/>
    <w:rsid w:val="00FC454D"/>
    <w:rsid w:val="00FC4F74"/>
    <w:rsid w:val="00FC5225"/>
    <w:rsid w:val="00FC68D7"/>
    <w:rsid w:val="00FC6F47"/>
    <w:rsid w:val="00FC6F9D"/>
    <w:rsid w:val="00FD0A99"/>
    <w:rsid w:val="00FD0AFA"/>
    <w:rsid w:val="00FD126D"/>
    <w:rsid w:val="00FD1AE7"/>
    <w:rsid w:val="00FD2F8F"/>
    <w:rsid w:val="00FD3780"/>
    <w:rsid w:val="00FD3F3B"/>
    <w:rsid w:val="00FD44A0"/>
    <w:rsid w:val="00FD44C7"/>
    <w:rsid w:val="00FD50B7"/>
    <w:rsid w:val="00FD5A2D"/>
    <w:rsid w:val="00FD5D2B"/>
    <w:rsid w:val="00FD72C2"/>
    <w:rsid w:val="00FE01D2"/>
    <w:rsid w:val="00FE07D5"/>
    <w:rsid w:val="00FE163A"/>
    <w:rsid w:val="00FE2E26"/>
    <w:rsid w:val="00FE3021"/>
    <w:rsid w:val="00FE3242"/>
    <w:rsid w:val="00FE33CF"/>
    <w:rsid w:val="00FE34BE"/>
    <w:rsid w:val="00FE3A60"/>
    <w:rsid w:val="00FE4200"/>
    <w:rsid w:val="00FE4666"/>
    <w:rsid w:val="00FE4D62"/>
    <w:rsid w:val="00FE4F6A"/>
    <w:rsid w:val="00FE5136"/>
    <w:rsid w:val="00FE531C"/>
    <w:rsid w:val="00FE6500"/>
    <w:rsid w:val="00FE7379"/>
    <w:rsid w:val="00FE7632"/>
    <w:rsid w:val="00FF047F"/>
    <w:rsid w:val="00FF1577"/>
    <w:rsid w:val="00FF186D"/>
    <w:rsid w:val="00FF1CC9"/>
    <w:rsid w:val="00FF21D8"/>
    <w:rsid w:val="00FF31A5"/>
    <w:rsid w:val="00FF31D4"/>
    <w:rsid w:val="00FF37B2"/>
    <w:rsid w:val="00FF3BFD"/>
    <w:rsid w:val="00FF457F"/>
    <w:rsid w:val="00FF4E60"/>
    <w:rsid w:val="00FF51AD"/>
    <w:rsid w:val="00FF5F4E"/>
    <w:rsid w:val="00FF6E81"/>
    <w:rsid w:val="00FF7038"/>
    <w:rsid w:val="00FF7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6189EF4-EC0C-4032-A4E4-9972811513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caption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25CB3"/>
    <w:rPr>
      <w:rFonts w:ascii="Arial" w:hAnsi="Arial"/>
      <w:sz w:val="22"/>
      <w:szCs w:val="24"/>
    </w:rPr>
  </w:style>
  <w:style w:type="paragraph" w:styleId="Titre1">
    <w:name w:val="heading 1"/>
    <w:basedOn w:val="Normal"/>
    <w:next w:val="Corpsdetexte"/>
    <w:qFormat/>
    <w:rsid w:val="00207891"/>
    <w:pPr>
      <w:keepNext/>
      <w:numPr>
        <w:numId w:val="1"/>
      </w:numPr>
      <w:autoSpaceDE w:val="0"/>
      <w:autoSpaceDN w:val="0"/>
      <w:adjustRightInd w:val="0"/>
      <w:spacing w:before="240" w:after="240"/>
      <w:ind w:left="646" w:hanging="646"/>
      <w:outlineLvl w:val="0"/>
    </w:pPr>
    <w:rPr>
      <w:rFonts w:cs="Arial"/>
      <w:b/>
      <w:bCs/>
      <w:color w:val="E53138"/>
      <w:sz w:val="32"/>
      <w:szCs w:val="20"/>
    </w:rPr>
  </w:style>
  <w:style w:type="paragraph" w:styleId="Titre2">
    <w:name w:val="heading 2"/>
    <w:basedOn w:val="Normal"/>
    <w:next w:val="Corpsdetexte"/>
    <w:autoRedefine/>
    <w:qFormat/>
    <w:rsid w:val="00493308"/>
    <w:pPr>
      <w:keepNext/>
      <w:numPr>
        <w:ilvl w:val="1"/>
        <w:numId w:val="1"/>
      </w:numPr>
      <w:tabs>
        <w:tab w:val="left" w:pos="284"/>
      </w:tabs>
      <w:autoSpaceDE w:val="0"/>
      <w:autoSpaceDN w:val="0"/>
      <w:adjustRightInd w:val="0"/>
      <w:spacing w:before="180" w:after="180"/>
      <w:ind w:left="284" w:hanging="284"/>
      <w:outlineLvl w:val="1"/>
    </w:pPr>
    <w:rPr>
      <w:rFonts w:cs="Arial"/>
      <w:b/>
      <w:bCs/>
      <w:color w:val="72797F"/>
      <w:sz w:val="28"/>
      <w:szCs w:val="20"/>
    </w:rPr>
  </w:style>
  <w:style w:type="paragraph" w:styleId="Titre3">
    <w:name w:val="heading 3"/>
    <w:basedOn w:val="Normal"/>
    <w:next w:val="Corpsdetexte"/>
    <w:autoRedefine/>
    <w:qFormat/>
    <w:rsid w:val="00493308"/>
    <w:pPr>
      <w:keepNext/>
      <w:numPr>
        <w:ilvl w:val="2"/>
        <w:numId w:val="1"/>
      </w:numPr>
      <w:tabs>
        <w:tab w:val="left" w:pos="567"/>
      </w:tabs>
      <w:autoSpaceDE w:val="0"/>
      <w:autoSpaceDN w:val="0"/>
      <w:adjustRightInd w:val="0"/>
      <w:spacing w:before="120" w:after="120"/>
      <w:ind w:left="284"/>
      <w:outlineLvl w:val="2"/>
    </w:pPr>
    <w:rPr>
      <w:rFonts w:cs="Arial"/>
      <w:b/>
      <w:bCs/>
      <w:color w:val="333333"/>
      <w:sz w:val="24"/>
      <w:szCs w:val="20"/>
    </w:rPr>
  </w:style>
  <w:style w:type="paragraph" w:styleId="Titre4">
    <w:name w:val="heading 4"/>
    <w:basedOn w:val="Normal"/>
    <w:next w:val="Corpsdetexte"/>
    <w:qFormat/>
    <w:rsid w:val="00175F15"/>
    <w:pPr>
      <w:keepNext/>
      <w:numPr>
        <w:ilvl w:val="3"/>
        <w:numId w:val="1"/>
      </w:numPr>
      <w:tabs>
        <w:tab w:val="left" w:pos="567"/>
      </w:tabs>
      <w:spacing w:before="120" w:after="60"/>
      <w:ind w:left="1135" w:hanging="284"/>
      <w:outlineLvl w:val="3"/>
    </w:pPr>
    <w:rPr>
      <w:bCs/>
      <w:color w:val="72797F"/>
      <w:sz w:val="24"/>
      <w:szCs w:val="28"/>
    </w:rPr>
  </w:style>
  <w:style w:type="paragraph" w:styleId="Titre5">
    <w:name w:val="heading 5"/>
    <w:basedOn w:val="Normal"/>
    <w:next w:val="Corpsdetexte"/>
    <w:autoRedefine/>
    <w:qFormat/>
    <w:rsid w:val="003F6226"/>
    <w:pPr>
      <w:keepNext/>
      <w:numPr>
        <w:ilvl w:val="4"/>
        <w:numId w:val="1"/>
      </w:numPr>
      <w:tabs>
        <w:tab w:val="left" w:pos="567"/>
      </w:tabs>
      <w:spacing w:before="120" w:after="60"/>
      <w:outlineLvl w:val="4"/>
    </w:pPr>
    <w:rPr>
      <w:bCs/>
      <w:iCs/>
      <w:color w:val="333333"/>
      <w:szCs w:val="26"/>
    </w:rPr>
  </w:style>
  <w:style w:type="paragraph" w:styleId="Titre6">
    <w:name w:val="heading 6"/>
    <w:basedOn w:val="Normal"/>
    <w:next w:val="Corpsdetexte"/>
    <w:qFormat/>
    <w:rsid w:val="003F6226"/>
    <w:pPr>
      <w:keepNext/>
      <w:numPr>
        <w:ilvl w:val="5"/>
        <w:numId w:val="1"/>
      </w:numPr>
      <w:spacing w:before="120" w:after="60"/>
      <w:ind w:left="1702" w:hanging="284"/>
      <w:outlineLvl w:val="5"/>
    </w:pPr>
    <w:rPr>
      <w:bCs/>
      <w:color w:val="72797F"/>
      <w:szCs w:val="22"/>
    </w:rPr>
  </w:style>
  <w:style w:type="paragraph" w:styleId="Titre7">
    <w:name w:val="heading 7"/>
    <w:basedOn w:val="Normal"/>
    <w:next w:val="Corpsdetexte"/>
    <w:qFormat/>
    <w:rsid w:val="003F6226"/>
    <w:pPr>
      <w:keepNext/>
      <w:numPr>
        <w:ilvl w:val="6"/>
        <w:numId w:val="1"/>
      </w:numPr>
      <w:spacing w:before="120" w:after="60"/>
      <w:outlineLvl w:val="6"/>
    </w:pPr>
    <w:rPr>
      <w:color w:val="333333"/>
    </w:rPr>
  </w:style>
  <w:style w:type="paragraph" w:styleId="Titre8">
    <w:name w:val="heading 8"/>
    <w:basedOn w:val="Normal"/>
    <w:next w:val="Corpsdetexte"/>
    <w:qFormat/>
    <w:rsid w:val="003F6226"/>
    <w:pPr>
      <w:keepNext/>
      <w:numPr>
        <w:ilvl w:val="7"/>
        <w:numId w:val="1"/>
      </w:numPr>
      <w:spacing w:before="120" w:after="60"/>
      <w:ind w:left="2269" w:hanging="284"/>
      <w:outlineLvl w:val="7"/>
    </w:pPr>
    <w:rPr>
      <w:iCs/>
      <w:color w:val="72797F"/>
    </w:rPr>
  </w:style>
  <w:style w:type="paragraph" w:styleId="Titre9">
    <w:name w:val="heading 9"/>
    <w:basedOn w:val="Normal"/>
    <w:next w:val="Corpsdetexte"/>
    <w:qFormat/>
    <w:rsid w:val="003F6226"/>
    <w:pPr>
      <w:keepNext/>
      <w:numPr>
        <w:ilvl w:val="8"/>
        <w:numId w:val="1"/>
      </w:numPr>
      <w:spacing w:before="120" w:after="60"/>
      <w:outlineLvl w:val="8"/>
    </w:pPr>
    <w:rPr>
      <w:rFonts w:cs="Arial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6D68A6"/>
    <w:pPr>
      <w:tabs>
        <w:tab w:val="center" w:pos="4536"/>
        <w:tab w:val="right" w:pos="9072"/>
      </w:tabs>
    </w:pPr>
    <w:rPr>
      <w:sz w:val="16"/>
    </w:rPr>
  </w:style>
  <w:style w:type="paragraph" w:styleId="Pieddepage">
    <w:name w:val="footer"/>
    <w:basedOn w:val="Normal"/>
    <w:link w:val="PieddepageCar"/>
    <w:rsid w:val="0061699A"/>
    <w:pPr>
      <w:tabs>
        <w:tab w:val="center" w:pos="4536"/>
        <w:tab w:val="right" w:pos="9072"/>
      </w:tabs>
      <w:jc w:val="right"/>
    </w:pPr>
    <w:rPr>
      <w:sz w:val="16"/>
    </w:rPr>
  </w:style>
  <w:style w:type="table" w:styleId="Grilledutableau">
    <w:name w:val="Table Grid"/>
    <w:basedOn w:val="TableauNormal"/>
    <w:semiHidden/>
    <w:rsid w:val="00CE28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lgant">
    <w:name w:val="Table Elegant"/>
    <w:basedOn w:val="TableauNormal"/>
    <w:semiHidden/>
    <w:rsid w:val="00CE2868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umrodepage">
    <w:name w:val="page number"/>
    <w:basedOn w:val="Policepardfaut"/>
    <w:rsid w:val="004308CD"/>
  </w:style>
  <w:style w:type="character" w:styleId="Lienhypertexte">
    <w:name w:val="Hyperlink"/>
    <w:uiPriority w:val="99"/>
    <w:rsid w:val="00703361"/>
    <w:rPr>
      <w:rFonts w:ascii="Arial" w:hAnsi="Arial"/>
      <w:color w:val="0000FF"/>
      <w:u w:val="none"/>
    </w:rPr>
  </w:style>
  <w:style w:type="paragraph" w:styleId="TM1">
    <w:name w:val="toc 1"/>
    <w:basedOn w:val="Normal"/>
    <w:next w:val="Normal"/>
    <w:autoRedefine/>
    <w:uiPriority w:val="39"/>
    <w:rsid w:val="0021135C"/>
    <w:rPr>
      <w:b/>
    </w:rPr>
  </w:style>
  <w:style w:type="paragraph" w:styleId="TM2">
    <w:name w:val="toc 2"/>
    <w:basedOn w:val="Normal"/>
    <w:next w:val="Normal"/>
    <w:autoRedefine/>
    <w:uiPriority w:val="39"/>
    <w:rsid w:val="00070213"/>
    <w:pPr>
      <w:ind w:left="240"/>
    </w:pPr>
  </w:style>
  <w:style w:type="paragraph" w:styleId="TM3">
    <w:name w:val="toc 3"/>
    <w:basedOn w:val="Normal"/>
    <w:next w:val="Normal"/>
    <w:autoRedefine/>
    <w:semiHidden/>
    <w:rsid w:val="00070213"/>
    <w:pPr>
      <w:ind w:left="480"/>
    </w:pPr>
    <w:rPr>
      <w:i/>
      <w:sz w:val="20"/>
    </w:rPr>
  </w:style>
  <w:style w:type="paragraph" w:styleId="Titre">
    <w:name w:val="Title"/>
    <w:basedOn w:val="Normal"/>
    <w:qFormat/>
    <w:rsid w:val="005017AC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styleId="Numrodeligne">
    <w:name w:val="line number"/>
    <w:basedOn w:val="Policepardfaut"/>
    <w:rsid w:val="00703361"/>
  </w:style>
  <w:style w:type="paragraph" w:customStyle="1" w:styleId="FormuleLgale">
    <w:name w:val="FormuleLégale"/>
    <w:semiHidden/>
    <w:rsid w:val="00D5583A"/>
    <w:pPr>
      <w:autoSpaceDE w:val="0"/>
      <w:autoSpaceDN w:val="0"/>
      <w:adjustRightInd w:val="0"/>
      <w:jc w:val="center"/>
    </w:pPr>
    <w:rPr>
      <w:sz w:val="12"/>
    </w:rPr>
  </w:style>
  <w:style w:type="paragraph" w:customStyle="1" w:styleId="TableauCellule">
    <w:name w:val="TableauCellule"/>
    <w:rsid w:val="00703361"/>
    <w:pPr>
      <w:spacing w:before="20" w:after="20"/>
    </w:pPr>
    <w:rPr>
      <w:rFonts w:ascii="Arial" w:hAnsi="Arial" w:cs="Arial"/>
      <w:sz w:val="16"/>
      <w:szCs w:val="16"/>
    </w:rPr>
  </w:style>
  <w:style w:type="paragraph" w:customStyle="1" w:styleId="Para1">
    <w:name w:val="Para1"/>
    <w:basedOn w:val="Normal"/>
    <w:semiHidden/>
    <w:rsid w:val="002E45B4"/>
    <w:pPr>
      <w:jc w:val="both"/>
    </w:pPr>
    <w:rPr>
      <w:rFonts w:ascii="Times New Roman" w:hAnsi="Times New Roman"/>
      <w:sz w:val="24"/>
    </w:rPr>
  </w:style>
  <w:style w:type="paragraph" w:customStyle="1" w:styleId="Para3">
    <w:name w:val="Para3"/>
    <w:basedOn w:val="Corpsdetexte"/>
    <w:semiHidden/>
    <w:rsid w:val="00D04884"/>
    <w:pPr>
      <w:spacing w:after="0"/>
      <w:ind w:left="709"/>
    </w:pPr>
    <w:rPr>
      <w:rFonts w:ascii="Times New Roman" w:hAnsi="Times New Roman"/>
      <w:sz w:val="24"/>
    </w:rPr>
  </w:style>
  <w:style w:type="paragraph" w:customStyle="1" w:styleId="figure">
    <w:name w:val="figure"/>
    <w:basedOn w:val="Normal"/>
    <w:next w:val="Lgende"/>
    <w:rsid w:val="00D04884"/>
    <w:pPr>
      <w:keepNext/>
      <w:keepLines/>
      <w:spacing w:before="240" w:after="120"/>
      <w:jc w:val="center"/>
    </w:pPr>
    <w:rPr>
      <w:rFonts w:ascii="Times New Roman" w:hAnsi="Times New Roman"/>
      <w:sz w:val="24"/>
    </w:rPr>
  </w:style>
  <w:style w:type="paragraph" w:styleId="Corpsdetexte">
    <w:name w:val="Body Text"/>
    <w:basedOn w:val="Normal"/>
    <w:rsid w:val="00AB56AD"/>
    <w:pPr>
      <w:spacing w:after="120"/>
      <w:ind w:left="708"/>
      <w:jc w:val="both"/>
    </w:pPr>
  </w:style>
  <w:style w:type="paragraph" w:styleId="Lgende">
    <w:name w:val="caption"/>
    <w:basedOn w:val="Normal"/>
    <w:next w:val="Normal"/>
    <w:qFormat/>
    <w:rsid w:val="00D04884"/>
    <w:rPr>
      <w:b/>
      <w:bCs/>
      <w:sz w:val="20"/>
      <w:szCs w:val="20"/>
    </w:rPr>
  </w:style>
  <w:style w:type="paragraph" w:customStyle="1" w:styleId="Participant">
    <w:name w:val="Participant"/>
    <w:rsid w:val="001E2B50"/>
    <w:pPr>
      <w:tabs>
        <w:tab w:val="left" w:pos="1985"/>
        <w:tab w:val="right" w:pos="7230"/>
      </w:tabs>
    </w:pPr>
    <w:rPr>
      <w:sz w:val="22"/>
    </w:rPr>
  </w:style>
  <w:style w:type="paragraph" w:customStyle="1" w:styleId="TableauTitre">
    <w:name w:val="Tableau Titre"/>
    <w:rsid w:val="00703361"/>
    <w:rPr>
      <w:rFonts w:ascii="Arial" w:hAnsi="Arial"/>
      <w:b/>
      <w:bCs/>
      <w:color w:val="000000"/>
      <w:szCs w:val="18"/>
    </w:rPr>
  </w:style>
  <w:style w:type="paragraph" w:styleId="Listenumros">
    <w:name w:val="List Number"/>
    <w:basedOn w:val="Normal"/>
    <w:link w:val="ListenumrosCar"/>
    <w:semiHidden/>
    <w:rsid w:val="003D19C3"/>
    <w:pPr>
      <w:tabs>
        <w:tab w:val="num" w:pos="360"/>
      </w:tabs>
      <w:ind w:left="360" w:hanging="360"/>
    </w:pPr>
    <w:rPr>
      <w:rFonts w:ascii="Trebuchet MS" w:hAnsi="Trebuchet MS"/>
      <w:color w:val="000000"/>
      <w:sz w:val="24"/>
    </w:rPr>
  </w:style>
  <w:style w:type="character" w:customStyle="1" w:styleId="ListenumrosCar">
    <w:name w:val="Liste à numéros Car"/>
    <w:link w:val="Listenumros"/>
    <w:rsid w:val="003D19C3"/>
    <w:rPr>
      <w:rFonts w:ascii="Trebuchet MS" w:hAnsi="Trebuchet MS"/>
      <w:color w:val="000000"/>
      <w:sz w:val="24"/>
      <w:szCs w:val="24"/>
      <w:lang w:val="fr-FR" w:eastAsia="fr-FR" w:bidi="ar-SA"/>
    </w:rPr>
  </w:style>
  <w:style w:type="paragraph" w:customStyle="1" w:styleId="copyright">
    <w:name w:val="copyright"/>
    <w:basedOn w:val="Pieddepage"/>
    <w:rsid w:val="00A812D6"/>
    <w:pPr>
      <w:jc w:val="center"/>
    </w:pPr>
    <w:rPr>
      <w:sz w:val="12"/>
      <w:szCs w:val="12"/>
    </w:rPr>
  </w:style>
  <w:style w:type="numbering" w:styleId="111111">
    <w:name w:val="Outline List 2"/>
    <w:basedOn w:val="Aucuneliste"/>
    <w:semiHidden/>
    <w:rsid w:val="005D7FFB"/>
    <w:pPr>
      <w:numPr>
        <w:numId w:val="10"/>
      </w:numPr>
    </w:pPr>
  </w:style>
  <w:style w:type="character" w:customStyle="1" w:styleId="PieddepageCar">
    <w:name w:val="Pied de page Car"/>
    <w:link w:val="Pieddepage"/>
    <w:rsid w:val="0061699A"/>
    <w:rPr>
      <w:rFonts w:ascii="Arial" w:hAnsi="Arial"/>
      <w:sz w:val="16"/>
      <w:szCs w:val="24"/>
      <w:lang w:val="fr-FR" w:eastAsia="fr-FR" w:bidi="ar-SA"/>
    </w:rPr>
  </w:style>
  <w:style w:type="numbering" w:styleId="1ai">
    <w:name w:val="Outline List 1"/>
    <w:basedOn w:val="Aucuneliste"/>
    <w:semiHidden/>
    <w:rsid w:val="005D7FFB"/>
    <w:pPr>
      <w:numPr>
        <w:numId w:val="11"/>
      </w:numPr>
    </w:pPr>
  </w:style>
  <w:style w:type="table" w:styleId="Thmedutableau">
    <w:name w:val="Table Theme"/>
    <w:aliases w:val="Tableau"/>
    <w:basedOn w:val="TableauNormal"/>
    <w:semiHidden/>
    <w:rsid w:val="00204A97"/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ppeldenotedefin">
    <w:name w:val="endnote reference"/>
    <w:semiHidden/>
    <w:rsid w:val="005D7FFB"/>
    <w:rPr>
      <w:vertAlign w:val="superscript"/>
    </w:rPr>
  </w:style>
  <w:style w:type="character" w:styleId="Appelnotedebasdep">
    <w:name w:val="footnote reference"/>
    <w:semiHidden/>
    <w:rsid w:val="005D7FFB"/>
    <w:rPr>
      <w:vertAlign w:val="superscript"/>
    </w:rPr>
  </w:style>
  <w:style w:type="paragraph" w:styleId="Commentaire">
    <w:name w:val="annotation text"/>
    <w:basedOn w:val="Normal"/>
    <w:rsid w:val="00F41CC7"/>
    <w:rPr>
      <w:i/>
      <w:sz w:val="20"/>
      <w:szCs w:val="20"/>
    </w:rPr>
  </w:style>
  <w:style w:type="paragraph" w:styleId="Adressedestinataire">
    <w:name w:val="envelope address"/>
    <w:basedOn w:val="Normal"/>
    <w:semiHidden/>
    <w:rsid w:val="007D43F8"/>
    <w:pPr>
      <w:framePr w:w="7938" w:h="1985" w:hRule="exact" w:hSpace="141" w:wrap="auto" w:hAnchor="page" w:xAlign="center" w:yAlign="bottom"/>
      <w:ind w:left="2835"/>
    </w:pPr>
    <w:rPr>
      <w:rFonts w:cs="Arial"/>
      <w:sz w:val="24"/>
    </w:rPr>
  </w:style>
  <w:style w:type="paragraph" w:styleId="Adresseexpditeur">
    <w:name w:val="envelope return"/>
    <w:basedOn w:val="Normal"/>
    <w:semiHidden/>
    <w:rsid w:val="007D43F8"/>
    <w:rPr>
      <w:rFonts w:cs="Arial"/>
      <w:sz w:val="20"/>
      <w:szCs w:val="20"/>
    </w:rPr>
  </w:style>
  <w:style w:type="numbering" w:styleId="ArticleSection">
    <w:name w:val="Outline List 3"/>
    <w:basedOn w:val="Aucuneliste"/>
    <w:semiHidden/>
    <w:rsid w:val="007D43F8"/>
    <w:pPr>
      <w:numPr>
        <w:numId w:val="12"/>
      </w:numPr>
    </w:pPr>
  </w:style>
  <w:style w:type="table" w:styleId="Tableauclassique1">
    <w:name w:val="Table Classic 1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2">
    <w:name w:val="Table Classic 2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3">
    <w:name w:val="Table Classic 3"/>
    <w:basedOn w:val="TableauNormal"/>
    <w:semiHidden/>
    <w:rsid w:val="007D43F8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4">
    <w:name w:val="Table Classic 4"/>
    <w:basedOn w:val="TableauNormal"/>
    <w:semiHidden/>
    <w:rsid w:val="007D43F8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1">
    <w:name w:val="Table Columns 1"/>
    <w:basedOn w:val="TableauNormal"/>
    <w:semiHidden/>
    <w:rsid w:val="007D43F8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2">
    <w:name w:val="Table Columns 2"/>
    <w:basedOn w:val="TableauNormal"/>
    <w:semiHidden/>
    <w:rsid w:val="007D43F8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3">
    <w:name w:val="Table Columns 3"/>
    <w:basedOn w:val="TableauNormal"/>
    <w:semiHidden/>
    <w:rsid w:val="007D43F8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4">
    <w:name w:val="Table Columns 4"/>
    <w:basedOn w:val="TableauNormal"/>
    <w:semiHidden/>
    <w:rsid w:val="007D43F8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Colonnesdetableau5">
    <w:name w:val="Table Columns 5"/>
    <w:basedOn w:val="TableauNormal"/>
    <w:semiHidden/>
    <w:rsid w:val="007D43F8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aucolor1">
    <w:name w:val="Table Colorful 1"/>
    <w:basedOn w:val="TableauNormal"/>
    <w:semiHidden/>
    <w:rsid w:val="007D43F8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2">
    <w:name w:val="Table Colorful 2"/>
    <w:basedOn w:val="TableauNormal"/>
    <w:semiHidden/>
    <w:rsid w:val="007D43F8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3">
    <w:name w:val="Table Colorful 3"/>
    <w:basedOn w:val="TableauNormal"/>
    <w:semiHidden/>
    <w:rsid w:val="007D43F8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En-ttedemessage">
    <w:name w:val="Message Header"/>
    <w:basedOn w:val="Normal"/>
    <w:semiHidden/>
    <w:rsid w:val="007D43F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</w:rPr>
  </w:style>
  <w:style w:type="table" w:styleId="Grilledetableau1">
    <w:name w:val="Table Grid 1"/>
    <w:basedOn w:val="TableauNormal"/>
    <w:semiHidden/>
    <w:rsid w:val="007D43F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2">
    <w:name w:val="Table Grid 2"/>
    <w:basedOn w:val="TableauNormal"/>
    <w:semiHidden/>
    <w:rsid w:val="007D43F8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3">
    <w:name w:val="Table Grid 3"/>
    <w:basedOn w:val="TableauNormal"/>
    <w:semiHidden/>
    <w:rsid w:val="007D43F8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4">
    <w:name w:val="Table Grid 4"/>
    <w:basedOn w:val="TableauNormal"/>
    <w:semiHidden/>
    <w:rsid w:val="007D43F8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5">
    <w:name w:val="Table Grid 5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6">
    <w:name w:val="Table Grid 6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7">
    <w:name w:val="Table Grid 7"/>
    <w:basedOn w:val="TableauNormal"/>
    <w:semiHidden/>
    <w:rsid w:val="007D43F8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8">
    <w:name w:val="Table Grid 8"/>
    <w:basedOn w:val="TableauNormal"/>
    <w:semiHidden/>
    <w:rsid w:val="007D43F8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e2">
    <w:name w:val="List 2"/>
    <w:basedOn w:val="Normal"/>
    <w:semiHidden/>
    <w:rsid w:val="007D43F8"/>
    <w:pPr>
      <w:ind w:left="566" w:hanging="283"/>
    </w:pPr>
  </w:style>
  <w:style w:type="paragraph" w:styleId="Liste3">
    <w:name w:val="List 3"/>
    <w:basedOn w:val="Normal"/>
    <w:semiHidden/>
    <w:rsid w:val="007D43F8"/>
    <w:pPr>
      <w:ind w:left="849" w:hanging="283"/>
    </w:pPr>
  </w:style>
  <w:style w:type="paragraph" w:styleId="Liste4">
    <w:name w:val="List 4"/>
    <w:basedOn w:val="Normal"/>
    <w:semiHidden/>
    <w:rsid w:val="007D43F8"/>
    <w:pPr>
      <w:ind w:left="1132" w:hanging="283"/>
    </w:pPr>
  </w:style>
  <w:style w:type="paragraph" w:styleId="Liste5">
    <w:name w:val="List 5"/>
    <w:basedOn w:val="Normal"/>
    <w:semiHidden/>
    <w:rsid w:val="007D43F8"/>
    <w:pPr>
      <w:ind w:left="1415" w:hanging="283"/>
    </w:pPr>
  </w:style>
  <w:style w:type="paragraph" w:styleId="Listenumros2">
    <w:name w:val="List Number 2"/>
    <w:basedOn w:val="Normal"/>
    <w:semiHidden/>
    <w:rsid w:val="007D43F8"/>
    <w:pPr>
      <w:numPr>
        <w:numId w:val="2"/>
      </w:numPr>
    </w:pPr>
  </w:style>
  <w:style w:type="paragraph" w:styleId="Listenumros3">
    <w:name w:val="List Number 3"/>
    <w:basedOn w:val="Normal"/>
    <w:semiHidden/>
    <w:rsid w:val="007D43F8"/>
    <w:pPr>
      <w:numPr>
        <w:numId w:val="3"/>
      </w:numPr>
    </w:pPr>
  </w:style>
  <w:style w:type="paragraph" w:styleId="Listenumros4">
    <w:name w:val="List Number 4"/>
    <w:basedOn w:val="Normal"/>
    <w:semiHidden/>
    <w:rsid w:val="007D43F8"/>
    <w:pPr>
      <w:numPr>
        <w:numId w:val="4"/>
      </w:numPr>
    </w:pPr>
  </w:style>
  <w:style w:type="paragraph" w:styleId="Listenumros5">
    <w:name w:val="List Number 5"/>
    <w:basedOn w:val="Normal"/>
    <w:semiHidden/>
    <w:rsid w:val="007D43F8"/>
    <w:pPr>
      <w:numPr>
        <w:numId w:val="5"/>
      </w:numPr>
    </w:pPr>
  </w:style>
  <w:style w:type="character" w:styleId="Marquedecommentaire">
    <w:name w:val="annotation reference"/>
    <w:rsid w:val="007D43F8"/>
    <w:rPr>
      <w:sz w:val="16"/>
      <w:szCs w:val="16"/>
    </w:rPr>
  </w:style>
  <w:style w:type="table" w:styleId="Tableauple2">
    <w:name w:val="Table Subtle 2"/>
    <w:basedOn w:val="TableauNormal"/>
    <w:semiHidden/>
    <w:rsid w:val="007D43F8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1">
    <w:name w:val="Table List 1"/>
    <w:basedOn w:val="TableauNormal"/>
    <w:semiHidden/>
    <w:rsid w:val="007D43F8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2">
    <w:name w:val="Table List 2"/>
    <w:basedOn w:val="TableauNormal"/>
    <w:semiHidden/>
    <w:rsid w:val="007D43F8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3">
    <w:name w:val="Table List 3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4">
    <w:name w:val="Table List 4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auliste5">
    <w:name w:val="Table List 5"/>
    <w:basedOn w:val="TableauNormal"/>
    <w:semiHidden/>
    <w:rsid w:val="007D43F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6">
    <w:name w:val="Table List 6"/>
    <w:basedOn w:val="TableauNormal"/>
    <w:semiHidden/>
    <w:rsid w:val="007D43F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auliste7">
    <w:name w:val="Table List 7"/>
    <w:basedOn w:val="TableauNormal"/>
    <w:semiHidden/>
    <w:rsid w:val="007D43F8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auliste8">
    <w:name w:val="Table List 8"/>
    <w:basedOn w:val="TableauNormal"/>
    <w:semiHidden/>
    <w:rsid w:val="007D43F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aucontemporain">
    <w:name w:val="Table Contemporary"/>
    <w:basedOn w:val="TableauNormal"/>
    <w:semiHidden/>
    <w:rsid w:val="007D43F8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styleId="Accentuation">
    <w:name w:val="Emphasis"/>
    <w:qFormat/>
    <w:rsid w:val="005324F0"/>
    <w:rPr>
      <w:i/>
      <w:iCs/>
    </w:rPr>
  </w:style>
  <w:style w:type="paragraph" w:styleId="Corpsdetexte2">
    <w:name w:val="Body Text 2"/>
    <w:basedOn w:val="Normal"/>
    <w:semiHidden/>
    <w:rsid w:val="005324F0"/>
    <w:pPr>
      <w:spacing w:after="120" w:line="480" w:lineRule="auto"/>
    </w:pPr>
  </w:style>
  <w:style w:type="paragraph" w:styleId="Corpsdetexte3">
    <w:name w:val="Body Text 3"/>
    <w:basedOn w:val="Normal"/>
    <w:semiHidden/>
    <w:rsid w:val="005324F0"/>
    <w:pPr>
      <w:spacing w:after="120"/>
    </w:pPr>
    <w:rPr>
      <w:sz w:val="16"/>
      <w:szCs w:val="16"/>
    </w:rPr>
  </w:style>
  <w:style w:type="paragraph" w:styleId="Date">
    <w:name w:val="Date"/>
    <w:basedOn w:val="Normal"/>
    <w:next w:val="Normal"/>
    <w:semiHidden/>
    <w:rsid w:val="005324F0"/>
  </w:style>
  <w:style w:type="table" w:styleId="Effetsdetableau3D2">
    <w:name w:val="Table 3D effects 2"/>
    <w:basedOn w:val="TableauNormal"/>
    <w:semiHidden/>
    <w:rsid w:val="005324F0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ffetsdetableau3D3">
    <w:name w:val="Table 3D effects 3"/>
    <w:basedOn w:val="TableauNormal"/>
    <w:semiHidden/>
    <w:rsid w:val="005324F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lev">
    <w:name w:val="Strong"/>
    <w:qFormat/>
    <w:rsid w:val="005324F0"/>
    <w:rPr>
      <w:b/>
      <w:bCs/>
    </w:rPr>
  </w:style>
  <w:style w:type="paragraph" w:styleId="Formuledepolitesse">
    <w:name w:val="Closing"/>
    <w:basedOn w:val="Normal"/>
    <w:semiHidden/>
    <w:rsid w:val="005324F0"/>
    <w:pPr>
      <w:ind w:left="4252"/>
    </w:pPr>
  </w:style>
  <w:style w:type="paragraph" w:styleId="Listecontinue">
    <w:name w:val="List Continue"/>
    <w:basedOn w:val="Normal"/>
    <w:semiHidden/>
    <w:rsid w:val="005324F0"/>
    <w:pPr>
      <w:spacing w:after="120"/>
      <w:ind w:left="283"/>
    </w:pPr>
  </w:style>
  <w:style w:type="paragraph" w:styleId="Listecontinue2">
    <w:name w:val="List Continue 2"/>
    <w:basedOn w:val="Normal"/>
    <w:semiHidden/>
    <w:rsid w:val="005324F0"/>
    <w:pPr>
      <w:spacing w:after="120"/>
      <w:ind w:left="566"/>
    </w:pPr>
  </w:style>
  <w:style w:type="paragraph" w:styleId="Listecontinue3">
    <w:name w:val="List Continue 3"/>
    <w:basedOn w:val="Normal"/>
    <w:semiHidden/>
    <w:rsid w:val="005324F0"/>
    <w:pPr>
      <w:spacing w:after="120"/>
      <w:ind w:left="849"/>
    </w:pPr>
  </w:style>
  <w:style w:type="paragraph" w:styleId="Listecontinue4">
    <w:name w:val="List Continue 4"/>
    <w:basedOn w:val="Normal"/>
    <w:semiHidden/>
    <w:rsid w:val="005324F0"/>
    <w:pPr>
      <w:spacing w:after="120"/>
      <w:ind w:left="1132"/>
    </w:pPr>
  </w:style>
  <w:style w:type="paragraph" w:styleId="Listecontinue5">
    <w:name w:val="List Continue 5"/>
    <w:basedOn w:val="Normal"/>
    <w:semiHidden/>
    <w:rsid w:val="005324F0"/>
    <w:pPr>
      <w:spacing w:after="120"/>
      <w:ind w:left="1415"/>
    </w:pPr>
  </w:style>
  <w:style w:type="table" w:styleId="Tableauprofessionnel">
    <w:name w:val="Table Professional"/>
    <w:basedOn w:val="TableauNormal"/>
    <w:semiHidden/>
    <w:rsid w:val="005324F0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Salutations">
    <w:name w:val="Salutation"/>
    <w:basedOn w:val="Normal"/>
    <w:next w:val="Normal"/>
    <w:semiHidden/>
    <w:rsid w:val="005324F0"/>
  </w:style>
  <w:style w:type="paragraph" w:styleId="Liste">
    <w:name w:val="List"/>
    <w:basedOn w:val="Normal"/>
    <w:semiHidden/>
    <w:rsid w:val="005324F0"/>
    <w:pPr>
      <w:ind w:left="283" w:hanging="283"/>
    </w:pPr>
  </w:style>
  <w:style w:type="paragraph" w:styleId="Listepuces2">
    <w:name w:val="List Bullet 2"/>
    <w:basedOn w:val="Normal"/>
    <w:rsid w:val="005324F0"/>
    <w:pPr>
      <w:numPr>
        <w:numId w:val="6"/>
      </w:numPr>
    </w:pPr>
  </w:style>
  <w:style w:type="paragraph" w:styleId="Listepuces3">
    <w:name w:val="List Bullet 3"/>
    <w:basedOn w:val="Normal"/>
    <w:rsid w:val="005324F0"/>
    <w:pPr>
      <w:numPr>
        <w:numId w:val="7"/>
      </w:numPr>
    </w:pPr>
  </w:style>
  <w:style w:type="paragraph" w:styleId="Listepuces4">
    <w:name w:val="List Bullet 4"/>
    <w:basedOn w:val="Normal"/>
    <w:semiHidden/>
    <w:rsid w:val="005324F0"/>
    <w:pPr>
      <w:numPr>
        <w:numId w:val="8"/>
      </w:numPr>
    </w:pPr>
  </w:style>
  <w:style w:type="paragraph" w:styleId="Listepuces5">
    <w:name w:val="List Bullet 5"/>
    <w:basedOn w:val="Normal"/>
    <w:semiHidden/>
    <w:rsid w:val="005324F0"/>
    <w:pPr>
      <w:numPr>
        <w:numId w:val="9"/>
      </w:numPr>
    </w:pPr>
  </w:style>
  <w:style w:type="paragraph" w:customStyle="1" w:styleId="Tableaucellule0">
    <w:name w:val="Tableau cellule"/>
    <w:basedOn w:val="Normal"/>
    <w:rsid w:val="00263BBC"/>
    <w:rPr>
      <w:sz w:val="16"/>
      <w:szCs w:val="20"/>
    </w:rPr>
  </w:style>
  <w:style w:type="paragraph" w:customStyle="1" w:styleId="TitreHeader">
    <w:name w:val="Titre Header"/>
    <w:basedOn w:val="Titre"/>
    <w:rsid w:val="00974BF8"/>
    <w:pPr>
      <w:spacing w:before="0"/>
      <w:jc w:val="left"/>
    </w:pPr>
    <w:rPr>
      <w:color w:val="E53138"/>
      <w:sz w:val="40"/>
    </w:rPr>
  </w:style>
  <w:style w:type="paragraph" w:customStyle="1" w:styleId="TitreHeaderdoc">
    <w:name w:val="Titre Header doc"/>
    <w:basedOn w:val="Normal"/>
    <w:rsid w:val="00974BF8"/>
    <w:rPr>
      <w:b/>
      <w:sz w:val="36"/>
      <w:szCs w:val="36"/>
    </w:rPr>
  </w:style>
  <w:style w:type="paragraph" w:customStyle="1" w:styleId="TitreHeader2">
    <w:name w:val="Titre Header 2"/>
    <w:basedOn w:val="Normal"/>
    <w:rsid w:val="00C72DD0"/>
    <w:rPr>
      <w:b/>
      <w:smallCaps/>
      <w:color w:val="E53138"/>
      <w:sz w:val="28"/>
      <w:szCs w:val="28"/>
    </w:rPr>
  </w:style>
  <w:style w:type="table" w:styleId="TableauGrille2-Accentuation6">
    <w:name w:val="Grid Table 2 Accent 6"/>
    <w:basedOn w:val="TableauNormal"/>
    <w:uiPriority w:val="47"/>
    <w:rsid w:val="00CE5A9F"/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TableauGrille3-Accentuation3">
    <w:name w:val="Grid Table 3 Accent 3"/>
    <w:basedOn w:val="TableauNormal"/>
    <w:uiPriority w:val="48"/>
    <w:rsid w:val="00D30056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TableauGrille4-Accentuation5">
    <w:name w:val="Grid Table 4 Accent 5"/>
    <w:basedOn w:val="TableauNormal"/>
    <w:uiPriority w:val="49"/>
    <w:rsid w:val="00781007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leauGrille4-Accentuation1">
    <w:name w:val="Grid Table 4 Accent 1"/>
    <w:basedOn w:val="TableauNormal"/>
    <w:uiPriority w:val="49"/>
    <w:rsid w:val="00781007"/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leauGrille1Clair-Accentuation5">
    <w:name w:val="Grid Table 1 Light Accent 5"/>
    <w:basedOn w:val="TableauNormal"/>
    <w:uiPriority w:val="46"/>
    <w:rsid w:val="00A472B0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eausimple5">
    <w:name w:val="Plain Table 5"/>
    <w:basedOn w:val="TableauNormal"/>
    <w:uiPriority w:val="45"/>
    <w:rsid w:val="00A472B0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eauGrille3-Accentuation5">
    <w:name w:val="Grid Table 3 Accent 5"/>
    <w:basedOn w:val="TableauNormal"/>
    <w:uiPriority w:val="48"/>
    <w:rsid w:val="00A472B0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  <w:tblStylePr w:type="neCell">
      <w:tblPr/>
      <w:tcPr>
        <w:tcBorders>
          <w:bottom w:val="single" w:sz="4" w:space="0" w:color="8EAADB" w:themeColor="accent5" w:themeTint="99"/>
        </w:tcBorders>
      </w:tcPr>
    </w:tblStylePr>
    <w:tblStylePr w:type="nwCell">
      <w:tblPr/>
      <w:tcPr>
        <w:tcBorders>
          <w:bottom w:val="single" w:sz="4" w:space="0" w:color="8EAADB" w:themeColor="accent5" w:themeTint="99"/>
        </w:tcBorders>
      </w:tcPr>
    </w:tblStylePr>
    <w:tblStylePr w:type="seCell">
      <w:tblPr/>
      <w:tcPr>
        <w:tcBorders>
          <w:top w:val="single" w:sz="4" w:space="0" w:color="8EAADB" w:themeColor="accent5" w:themeTint="99"/>
        </w:tcBorders>
      </w:tcPr>
    </w:tblStylePr>
    <w:tblStylePr w:type="swCell">
      <w:tblPr/>
      <w:tcPr>
        <w:tcBorders>
          <w:top w:val="single" w:sz="4" w:space="0" w:color="8EAADB" w:themeColor="accent5" w:themeTint="99"/>
        </w:tcBorders>
      </w:tcPr>
    </w:tblStylePr>
  </w:style>
  <w:style w:type="table" w:styleId="Grilledetableauclaire">
    <w:name w:val="Grid Table Light"/>
    <w:basedOn w:val="TableauNormal"/>
    <w:uiPriority w:val="40"/>
    <w:rsid w:val="00232901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auGrille5Fonc-Accentuation3">
    <w:name w:val="Grid Table 5 Dark Accent 3"/>
    <w:basedOn w:val="TableauNormal"/>
    <w:uiPriority w:val="50"/>
    <w:rsid w:val="007D69F9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EDED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A5A5A5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A5A5A5" w:themeFill="accent3"/>
      </w:tcPr>
    </w:tblStylePr>
    <w:tblStylePr w:type="band1Vert">
      <w:tblPr/>
      <w:tcPr>
        <w:shd w:val="clear" w:color="auto" w:fill="DBDBDB" w:themeFill="accent3" w:themeFillTint="66"/>
      </w:tcPr>
    </w:tblStylePr>
    <w:tblStylePr w:type="band1Horz">
      <w:tblPr/>
      <w:tcPr>
        <w:shd w:val="clear" w:color="auto" w:fill="DBDBDB" w:themeFill="accent3" w:themeFillTint="66"/>
      </w:tcPr>
    </w:tblStylePr>
  </w:style>
  <w:style w:type="table" w:styleId="TableauGrille4-Accentuation3">
    <w:name w:val="Grid Table 4 Accent 3"/>
    <w:basedOn w:val="TableauNormal"/>
    <w:uiPriority w:val="49"/>
    <w:rsid w:val="007D69F9"/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TableauGrille4-Accentuation2">
    <w:name w:val="Grid Table 4 Accent 2"/>
    <w:basedOn w:val="TableauNormal"/>
    <w:uiPriority w:val="49"/>
    <w:rsid w:val="007D69F9"/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ED7D31" w:themeColor="accent2"/>
          <w:left w:val="single" w:sz="4" w:space="0" w:color="ED7D31" w:themeColor="accent2"/>
          <w:bottom w:val="single" w:sz="4" w:space="0" w:color="ED7D31" w:themeColor="accent2"/>
          <w:right w:val="single" w:sz="4" w:space="0" w:color="ED7D31" w:themeColor="accent2"/>
          <w:insideH w:val="nil"/>
          <w:insideV w:val="nil"/>
        </w:tcBorders>
        <w:shd w:val="clear" w:color="auto" w:fill="ED7D31" w:themeFill="accent2"/>
      </w:tcPr>
    </w:tblStylePr>
    <w:tblStylePr w:type="lastRow">
      <w:rPr>
        <w:b/>
        <w:bCs/>
      </w:rPr>
      <w:tblPr/>
      <w:tcPr>
        <w:tcBorders>
          <w:top w:val="double" w:sz="4" w:space="0" w:color="ED7D31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TableauGrille4-Accentuation4">
    <w:name w:val="Grid Table 4 Accent 4"/>
    <w:basedOn w:val="TableauNormal"/>
    <w:uiPriority w:val="49"/>
    <w:rsid w:val="00997736"/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  <w:insideV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  <w:insideV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C000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paragraph" w:styleId="Notedebasdepage">
    <w:name w:val="footnote text"/>
    <w:basedOn w:val="Normal"/>
    <w:link w:val="NotedebasdepageCar"/>
    <w:rsid w:val="0069623C"/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rsid w:val="0069623C"/>
    <w:rPr>
      <w:rFonts w:ascii="Arial" w:hAnsi="Arial"/>
    </w:rPr>
  </w:style>
  <w:style w:type="table" w:styleId="TableauGrille4-Accentuation6">
    <w:name w:val="Grid Table 4 Accent 6"/>
    <w:basedOn w:val="TableauNormal"/>
    <w:uiPriority w:val="49"/>
    <w:rsid w:val="00E41708"/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Paragraphedeliste">
    <w:name w:val="List Paragraph"/>
    <w:basedOn w:val="Normal"/>
    <w:uiPriority w:val="34"/>
    <w:qFormat/>
    <w:rsid w:val="0092203A"/>
    <w:pPr>
      <w:ind w:left="720"/>
      <w:contextualSpacing/>
    </w:pPr>
  </w:style>
  <w:style w:type="table" w:styleId="TableauGrille6Couleur-Accentuation5">
    <w:name w:val="Grid Table 6 Colorful Accent 5"/>
    <w:basedOn w:val="TableauNormal"/>
    <w:uiPriority w:val="51"/>
    <w:rsid w:val="0025360A"/>
    <w:rPr>
      <w:color w:val="2F5496" w:themeColor="accent5" w:themeShade="BF"/>
    </w:rPr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leauGrille5Fonc-Accentuation1">
    <w:name w:val="Grid Table 5 Dark Accent 1"/>
    <w:basedOn w:val="TableauNormal"/>
    <w:uiPriority w:val="50"/>
    <w:rsid w:val="002114F5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EEAF6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5B9BD5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5B9BD5" w:themeFill="accent1"/>
      </w:tcPr>
    </w:tblStylePr>
    <w:tblStylePr w:type="band1Vert">
      <w:tblPr/>
      <w:tcPr>
        <w:shd w:val="clear" w:color="auto" w:fill="BDD6EE" w:themeFill="accent1" w:themeFillTint="66"/>
      </w:tcPr>
    </w:tblStylePr>
    <w:tblStylePr w:type="band1Horz">
      <w:tblPr/>
      <w:tcPr>
        <w:shd w:val="clear" w:color="auto" w:fill="BDD6EE" w:themeFill="accent1" w:themeFillTint="66"/>
      </w:tcPr>
    </w:tblStylePr>
  </w:style>
  <w:style w:type="table" w:styleId="Tableausimple2">
    <w:name w:val="Plain Table 2"/>
    <w:basedOn w:val="TableauNormal"/>
    <w:uiPriority w:val="42"/>
    <w:rsid w:val="00837D00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Textedelespacerserv">
    <w:name w:val="Placeholder Text"/>
    <w:basedOn w:val="Policepardfaut"/>
    <w:uiPriority w:val="99"/>
    <w:semiHidden/>
    <w:rsid w:val="007A72A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89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5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Feuille_de_calcul_Microsoft_Excel1.xlsx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F90E10-42E4-47A0-B52B-24734FA84F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10</Pages>
  <Words>2035</Words>
  <Characters>11195</Characters>
  <Application>Microsoft Office Word</Application>
  <DocSecurity>0</DocSecurity>
  <Lines>93</Lines>
  <Paragraphs>26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Titre du document</vt:lpstr>
    </vt:vector>
  </TitlesOfParts>
  <Company>MONEXT</Company>
  <LinksUpToDate>false</LinksUpToDate>
  <CharactersWithSpaces>13204</CharactersWithSpaces>
  <SharedDoc>false</SharedDoc>
  <HLinks>
    <vt:vector size="360" baseType="variant">
      <vt:variant>
        <vt:i4>1441843</vt:i4>
      </vt:variant>
      <vt:variant>
        <vt:i4>361</vt:i4>
      </vt:variant>
      <vt:variant>
        <vt:i4>0</vt:i4>
      </vt:variant>
      <vt:variant>
        <vt:i4>5</vt:i4>
      </vt:variant>
      <vt:variant>
        <vt:lpwstr/>
      </vt:variant>
      <vt:variant>
        <vt:lpwstr>_Toc395021792</vt:lpwstr>
      </vt:variant>
      <vt:variant>
        <vt:i4>1441843</vt:i4>
      </vt:variant>
      <vt:variant>
        <vt:i4>355</vt:i4>
      </vt:variant>
      <vt:variant>
        <vt:i4>0</vt:i4>
      </vt:variant>
      <vt:variant>
        <vt:i4>5</vt:i4>
      </vt:variant>
      <vt:variant>
        <vt:lpwstr/>
      </vt:variant>
      <vt:variant>
        <vt:lpwstr>_Toc395021791</vt:lpwstr>
      </vt:variant>
      <vt:variant>
        <vt:i4>1441843</vt:i4>
      </vt:variant>
      <vt:variant>
        <vt:i4>349</vt:i4>
      </vt:variant>
      <vt:variant>
        <vt:i4>0</vt:i4>
      </vt:variant>
      <vt:variant>
        <vt:i4>5</vt:i4>
      </vt:variant>
      <vt:variant>
        <vt:lpwstr/>
      </vt:variant>
      <vt:variant>
        <vt:lpwstr>_Toc395021790</vt:lpwstr>
      </vt:variant>
      <vt:variant>
        <vt:i4>1507379</vt:i4>
      </vt:variant>
      <vt:variant>
        <vt:i4>343</vt:i4>
      </vt:variant>
      <vt:variant>
        <vt:i4>0</vt:i4>
      </vt:variant>
      <vt:variant>
        <vt:i4>5</vt:i4>
      </vt:variant>
      <vt:variant>
        <vt:lpwstr/>
      </vt:variant>
      <vt:variant>
        <vt:lpwstr>_Toc395021789</vt:lpwstr>
      </vt:variant>
      <vt:variant>
        <vt:i4>1507379</vt:i4>
      </vt:variant>
      <vt:variant>
        <vt:i4>337</vt:i4>
      </vt:variant>
      <vt:variant>
        <vt:i4>0</vt:i4>
      </vt:variant>
      <vt:variant>
        <vt:i4>5</vt:i4>
      </vt:variant>
      <vt:variant>
        <vt:lpwstr/>
      </vt:variant>
      <vt:variant>
        <vt:lpwstr>_Toc395021788</vt:lpwstr>
      </vt:variant>
      <vt:variant>
        <vt:i4>1507379</vt:i4>
      </vt:variant>
      <vt:variant>
        <vt:i4>331</vt:i4>
      </vt:variant>
      <vt:variant>
        <vt:i4>0</vt:i4>
      </vt:variant>
      <vt:variant>
        <vt:i4>5</vt:i4>
      </vt:variant>
      <vt:variant>
        <vt:lpwstr/>
      </vt:variant>
      <vt:variant>
        <vt:lpwstr>_Toc395021787</vt:lpwstr>
      </vt:variant>
      <vt:variant>
        <vt:i4>1507379</vt:i4>
      </vt:variant>
      <vt:variant>
        <vt:i4>325</vt:i4>
      </vt:variant>
      <vt:variant>
        <vt:i4>0</vt:i4>
      </vt:variant>
      <vt:variant>
        <vt:i4>5</vt:i4>
      </vt:variant>
      <vt:variant>
        <vt:lpwstr/>
      </vt:variant>
      <vt:variant>
        <vt:lpwstr>_Toc395021786</vt:lpwstr>
      </vt:variant>
      <vt:variant>
        <vt:i4>1507379</vt:i4>
      </vt:variant>
      <vt:variant>
        <vt:i4>319</vt:i4>
      </vt:variant>
      <vt:variant>
        <vt:i4>0</vt:i4>
      </vt:variant>
      <vt:variant>
        <vt:i4>5</vt:i4>
      </vt:variant>
      <vt:variant>
        <vt:lpwstr/>
      </vt:variant>
      <vt:variant>
        <vt:lpwstr>_Toc395021785</vt:lpwstr>
      </vt:variant>
      <vt:variant>
        <vt:i4>1507379</vt:i4>
      </vt:variant>
      <vt:variant>
        <vt:i4>313</vt:i4>
      </vt:variant>
      <vt:variant>
        <vt:i4>0</vt:i4>
      </vt:variant>
      <vt:variant>
        <vt:i4>5</vt:i4>
      </vt:variant>
      <vt:variant>
        <vt:lpwstr/>
      </vt:variant>
      <vt:variant>
        <vt:lpwstr>_Toc395021784</vt:lpwstr>
      </vt:variant>
      <vt:variant>
        <vt:i4>1507379</vt:i4>
      </vt:variant>
      <vt:variant>
        <vt:i4>307</vt:i4>
      </vt:variant>
      <vt:variant>
        <vt:i4>0</vt:i4>
      </vt:variant>
      <vt:variant>
        <vt:i4>5</vt:i4>
      </vt:variant>
      <vt:variant>
        <vt:lpwstr/>
      </vt:variant>
      <vt:variant>
        <vt:lpwstr>_Toc395021783</vt:lpwstr>
      </vt:variant>
      <vt:variant>
        <vt:i4>1507379</vt:i4>
      </vt:variant>
      <vt:variant>
        <vt:i4>301</vt:i4>
      </vt:variant>
      <vt:variant>
        <vt:i4>0</vt:i4>
      </vt:variant>
      <vt:variant>
        <vt:i4>5</vt:i4>
      </vt:variant>
      <vt:variant>
        <vt:lpwstr/>
      </vt:variant>
      <vt:variant>
        <vt:lpwstr>_Toc395021782</vt:lpwstr>
      </vt:variant>
      <vt:variant>
        <vt:i4>1507379</vt:i4>
      </vt:variant>
      <vt:variant>
        <vt:i4>295</vt:i4>
      </vt:variant>
      <vt:variant>
        <vt:i4>0</vt:i4>
      </vt:variant>
      <vt:variant>
        <vt:i4>5</vt:i4>
      </vt:variant>
      <vt:variant>
        <vt:lpwstr/>
      </vt:variant>
      <vt:variant>
        <vt:lpwstr>_Toc395021781</vt:lpwstr>
      </vt:variant>
      <vt:variant>
        <vt:i4>1507379</vt:i4>
      </vt:variant>
      <vt:variant>
        <vt:i4>289</vt:i4>
      </vt:variant>
      <vt:variant>
        <vt:i4>0</vt:i4>
      </vt:variant>
      <vt:variant>
        <vt:i4>5</vt:i4>
      </vt:variant>
      <vt:variant>
        <vt:lpwstr/>
      </vt:variant>
      <vt:variant>
        <vt:lpwstr>_Toc395021780</vt:lpwstr>
      </vt:variant>
      <vt:variant>
        <vt:i4>1572915</vt:i4>
      </vt:variant>
      <vt:variant>
        <vt:i4>283</vt:i4>
      </vt:variant>
      <vt:variant>
        <vt:i4>0</vt:i4>
      </vt:variant>
      <vt:variant>
        <vt:i4>5</vt:i4>
      </vt:variant>
      <vt:variant>
        <vt:lpwstr/>
      </vt:variant>
      <vt:variant>
        <vt:lpwstr>_Toc395021779</vt:lpwstr>
      </vt:variant>
      <vt:variant>
        <vt:i4>1572915</vt:i4>
      </vt:variant>
      <vt:variant>
        <vt:i4>277</vt:i4>
      </vt:variant>
      <vt:variant>
        <vt:i4>0</vt:i4>
      </vt:variant>
      <vt:variant>
        <vt:i4>5</vt:i4>
      </vt:variant>
      <vt:variant>
        <vt:lpwstr/>
      </vt:variant>
      <vt:variant>
        <vt:lpwstr>_Toc395021778</vt:lpwstr>
      </vt:variant>
      <vt:variant>
        <vt:i4>1572915</vt:i4>
      </vt:variant>
      <vt:variant>
        <vt:i4>271</vt:i4>
      </vt:variant>
      <vt:variant>
        <vt:i4>0</vt:i4>
      </vt:variant>
      <vt:variant>
        <vt:i4>5</vt:i4>
      </vt:variant>
      <vt:variant>
        <vt:lpwstr/>
      </vt:variant>
      <vt:variant>
        <vt:lpwstr>_Toc395021777</vt:lpwstr>
      </vt:variant>
      <vt:variant>
        <vt:i4>1572915</vt:i4>
      </vt:variant>
      <vt:variant>
        <vt:i4>265</vt:i4>
      </vt:variant>
      <vt:variant>
        <vt:i4>0</vt:i4>
      </vt:variant>
      <vt:variant>
        <vt:i4>5</vt:i4>
      </vt:variant>
      <vt:variant>
        <vt:lpwstr/>
      </vt:variant>
      <vt:variant>
        <vt:lpwstr>_Toc395021776</vt:lpwstr>
      </vt:variant>
      <vt:variant>
        <vt:i4>1572915</vt:i4>
      </vt:variant>
      <vt:variant>
        <vt:i4>259</vt:i4>
      </vt:variant>
      <vt:variant>
        <vt:i4>0</vt:i4>
      </vt:variant>
      <vt:variant>
        <vt:i4>5</vt:i4>
      </vt:variant>
      <vt:variant>
        <vt:lpwstr/>
      </vt:variant>
      <vt:variant>
        <vt:lpwstr>_Toc395021775</vt:lpwstr>
      </vt:variant>
      <vt:variant>
        <vt:i4>1572915</vt:i4>
      </vt:variant>
      <vt:variant>
        <vt:i4>253</vt:i4>
      </vt:variant>
      <vt:variant>
        <vt:i4>0</vt:i4>
      </vt:variant>
      <vt:variant>
        <vt:i4>5</vt:i4>
      </vt:variant>
      <vt:variant>
        <vt:lpwstr/>
      </vt:variant>
      <vt:variant>
        <vt:lpwstr>_Toc395021774</vt:lpwstr>
      </vt:variant>
      <vt:variant>
        <vt:i4>1572915</vt:i4>
      </vt:variant>
      <vt:variant>
        <vt:i4>247</vt:i4>
      </vt:variant>
      <vt:variant>
        <vt:i4>0</vt:i4>
      </vt:variant>
      <vt:variant>
        <vt:i4>5</vt:i4>
      </vt:variant>
      <vt:variant>
        <vt:lpwstr/>
      </vt:variant>
      <vt:variant>
        <vt:lpwstr>_Toc395021773</vt:lpwstr>
      </vt:variant>
      <vt:variant>
        <vt:i4>1572915</vt:i4>
      </vt:variant>
      <vt:variant>
        <vt:i4>241</vt:i4>
      </vt:variant>
      <vt:variant>
        <vt:i4>0</vt:i4>
      </vt:variant>
      <vt:variant>
        <vt:i4>5</vt:i4>
      </vt:variant>
      <vt:variant>
        <vt:lpwstr/>
      </vt:variant>
      <vt:variant>
        <vt:lpwstr>_Toc395021772</vt:lpwstr>
      </vt:variant>
      <vt:variant>
        <vt:i4>1572915</vt:i4>
      </vt:variant>
      <vt:variant>
        <vt:i4>235</vt:i4>
      </vt:variant>
      <vt:variant>
        <vt:i4>0</vt:i4>
      </vt:variant>
      <vt:variant>
        <vt:i4>5</vt:i4>
      </vt:variant>
      <vt:variant>
        <vt:lpwstr/>
      </vt:variant>
      <vt:variant>
        <vt:lpwstr>_Toc395021771</vt:lpwstr>
      </vt:variant>
      <vt:variant>
        <vt:i4>1572915</vt:i4>
      </vt:variant>
      <vt:variant>
        <vt:i4>229</vt:i4>
      </vt:variant>
      <vt:variant>
        <vt:i4>0</vt:i4>
      </vt:variant>
      <vt:variant>
        <vt:i4>5</vt:i4>
      </vt:variant>
      <vt:variant>
        <vt:lpwstr/>
      </vt:variant>
      <vt:variant>
        <vt:lpwstr>_Toc395021770</vt:lpwstr>
      </vt:variant>
      <vt:variant>
        <vt:i4>1638451</vt:i4>
      </vt:variant>
      <vt:variant>
        <vt:i4>223</vt:i4>
      </vt:variant>
      <vt:variant>
        <vt:i4>0</vt:i4>
      </vt:variant>
      <vt:variant>
        <vt:i4>5</vt:i4>
      </vt:variant>
      <vt:variant>
        <vt:lpwstr/>
      </vt:variant>
      <vt:variant>
        <vt:lpwstr>_Toc395021769</vt:lpwstr>
      </vt:variant>
      <vt:variant>
        <vt:i4>1638451</vt:i4>
      </vt:variant>
      <vt:variant>
        <vt:i4>217</vt:i4>
      </vt:variant>
      <vt:variant>
        <vt:i4>0</vt:i4>
      </vt:variant>
      <vt:variant>
        <vt:i4>5</vt:i4>
      </vt:variant>
      <vt:variant>
        <vt:lpwstr/>
      </vt:variant>
      <vt:variant>
        <vt:lpwstr>_Toc395021768</vt:lpwstr>
      </vt:variant>
      <vt:variant>
        <vt:i4>1638451</vt:i4>
      </vt:variant>
      <vt:variant>
        <vt:i4>211</vt:i4>
      </vt:variant>
      <vt:variant>
        <vt:i4>0</vt:i4>
      </vt:variant>
      <vt:variant>
        <vt:i4>5</vt:i4>
      </vt:variant>
      <vt:variant>
        <vt:lpwstr/>
      </vt:variant>
      <vt:variant>
        <vt:lpwstr>_Toc395021767</vt:lpwstr>
      </vt:variant>
      <vt:variant>
        <vt:i4>1638451</vt:i4>
      </vt:variant>
      <vt:variant>
        <vt:i4>205</vt:i4>
      </vt:variant>
      <vt:variant>
        <vt:i4>0</vt:i4>
      </vt:variant>
      <vt:variant>
        <vt:i4>5</vt:i4>
      </vt:variant>
      <vt:variant>
        <vt:lpwstr/>
      </vt:variant>
      <vt:variant>
        <vt:lpwstr>_Toc395021766</vt:lpwstr>
      </vt:variant>
      <vt:variant>
        <vt:i4>1638451</vt:i4>
      </vt:variant>
      <vt:variant>
        <vt:i4>199</vt:i4>
      </vt:variant>
      <vt:variant>
        <vt:i4>0</vt:i4>
      </vt:variant>
      <vt:variant>
        <vt:i4>5</vt:i4>
      </vt:variant>
      <vt:variant>
        <vt:lpwstr/>
      </vt:variant>
      <vt:variant>
        <vt:lpwstr>_Toc395021765</vt:lpwstr>
      </vt:variant>
      <vt:variant>
        <vt:i4>1638451</vt:i4>
      </vt:variant>
      <vt:variant>
        <vt:i4>193</vt:i4>
      </vt:variant>
      <vt:variant>
        <vt:i4>0</vt:i4>
      </vt:variant>
      <vt:variant>
        <vt:i4>5</vt:i4>
      </vt:variant>
      <vt:variant>
        <vt:lpwstr/>
      </vt:variant>
      <vt:variant>
        <vt:lpwstr>_Toc395021764</vt:lpwstr>
      </vt:variant>
      <vt:variant>
        <vt:i4>1638451</vt:i4>
      </vt:variant>
      <vt:variant>
        <vt:i4>187</vt:i4>
      </vt:variant>
      <vt:variant>
        <vt:i4>0</vt:i4>
      </vt:variant>
      <vt:variant>
        <vt:i4>5</vt:i4>
      </vt:variant>
      <vt:variant>
        <vt:lpwstr/>
      </vt:variant>
      <vt:variant>
        <vt:lpwstr>_Toc395021763</vt:lpwstr>
      </vt:variant>
      <vt:variant>
        <vt:i4>1638451</vt:i4>
      </vt:variant>
      <vt:variant>
        <vt:i4>181</vt:i4>
      </vt:variant>
      <vt:variant>
        <vt:i4>0</vt:i4>
      </vt:variant>
      <vt:variant>
        <vt:i4>5</vt:i4>
      </vt:variant>
      <vt:variant>
        <vt:lpwstr/>
      </vt:variant>
      <vt:variant>
        <vt:lpwstr>_Toc395021762</vt:lpwstr>
      </vt:variant>
      <vt:variant>
        <vt:i4>1638451</vt:i4>
      </vt:variant>
      <vt:variant>
        <vt:i4>175</vt:i4>
      </vt:variant>
      <vt:variant>
        <vt:i4>0</vt:i4>
      </vt:variant>
      <vt:variant>
        <vt:i4>5</vt:i4>
      </vt:variant>
      <vt:variant>
        <vt:lpwstr/>
      </vt:variant>
      <vt:variant>
        <vt:lpwstr>_Toc395021761</vt:lpwstr>
      </vt:variant>
      <vt:variant>
        <vt:i4>1638451</vt:i4>
      </vt:variant>
      <vt:variant>
        <vt:i4>169</vt:i4>
      </vt:variant>
      <vt:variant>
        <vt:i4>0</vt:i4>
      </vt:variant>
      <vt:variant>
        <vt:i4>5</vt:i4>
      </vt:variant>
      <vt:variant>
        <vt:lpwstr/>
      </vt:variant>
      <vt:variant>
        <vt:lpwstr>_Toc395021760</vt:lpwstr>
      </vt:variant>
      <vt:variant>
        <vt:i4>1703987</vt:i4>
      </vt:variant>
      <vt:variant>
        <vt:i4>163</vt:i4>
      </vt:variant>
      <vt:variant>
        <vt:i4>0</vt:i4>
      </vt:variant>
      <vt:variant>
        <vt:i4>5</vt:i4>
      </vt:variant>
      <vt:variant>
        <vt:lpwstr/>
      </vt:variant>
      <vt:variant>
        <vt:lpwstr>_Toc395021759</vt:lpwstr>
      </vt:variant>
      <vt:variant>
        <vt:i4>1703987</vt:i4>
      </vt:variant>
      <vt:variant>
        <vt:i4>157</vt:i4>
      </vt:variant>
      <vt:variant>
        <vt:i4>0</vt:i4>
      </vt:variant>
      <vt:variant>
        <vt:i4>5</vt:i4>
      </vt:variant>
      <vt:variant>
        <vt:lpwstr/>
      </vt:variant>
      <vt:variant>
        <vt:lpwstr>_Toc395021758</vt:lpwstr>
      </vt:variant>
      <vt:variant>
        <vt:i4>1703987</vt:i4>
      </vt:variant>
      <vt:variant>
        <vt:i4>151</vt:i4>
      </vt:variant>
      <vt:variant>
        <vt:i4>0</vt:i4>
      </vt:variant>
      <vt:variant>
        <vt:i4>5</vt:i4>
      </vt:variant>
      <vt:variant>
        <vt:lpwstr/>
      </vt:variant>
      <vt:variant>
        <vt:lpwstr>_Toc395021757</vt:lpwstr>
      </vt:variant>
      <vt:variant>
        <vt:i4>1703987</vt:i4>
      </vt:variant>
      <vt:variant>
        <vt:i4>145</vt:i4>
      </vt:variant>
      <vt:variant>
        <vt:i4>0</vt:i4>
      </vt:variant>
      <vt:variant>
        <vt:i4>5</vt:i4>
      </vt:variant>
      <vt:variant>
        <vt:lpwstr/>
      </vt:variant>
      <vt:variant>
        <vt:lpwstr>_Toc395021756</vt:lpwstr>
      </vt:variant>
      <vt:variant>
        <vt:i4>1703987</vt:i4>
      </vt:variant>
      <vt:variant>
        <vt:i4>139</vt:i4>
      </vt:variant>
      <vt:variant>
        <vt:i4>0</vt:i4>
      </vt:variant>
      <vt:variant>
        <vt:i4>5</vt:i4>
      </vt:variant>
      <vt:variant>
        <vt:lpwstr/>
      </vt:variant>
      <vt:variant>
        <vt:lpwstr>_Toc395021755</vt:lpwstr>
      </vt:variant>
      <vt:variant>
        <vt:i4>1703987</vt:i4>
      </vt:variant>
      <vt:variant>
        <vt:i4>133</vt:i4>
      </vt:variant>
      <vt:variant>
        <vt:i4>0</vt:i4>
      </vt:variant>
      <vt:variant>
        <vt:i4>5</vt:i4>
      </vt:variant>
      <vt:variant>
        <vt:lpwstr/>
      </vt:variant>
      <vt:variant>
        <vt:lpwstr>_Toc395021754</vt:lpwstr>
      </vt:variant>
      <vt:variant>
        <vt:i4>1703987</vt:i4>
      </vt:variant>
      <vt:variant>
        <vt:i4>127</vt:i4>
      </vt:variant>
      <vt:variant>
        <vt:i4>0</vt:i4>
      </vt:variant>
      <vt:variant>
        <vt:i4>5</vt:i4>
      </vt:variant>
      <vt:variant>
        <vt:lpwstr/>
      </vt:variant>
      <vt:variant>
        <vt:lpwstr>_Toc395021753</vt:lpwstr>
      </vt:variant>
      <vt:variant>
        <vt:i4>1703987</vt:i4>
      </vt:variant>
      <vt:variant>
        <vt:i4>121</vt:i4>
      </vt:variant>
      <vt:variant>
        <vt:i4>0</vt:i4>
      </vt:variant>
      <vt:variant>
        <vt:i4>5</vt:i4>
      </vt:variant>
      <vt:variant>
        <vt:lpwstr/>
      </vt:variant>
      <vt:variant>
        <vt:lpwstr>_Toc395021752</vt:lpwstr>
      </vt:variant>
      <vt:variant>
        <vt:i4>1703987</vt:i4>
      </vt:variant>
      <vt:variant>
        <vt:i4>115</vt:i4>
      </vt:variant>
      <vt:variant>
        <vt:i4>0</vt:i4>
      </vt:variant>
      <vt:variant>
        <vt:i4>5</vt:i4>
      </vt:variant>
      <vt:variant>
        <vt:lpwstr/>
      </vt:variant>
      <vt:variant>
        <vt:lpwstr>_Toc395021751</vt:lpwstr>
      </vt:variant>
      <vt:variant>
        <vt:i4>1703987</vt:i4>
      </vt:variant>
      <vt:variant>
        <vt:i4>109</vt:i4>
      </vt:variant>
      <vt:variant>
        <vt:i4>0</vt:i4>
      </vt:variant>
      <vt:variant>
        <vt:i4>5</vt:i4>
      </vt:variant>
      <vt:variant>
        <vt:lpwstr/>
      </vt:variant>
      <vt:variant>
        <vt:lpwstr>_Toc395021750</vt:lpwstr>
      </vt:variant>
      <vt:variant>
        <vt:i4>1769523</vt:i4>
      </vt:variant>
      <vt:variant>
        <vt:i4>103</vt:i4>
      </vt:variant>
      <vt:variant>
        <vt:i4>0</vt:i4>
      </vt:variant>
      <vt:variant>
        <vt:i4>5</vt:i4>
      </vt:variant>
      <vt:variant>
        <vt:lpwstr/>
      </vt:variant>
      <vt:variant>
        <vt:lpwstr>_Toc395021749</vt:lpwstr>
      </vt:variant>
      <vt:variant>
        <vt:i4>1769523</vt:i4>
      </vt:variant>
      <vt:variant>
        <vt:i4>97</vt:i4>
      </vt:variant>
      <vt:variant>
        <vt:i4>0</vt:i4>
      </vt:variant>
      <vt:variant>
        <vt:i4>5</vt:i4>
      </vt:variant>
      <vt:variant>
        <vt:lpwstr/>
      </vt:variant>
      <vt:variant>
        <vt:lpwstr>_Toc395021748</vt:lpwstr>
      </vt:variant>
      <vt:variant>
        <vt:i4>1769523</vt:i4>
      </vt:variant>
      <vt:variant>
        <vt:i4>91</vt:i4>
      </vt:variant>
      <vt:variant>
        <vt:i4>0</vt:i4>
      </vt:variant>
      <vt:variant>
        <vt:i4>5</vt:i4>
      </vt:variant>
      <vt:variant>
        <vt:lpwstr/>
      </vt:variant>
      <vt:variant>
        <vt:lpwstr>_Toc395021747</vt:lpwstr>
      </vt:variant>
      <vt:variant>
        <vt:i4>1769523</vt:i4>
      </vt:variant>
      <vt:variant>
        <vt:i4>85</vt:i4>
      </vt:variant>
      <vt:variant>
        <vt:i4>0</vt:i4>
      </vt:variant>
      <vt:variant>
        <vt:i4>5</vt:i4>
      </vt:variant>
      <vt:variant>
        <vt:lpwstr/>
      </vt:variant>
      <vt:variant>
        <vt:lpwstr>_Toc395021746</vt:lpwstr>
      </vt:variant>
      <vt:variant>
        <vt:i4>1769523</vt:i4>
      </vt:variant>
      <vt:variant>
        <vt:i4>79</vt:i4>
      </vt:variant>
      <vt:variant>
        <vt:i4>0</vt:i4>
      </vt:variant>
      <vt:variant>
        <vt:i4>5</vt:i4>
      </vt:variant>
      <vt:variant>
        <vt:lpwstr/>
      </vt:variant>
      <vt:variant>
        <vt:lpwstr>_Toc395021745</vt:lpwstr>
      </vt:variant>
      <vt:variant>
        <vt:i4>1769523</vt:i4>
      </vt:variant>
      <vt:variant>
        <vt:i4>73</vt:i4>
      </vt:variant>
      <vt:variant>
        <vt:i4>0</vt:i4>
      </vt:variant>
      <vt:variant>
        <vt:i4>5</vt:i4>
      </vt:variant>
      <vt:variant>
        <vt:lpwstr/>
      </vt:variant>
      <vt:variant>
        <vt:lpwstr>_Toc395021744</vt:lpwstr>
      </vt:variant>
      <vt:variant>
        <vt:i4>1769523</vt:i4>
      </vt:variant>
      <vt:variant>
        <vt:i4>67</vt:i4>
      </vt:variant>
      <vt:variant>
        <vt:i4>0</vt:i4>
      </vt:variant>
      <vt:variant>
        <vt:i4>5</vt:i4>
      </vt:variant>
      <vt:variant>
        <vt:lpwstr/>
      </vt:variant>
      <vt:variant>
        <vt:lpwstr>_Toc395021743</vt:lpwstr>
      </vt:variant>
      <vt:variant>
        <vt:i4>1769523</vt:i4>
      </vt:variant>
      <vt:variant>
        <vt:i4>61</vt:i4>
      </vt:variant>
      <vt:variant>
        <vt:i4>0</vt:i4>
      </vt:variant>
      <vt:variant>
        <vt:i4>5</vt:i4>
      </vt:variant>
      <vt:variant>
        <vt:lpwstr/>
      </vt:variant>
      <vt:variant>
        <vt:lpwstr>_Toc395021742</vt:lpwstr>
      </vt:variant>
      <vt:variant>
        <vt:i4>1769523</vt:i4>
      </vt:variant>
      <vt:variant>
        <vt:i4>55</vt:i4>
      </vt:variant>
      <vt:variant>
        <vt:i4>0</vt:i4>
      </vt:variant>
      <vt:variant>
        <vt:i4>5</vt:i4>
      </vt:variant>
      <vt:variant>
        <vt:lpwstr/>
      </vt:variant>
      <vt:variant>
        <vt:lpwstr>_Toc395021741</vt:lpwstr>
      </vt:variant>
      <vt:variant>
        <vt:i4>1769523</vt:i4>
      </vt:variant>
      <vt:variant>
        <vt:i4>49</vt:i4>
      </vt:variant>
      <vt:variant>
        <vt:i4>0</vt:i4>
      </vt:variant>
      <vt:variant>
        <vt:i4>5</vt:i4>
      </vt:variant>
      <vt:variant>
        <vt:lpwstr/>
      </vt:variant>
      <vt:variant>
        <vt:lpwstr>_Toc395021740</vt:lpwstr>
      </vt:variant>
      <vt:variant>
        <vt:i4>1835059</vt:i4>
      </vt:variant>
      <vt:variant>
        <vt:i4>43</vt:i4>
      </vt:variant>
      <vt:variant>
        <vt:i4>0</vt:i4>
      </vt:variant>
      <vt:variant>
        <vt:i4>5</vt:i4>
      </vt:variant>
      <vt:variant>
        <vt:lpwstr/>
      </vt:variant>
      <vt:variant>
        <vt:lpwstr>_Toc395021739</vt:lpwstr>
      </vt:variant>
      <vt:variant>
        <vt:i4>1835059</vt:i4>
      </vt:variant>
      <vt:variant>
        <vt:i4>37</vt:i4>
      </vt:variant>
      <vt:variant>
        <vt:i4>0</vt:i4>
      </vt:variant>
      <vt:variant>
        <vt:i4>5</vt:i4>
      </vt:variant>
      <vt:variant>
        <vt:lpwstr/>
      </vt:variant>
      <vt:variant>
        <vt:lpwstr>_Toc395021738</vt:lpwstr>
      </vt:variant>
      <vt:variant>
        <vt:i4>1835059</vt:i4>
      </vt:variant>
      <vt:variant>
        <vt:i4>31</vt:i4>
      </vt:variant>
      <vt:variant>
        <vt:i4>0</vt:i4>
      </vt:variant>
      <vt:variant>
        <vt:i4>5</vt:i4>
      </vt:variant>
      <vt:variant>
        <vt:lpwstr/>
      </vt:variant>
      <vt:variant>
        <vt:lpwstr>_Toc395021737</vt:lpwstr>
      </vt:variant>
      <vt:variant>
        <vt:i4>1835059</vt:i4>
      </vt:variant>
      <vt:variant>
        <vt:i4>25</vt:i4>
      </vt:variant>
      <vt:variant>
        <vt:i4>0</vt:i4>
      </vt:variant>
      <vt:variant>
        <vt:i4>5</vt:i4>
      </vt:variant>
      <vt:variant>
        <vt:lpwstr/>
      </vt:variant>
      <vt:variant>
        <vt:lpwstr>_Toc395021736</vt:lpwstr>
      </vt:variant>
      <vt:variant>
        <vt:i4>1835059</vt:i4>
      </vt:variant>
      <vt:variant>
        <vt:i4>19</vt:i4>
      </vt:variant>
      <vt:variant>
        <vt:i4>0</vt:i4>
      </vt:variant>
      <vt:variant>
        <vt:i4>5</vt:i4>
      </vt:variant>
      <vt:variant>
        <vt:lpwstr/>
      </vt:variant>
      <vt:variant>
        <vt:lpwstr>_Toc395021735</vt:lpwstr>
      </vt:variant>
      <vt:variant>
        <vt:i4>1835059</vt:i4>
      </vt:variant>
      <vt:variant>
        <vt:i4>13</vt:i4>
      </vt:variant>
      <vt:variant>
        <vt:i4>0</vt:i4>
      </vt:variant>
      <vt:variant>
        <vt:i4>5</vt:i4>
      </vt:variant>
      <vt:variant>
        <vt:lpwstr/>
      </vt:variant>
      <vt:variant>
        <vt:lpwstr>_Toc395021734</vt:lpwstr>
      </vt:variant>
      <vt:variant>
        <vt:i4>1835059</vt:i4>
      </vt:variant>
      <vt:variant>
        <vt:i4>7</vt:i4>
      </vt:variant>
      <vt:variant>
        <vt:i4>0</vt:i4>
      </vt:variant>
      <vt:variant>
        <vt:i4>5</vt:i4>
      </vt:variant>
      <vt:variant>
        <vt:lpwstr/>
      </vt:variant>
      <vt:variant>
        <vt:lpwstr>_Toc395021733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Titre du document</dc:title>
  <dc:subject/>
  <dc:creator>Méthodes et Qualité</dc:creator>
  <cp:keywords/>
  <cp:lastModifiedBy>Frédéric MOLINIERES</cp:lastModifiedBy>
  <cp:revision>6</cp:revision>
  <cp:lastPrinted>2020-05-11T08:31:00Z</cp:lastPrinted>
  <dcterms:created xsi:type="dcterms:W3CDTF">2020-06-05T14:45:00Z</dcterms:created>
  <dcterms:modified xsi:type="dcterms:W3CDTF">2020-09-11T07:19:00Z</dcterms:modified>
</cp:coreProperties>
</file>