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8CBA3" w14:textId="77777777" w:rsidR="000E692A" w:rsidRDefault="000E692A" w:rsidP="007C3754">
      <w:pPr>
        <w:pStyle w:val="Titre"/>
        <w:rPr>
          <w:i/>
          <w:u w:val="single"/>
        </w:rPr>
      </w:pPr>
      <w:bookmarkStart w:id="0" w:name="_Toc4060106"/>
      <w:bookmarkStart w:id="1" w:name="_Toc6410729"/>
      <w:bookmarkStart w:id="2" w:name="_Toc6919842"/>
      <w:bookmarkStart w:id="3" w:name="_Toc7170419"/>
      <w:bookmarkStart w:id="4" w:name="_Toc7174808"/>
      <w:bookmarkStart w:id="5" w:name="_Toc7426682"/>
      <w:bookmarkStart w:id="6" w:name="_Toc8054762"/>
      <w:bookmarkStart w:id="7" w:name="_Toc9248776"/>
    </w:p>
    <w:p w14:paraId="1849284D" w14:textId="77777777" w:rsidR="000E692A" w:rsidRDefault="000E692A" w:rsidP="007C3754">
      <w:pPr>
        <w:pStyle w:val="Titre"/>
        <w:rPr>
          <w:i/>
          <w:u w:val="single"/>
        </w:rPr>
      </w:pPr>
    </w:p>
    <w:p w14:paraId="2A1B68EB" w14:textId="77777777" w:rsidR="007C3754" w:rsidRDefault="007C3754" w:rsidP="007C3754">
      <w:pPr>
        <w:pStyle w:val="Titre"/>
        <w:rPr>
          <w:i/>
          <w:u w:val="single"/>
        </w:rPr>
      </w:pPr>
      <w:bookmarkStart w:id="8" w:name="_Toc20924894"/>
      <w:r w:rsidRPr="002A75B9">
        <w:rPr>
          <w:b w:val="0"/>
          <w:noProof/>
          <w:color w:val="44546A" w:themeColor="text2"/>
          <w:u w:val="single"/>
        </w:rPr>
        <mc:AlternateContent>
          <mc:Choice Requires="wps">
            <w:drawing>
              <wp:anchor distT="91440" distB="91440" distL="114300" distR="114300" simplePos="0" relativeHeight="251645952" behindDoc="0" locked="0" layoutInCell="0" allowOverlap="1" wp14:anchorId="0007D036" wp14:editId="086EA26C">
                <wp:simplePos x="0" y="0"/>
                <wp:positionH relativeFrom="margin">
                  <wp:posOffset>974035</wp:posOffset>
                </wp:positionH>
                <wp:positionV relativeFrom="margin">
                  <wp:posOffset>384589</wp:posOffset>
                </wp:positionV>
                <wp:extent cx="4867275" cy="2085975"/>
                <wp:effectExtent l="38100" t="38100" r="14287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6727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227AD31" w14:textId="77777777" w:rsidR="00FD4170" w:rsidRPr="002A75B9" w:rsidRDefault="00FD4170"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FD4170" w:rsidRPr="002A75B9" w:rsidRDefault="00FD4170"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007D036" id="Rectangle 396" o:spid="_x0000_s1026" style="position:absolute;left:0;text-align:left;margin-left:76.7pt;margin-top:30.3pt;width:383.25pt;height:164.25pt;flip:x;z-index:2516459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14:paraId="1227AD31" w14:textId="77777777" w:rsidR="00FD4170" w:rsidRPr="002A75B9" w:rsidRDefault="00FD4170"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FD4170" w:rsidRPr="002A75B9" w:rsidRDefault="00FD4170"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v:textbox>
                <w10:wrap type="square" anchorx="margin" anchory="margin"/>
              </v:rect>
            </w:pict>
          </mc:Fallback>
        </mc:AlternateContent>
      </w:r>
      <w:bookmarkEnd w:id="0"/>
      <w:bookmarkEnd w:id="1"/>
      <w:bookmarkEnd w:id="2"/>
      <w:bookmarkEnd w:id="3"/>
      <w:bookmarkEnd w:id="4"/>
      <w:bookmarkEnd w:id="5"/>
      <w:bookmarkEnd w:id="6"/>
      <w:bookmarkEnd w:id="7"/>
      <w:bookmarkEnd w:id="8"/>
    </w:p>
    <w:p w14:paraId="7894D3BD" w14:textId="77777777" w:rsidR="007C3754" w:rsidRPr="00167E95" w:rsidRDefault="007C3754" w:rsidP="007C3754">
      <w:pPr>
        <w:rPr>
          <w:lang w:eastAsia="fr-FR"/>
        </w:rPr>
      </w:pPr>
    </w:p>
    <w:p w14:paraId="008BE7BC" w14:textId="77777777" w:rsidR="007C3754" w:rsidRPr="00167E95" w:rsidRDefault="007C3754" w:rsidP="007C3754">
      <w:pPr>
        <w:rPr>
          <w:lang w:eastAsia="fr-FR"/>
        </w:rPr>
      </w:pPr>
    </w:p>
    <w:p w14:paraId="1245C455" w14:textId="77777777" w:rsidR="007C3754" w:rsidRPr="00167E95" w:rsidRDefault="007C3754" w:rsidP="007C3754">
      <w:pPr>
        <w:rPr>
          <w:lang w:eastAsia="fr-FR"/>
        </w:rPr>
      </w:pPr>
    </w:p>
    <w:p w14:paraId="1989AABA" w14:textId="77777777" w:rsidR="007C3754" w:rsidRPr="00167E95" w:rsidRDefault="007C3754" w:rsidP="007C3754">
      <w:pPr>
        <w:rPr>
          <w:lang w:eastAsia="fr-FR"/>
        </w:rPr>
      </w:pPr>
    </w:p>
    <w:p w14:paraId="5167693D" w14:textId="77777777" w:rsidR="007C3754" w:rsidRPr="00167E95" w:rsidRDefault="007C3754" w:rsidP="007C3754">
      <w:pPr>
        <w:rPr>
          <w:lang w:eastAsia="fr-FR"/>
        </w:rPr>
      </w:pPr>
    </w:p>
    <w:p w14:paraId="073D2C2F" w14:textId="77777777" w:rsidR="007C3754" w:rsidRPr="00167E95" w:rsidRDefault="007C3754" w:rsidP="007C3754">
      <w:pPr>
        <w:rPr>
          <w:lang w:eastAsia="fr-FR"/>
        </w:rPr>
      </w:pPr>
    </w:p>
    <w:p w14:paraId="50D4A8CB" w14:textId="77777777" w:rsidR="007C3754" w:rsidRPr="00167E95" w:rsidRDefault="007C3754" w:rsidP="007C3754">
      <w:pPr>
        <w:rPr>
          <w:lang w:eastAsia="fr-FR"/>
        </w:rPr>
      </w:pPr>
    </w:p>
    <w:p w14:paraId="095C438C" w14:textId="77777777" w:rsidR="006C3B86" w:rsidRDefault="006C3B86"/>
    <w:p w14:paraId="3398167F" w14:textId="77777777" w:rsidR="007C3754" w:rsidRDefault="007C3754"/>
    <w:p w14:paraId="6CA3C84C" w14:textId="77777777" w:rsidR="007C3754" w:rsidRDefault="007C3754"/>
    <w:p w14:paraId="6247F45B" w14:textId="77777777" w:rsidR="007C3754" w:rsidRPr="00603161" w:rsidRDefault="007C3754" w:rsidP="007C3754">
      <w:pPr>
        <w:pStyle w:val="Titre"/>
      </w:pPr>
      <w:bookmarkStart w:id="9" w:name="_Toc4060107"/>
      <w:bookmarkStart w:id="10" w:name="_Toc6410730"/>
      <w:bookmarkStart w:id="11" w:name="_Toc6919843"/>
      <w:bookmarkStart w:id="12" w:name="_Toc9248777"/>
      <w:bookmarkStart w:id="13" w:name="_Toc20924895"/>
      <w:r w:rsidRPr="00603161">
        <w:t>Historique des validations</w:t>
      </w:r>
      <w:bookmarkEnd w:id="9"/>
      <w:bookmarkEnd w:id="10"/>
      <w:bookmarkEnd w:id="11"/>
      <w:bookmarkEnd w:id="12"/>
      <w:bookmarkEnd w:id="13"/>
    </w:p>
    <w:p w14:paraId="7D7644DC" w14:textId="77777777" w:rsidR="007C3754" w:rsidRDefault="007C3754" w:rsidP="007C37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2290"/>
        <w:gridCol w:w="2340"/>
        <w:gridCol w:w="2160"/>
        <w:gridCol w:w="1984"/>
      </w:tblGrid>
      <w:tr w:rsidR="007C3754" w14:paraId="5B7EBB20" w14:textId="77777777" w:rsidTr="001844A9">
        <w:trPr>
          <w:trHeight w:val="51"/>
        </w:trPr>
        <w:tc>
          <w:tcPr>
            <w:tcW w:w="9724" w:type="dxa"/>
            <w:gridSpan w:val="5"/>
            <w:shd w:val="clear" w:color="auto" w:fill="E6E6E6"/>
          </w:tcPr>
          <w:p w14:paraId="3D3CAB27" w14:textId="77777777" w:rsidR="007C3754" w:rsidRPr="000353C8" w:rsidRDefault="007C3754" w:rsidP="001844A9">
            <w:pPr>
              <w:pStyle w:val="TableauTitre"/>
            </w:pPr>
            <w:r>
              <w:t>VALIDATIONS</w:t>
            </w:r>
          </w:p>
        </w:tc>
      </w:tr>
      <w:tr w:rsidR="007C3754" w14:paraId="6F0457D4" w14:textId="77777777" w:rsidTr="001844A9">
        <w:trPr>
          <w:trHeight w:val="51"/>
        </w:trPr>
        <w:tc>
          <w:tcPr>
            <w:tcW w:w="950" w:type="dxa"/>
            <w:shd w:val="clear" w:color="auto" w:fill="E6E6E6"/>
            <w:vAlign w:val="center"/>
          </w:tcPr>
          <w:p w14:paraId="27DDB12A" w14:textId="77777777" w:rsidR="007C3754" w:rsidRPr="000353C8" w:rsidRDefault="007C3754" w:rsidP="001844A9">
            <w:pPr>
              <w:pStyle w:val="TableauTitre"/>
            </w:pPr>
            <w:r>
              <w:t>Version</w:t>
            </w:r>
          </w:p>
        </w:tc>
        <w:tc>
          <w:tcPr>
            <w:tcW w:w="2290" w:type="dxa"/>
            <w:shd w:val="clear" w:color="auto" w:fill="E6E6E6"/>
            <w:vAlign w:val="center"/>
          </w:tcPr>
          <w:p w14:paraId="7EE2595E" w14:textId="77777777" w:rsidR="007C3754" w:rsidRPr="000353C8" w:rsidRDefault="007C3754" w:rsidP="001844A9">
            <w:pPr>
              <w:pStyle w:val="TableauTitre"/>
            </w:pPr>
            <w:r>
              <w:t>Auteur(s)</w:t>
            </w:r>
          </w:p>
        </w:tc>
        <w:tc>
          <w:tcPr>
            <w:tcW w:w="2340" w:type="dxa"/>
            <w:shd w:val="clear" w:color="auto" w:fill="E6E6E6"/>
            <w:vAlign w:val="center"/>
          </w:tcPr>
          <w:p w14:paraId="4C8B656E" w14:textId="77777777" w:rsidR="007C3754" w:rsidRDefault="007C3754" w:rsidP="001844A9">
            <w:pPr>
              <w:pStyle w:val="TableauTitre"/>
            </w:pPr>
            <w:r>
              <w:t>Vérifié par</w:t>
            </w:r>
          </w:p>
          <w:p w14:paraId="1ABF1796" w14:textId="77777777" w:rsidR="007C3754" w:rsidRPr="000353C8" w:rsidRDefault="007C3754" w:rsidP="001844A9">
            <w:pPr>
              <w:pStyle w:val="TableauTitre"/>
            </w:pPr>
            <w:r>
              <w:t>(Date)</w:t>
            </w:r>
          </w:p>
        </w:tc>
        <w:tc>
          <w:tcPr>
            <w:tcW w:w="2160" w:type="dxa"/>
            <w:shd w:val="clear" w:color="auto" w:fill="E6E6E6"/>
            <w:vAlign w:val="center"/>
          </w:tcPr>
          <w:p w14:paraId="2FF89B2D" w14:textId="77777777" w:rsidR="007C3754" w:rsidRDefault="007C3754" w:rsidP="001844A9">
            <w:pPr>
              <w:pStyle w:val="TableauTitre"/>
            </w:pPr>
            <w:r>
              <w:t>Approuvé par</w:t>
            </w:r>
          </w:p>
          <w:p w14:paraId="6F65E456" w14:textId="77777777" w:rsidR="007C3754" w:rsidRPr="000353C8" w:rsidRDefault="007C3754" w:rsidP="001844A9">
            <w:pPr>
              <w:pStyle w:val="TableauTitre"/>
            </w:pPr>
            <w:r>
              <w:t>(Date)</w:t>
            </w:r>
          </w:p>
        </w:tc>
        <w:tc>
          <w:tcPr>
            <w:tcW w:w="1984" w:type="dxa"/>
            <w:shd w:val="clear" w:color="auto" w:fill="E6E6E6"/>
            <w:vAlign w:val="center"/>
          </w:tcPr>
          <w:p w14:paraId="32F5B306" w14:textId="77777777" w:rsidR="007C3754" w:rsidRDefault="007C3754" w:rsidP="001844A9">
            <w:pPr>
              <w:pStyle w:val="TableauTitre"/>
            </w:pPr>
            <w:r>
              <w:t>Validé par</w:t>
            </w:r>
          </w:p>
          <w:p w14:paraId="16E1C9B8" w14:textId="77777777" w:rsidR="007C3754" w:rsidRPr="000353C8" w:rsidRDefault="007C3754" w:rsidP="001844A9">
            <w:pPr>
              <w:pStyle w:val="TableauTitre"/>
            </w:pPr>
            <w:r>
              <w:t>(Date)</w:t>
            </w:r>
          </w:p>
        </w:tc>
      </w:tr>
      <w:tr w:rsidR="007C3754" w14:paraId="4B38144A" w14:textId="77777777" w:rsidTr="001844A9">
        <w:trPr>
          <w:trHeight w:val="51"/>
        </w:trPr>
        <w:tc>
          <w:tcPr>
            <w:tcW w:w="950" w:type="dxa"/>
            <w:shd w:val="clear" w:color="auto" w:fill="auto"/>
          </w:tcPr>
          <w:p w14:paraId="14AA64DE" w14:textId="77777777" w:rsidR="007C3754" w:rsidRPr="0045374F" w:rsidRDefault="007C3754" w:rsidP="001844A9">
            <w:pPr>
              <w:pStyle w:val="TableauCellule"/>
            </w:pPr>
          </w:p>
        </w:tc>
        <w:tc>
          <w:tcPr>
            <w:tcW w:w="2290" w:type="dxa"/>
            <w:shd w:val="clear" w:color="auto" w:fill="auto"/>
          </w:tcPr>
          <w:p w14:paraId="67EC4E12" w14:textId="77777777" w:rsidR="007C3754" w:rsidRPr="0045374F" w:rsidRDefault="007C3754" w:rsidP="001844A9">
            <w:pPr>
              <w:pStyle w:val="TableauCellule"/>
            </w:pPr>
          </w:p>
        </w:tc>
        <w:tc>
          <w:tcPr>
            <w:tcW w:w="2340" w:type="dxa"/>
            <w:shd w:val="clear" w:color="auto" w:fill="auto"/>
          </w:tcPr>
          <w:p w14:paraId="6F7BF5EF" w14:textId="77777777" w:rsidR="007C3754" w:rsidRPr="00D26617" w:rsidRDefault="007C3754" w:rsidP="001844A9">
            <w:pPr>
              <w:pStyle w:val="TableauCellule"/>
              <w:rPr>
                <w:lang w:val="en-US"/>
              </w:rPr>
            </w:pPr>
          </w:p>
        </w:tc>
        <w:tc>
          <w:tcPr>
            <w:tcW w:w="2160" w:type="dxa"/>
            <w:shd w:val="clear" w:color="auto" w:fill="auto"/>
          </w:tcPr>
          <w:p w14:paraId="0196B329" w14:textId="77777777" w:rsidR="007C3754" w:rsidRPr="00D26617" w:rsidRDefault="007C3754" w:rsidP="001844A9">
            <w:pPr>
              <w:pStyle w:val="TableauCellule"/>
              <w:rPr>
                <w:lang w:val="en-US"/>
              </w:rPr>
            </w:pPr>
          </w:p>
        </w:tc>
        <w:tc>
          <w:tcPr>
            <w:tcW w:w="1984" w:type="dxa"/>
            <w:shd w:val="clear" w:color="auto" w:fill="auto"/>
          </w:tcPr>
          <w:p w14:paraId="0D63DD93" w14:textId="77777777" w:rsidR="007C3754" w:rsidRPr="00D26617" w:rsidRDefault="007C3754" w:rsidP="001844A9">
            <w:pPr>
              <w:pStyle w:val="TableauCellule"/>
              <w:rPr>
                <w:lang w:val="en-US"/>
              </w:rPr>
            </w:pPr>
          </w:p>
        </w:tc>
      </w:tr>
      <w:tr w:rsidR="007C3754" w14:paraId="0EB924DF" w14:textId="77777777" w:rsidTr="001844A9">
        <w:trPr>
          <w:trHeight w:val="51"/>
        </w:trPr>
        <w:tc>
          <w:tcPr>
            <w:tcW w:w="950" w:type="dxa"/>
            <w:shd w:val="clear" w:color="auto" w:fill="auto"/>
          </w:tcPr>
          <w:p w14:paraId="416F2F97" w14:textId="77777777" w:rsidR="007C3754" w:rsidRPr="0045374F" w:rsidRDefault="007C3754" w:rsidP="001844A9">
            <w:pPr>
              <w:pStyle w:val="TableauCellule"/>
            </w:pPr>
          </w:p>
        </w:tc>
        <w:tc>
          <w:tcPr>
            <w:tcW w:w="2290" w:type="dxa"/>
            <w:shd w:val="clear" w:color="auto" w:fill="auto"/>
          </w:tcPr>
          <w:p w14:paraId="618187C6" w14:textId="77777777" w:rsidR="007C3754" w:rsidRPr="0045374F" w:rsidRDefault="007C3754" w:rsidP="001844A9">
            <w:pPr>
              <w:pStyle w:val="TableauCellule"/>
            </w:pPr>
          </w:p>
        </w:tc>
        <w:tc>
          <w:tcPr>
            <w:tcW w:w="2340" w:type="dxa"/>
            <w:shd w:val="clear" w:color="auto" w:fill="auto"/>
          </w:tcPr>
          <w:p w14:paraId="4142A18E" w14:textId="77777777" w:rsidR="007C3754" w:rsidRPr="0045374F" w:rsidRDefault="007C3754" w:rsidP="001844A9">
            <w:pPr>
              <w:pStyle w:val="TableauCellule"/>
            </w:pPr>
          </w:p>
        </w:tc>
        <w:tc>
          <w:tcPr>
            <w:tcW w:w="2160" w:type="dxa"/>
            <w:shd w:val="clear" w:color="auto" w:fill="auto"/>
          </w:tcPr>
          <w:p w14:paraId="343C8A45" w14:textId="77777777" w:rsidR="007C3754" w:rsidRPr="0045374F" w:rsidRDefault="007C3754" w:rsidP="001844A9">
            <w:pPr>
              <w:pStyle w:val="TableauCellule"/>
            </w:pPr>
          </w:p>
        </w:tc>
        <w:tc>
          <w:tcPr>
            <w:tcW w:w="1984" w:type="dxa"/>
            <w:shd w:val="clear" w:color="auto" w:fill="auto"/>
          </w:tcPr>
          <w:p w14:paraId="11915010" w14:textId="77777777" w:rsidR="007C3754" w:rsidRPr="0045374F" w:rsidRDefault="007C3754" w:rsidP="001844A9">
            <w:pPr>
              <w:pStyle w:val="TableauCellule"/>
            </w:pPr>
          </w:p>
        </w:tc>
      </w:tr>
      <w:tr w:rsidR="007C3754" w14:paraId="0FFCF1A9" w14:textId="77777777" w:rsidTr="001844A9">
        <w:trPr>
          <w:trHeight w:val="51"/>
        </w:trPr>
        <w:tc>
          <w:tcPr>
            <w:tcW w:w="950" w:type="dxa"/>
            <w:shd w:val="clear" w:color="auto" w:fill="auto"/>
          </w:tcPr>
          <w:p w14:paraId="6FC8352F" w14:textId="77777777" w:rsidR="007C3754" w:rsidRPr="0045374F" w:rsidRDefault="007C3754" w:rsidP="001844A9">
            <w:pPr>
              <w:pStyle w:val="TableauCellule"/>
            </w:pPr>
          </w:p>
        </w:tc>
        <w:tc>
          <w:tcPr>
            <w:tcW w:w="2290" w:type="dxa"/>
            <w:shd w:val="clear" w:color="auto" w:fill="auto"/>
          </w:tcPr>
          <w:p w14:paraId="6EAD326C" w14:textId="77777777" w:rsidR="007C3754" w:rsidRPr="0045374F" w:rsidRDefault="007C3754" w:rsidP="001844A9">
            <w:pPr>
              <w:pStyle w:val="TableauCellule"/>
            </w:pPr>
          </w:p>
        </w:tc>
        <w:tc>
          <w:tcPr>
            <w:tcW w:w="2340" w:type="dxa"/>
            <w:shd w:val="clear" w:color="auto" w:fill="auto"/>
          </w:tcPr>
          <w:p w14:paraId="05745E3C" w14:textId="77777777" w:rsidR="007C3754" w:rsidRPr="0045374F" w:rsidRDefault="007C3754" w:rsidP="001844A9">
            <w:pPr>
              <w:pStyle w:val="TableauCellule"/>
            </w:pPr>
          </w:p>
        </w:tc>
        <w:tc>
          <w:tcPr>
            <w:tcW w:w="2160" w:type="dxa"/>
            <w:shd w:val="clear" w:color="auto" w:fill="auto"/>
          </w:tcPr>
          <w:p w14:paraId="5C4FE728" w14:textId="77777777" w:rsidR="007C3754" w:rsidRPr="0045374F" w:rsidRDefault="007C3754" w:rsidP="001844A9">
            <w:pPr>
              <w:pStyle w:val="TableauCellule"/>
            </w:pPr>
          </w:p>
        </w:tc>
        <w:tc>
          <w:tcPr>
            <w:tcW w:w="1984" w:type="dxa"/>
            <w:shd w:val="clear" w:color="auto" w:fill="auto"/>
          </w:tcPr>
          <w:p w14:paraId="0063CEB0" w14:textId="77777777" w:rsidR="007C3754" w:rsidRPr="0045374F" w:rsidRDefault="007C3754" w:rsidP="001844A9">
            <w:pPr>
              <w:pStyle w:val="TableauCellule"/>
            </w:pPr>
          </w:p>
        </w:tc>
      </w:tr>
      <w:tr w:rsidR="007C3754" w14:paraId="2FF4E9A5" w14:textId="77777777" w:rsidTr="001844A9">
        <w:trPr>
          <w:trHeight w:val="51"/>
        </w:trPr>
        <w:tc>
          <w:tcPr>
            <w:tcW w:w="950" w:type="dxa"/>
            <w:shd w:val="clear" w:color="auto" w:fill="auto"/>
          </w:tcPr>
          <w:p w14:paraId="75CF8AF4" w14:textId="77777777" w:rsidR="007C3754" w:rsidRPr="0045374F" w:rsidRDefault="007C3754" w:rsidP="001844A9">
            <w:pPr>
              <w:pStyle w:val="TableauCellule"/>
            </w:pPr>
          </w:p>
        </w:tc>
        <w:tc>
          <w:tcPr>
            <w:tcW w:w="2290" w:type="dxa"/>
            <w:shd w:val="clear" w:color="auto" w:fill="auto"/>
          </w:tcPr>
          <w:p w14:paraId="3612A171" w14:textId="77777777" w:rsidR="007C3754" w:rsidRPr="0045374F" w:rsidRDefault="007C3754" w:rsidP="001844A9">
            <w:pPr>
              <w:pStyle w:val="TableauCellule"/>
            </w:pPr>
          </w:p>
        </w:tc>
        <w:tc>
          <w:tcPr>
            <w:tcW w:w="2340" w:type="dxa"/>
            <w:shd w:val="clear" w:color="auto" w:fill="auto"/>
          </w:tcPr>
          <w:p w14:paraId="03C84033" w14:textId="77777777" w:rsidR="007C3754" w:rsidRPr="0045374F" w:rsidRDefault="007C3754" w:rsidP="001844A9">
            <w:pPr>
              <w:pStyle w:val="TableauCellule"/>
            </w:pPr>
          </w:p>
        </w:tc>
        <w:tc>
          <w:tcPr>
            <w:tcW w:w="2160" w:type="dxa"/>
            <w:shd w:val="clear" w:color="auto" w:fill="auto"/>
          </w:tcPr>
          <w:p w14:paraId="34539754" w14:textId="77777777" w:rsidR="007C3754" w:rsidRPr="0045374F" w:rsidRDefault="007C3754" w:rsidP="001844A9">
            <w:pPr>
              <w:pStyle w:val="TableauCellule"/>
            </w:pPr>
          </w:p>
        </w:tc>
        <w:tc>
          <w:tcPr>
            <w:tcW w:w="1984" w:type="dxa"/>
            <w:shd w:val="clear" w:color="auto" w:fill="auto"/>
          </w:tcPr>
          <w:p w14:paraId="05E15134" w14:textId="77777777" w:rsidR="007C3754" w:rsidRPr="0045374F" w:rsidRDefault="007C3754" w:rsidP="001844A9">
            <w:pPr>
              <w:pStyle w:val="TableauCellule"/>
            </w:pPr>
          </w:p>
        </w:tc>
      </w:tr>
    </w:tbl>
    <w:p w14:paraId="61B429CB" w14:textId="77777777" w:rsidR="007C3754" w:rsidRDefault="007C3754" w:rsidP="007C3754"/>
    <w:p w14:paraId="57B43C31" w14:textId="77777777" w:rsidR="007C3754" w:rsidRDefault="007C3754" w:rsidP="007C3754">
      <w:pPr>
        <w:pStyle w:val="Titre"/>
      </w:pPr>
      <w:bookmarkStart w:id="14" w:name="_Toc4060108"/>
      <w:bookmarkStart w:id="15" w:name="_Toc6410731"/>
      <w:bookmarkStart w:id="16" w:name="_Toc6919844"/>
      <w:bookmarkStart w:id="17" w:name="_Toc9248778"/>
      <w:bookmarkStart w:id="18" w:name="_Toc20924896"/>
      <w:r>
        <w:t>Historique des évolutions</w:t>
      </w:r>
      <w:bookmarkEnd w:id="14"/>
      <w:bookmarkEnd w:id="15"/>
      <w:bookmarkEnd w:id="16"/>
      <w:bookmarkEnd w:id="17"/>
      <w:bookmarkEnd w:id="18"/>
    </w:p>
    <w:p w14:paraId="38760FC6" w14:textId="77777777" w:rsidR="007C3754" w:rsidRDefault="007C3754" w:rsidP="007C375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680"/>
        <w:gridCol w:w="1260"/>
      </w:tblGrid>
      <w:tr w:rsidR="007C3754" w14:paraId="76A6E02D" w14:textId="77777777" w:rsidTr="001844A9">
        <w:trPr>
          <w:trHeight w:val="51"/>
        </w:trPr>
        <w:tc>
          <w:tcPr>
            <w:tcW w:w="9720" w:type="dxa"/>
            <w:gridSpan w:val="5"/>
            <w:shd w:val="clear" w:color="auto" w:fill="E6E6E6"/>
          </w:tcPr>
          <w:p w14:paraId="2447EEF5" w14:textId="77777777" w:rsidR="007C3754" w:rsidRPr="000353C8" w:rsidRDefault="007C3754" w:rsidP="001844A9">
            <w:pPr>
              <w:pStyle w:val="TableauTitre"/>
            </w:pPr>
            <w:r>
              <w:t>EVOLUTIONS</w:t>
            </w:r>
          </w:p>
        </w:tc>
      </w:tr>
      <w:tr w:rsidR="007C3754" w14:paraId="20A4E295" w14:textId="77777777" w:rsidTr="001844A9">
        <w:trPr>
          <w:trHeight w:val="51"/>
        </w:trPr>
        <w:tc>
          <w:tcPr>
            <w:tcW w:w="954" w:type="dxa"/>
            <w:shd w:val="clear" w:color="auto" w:fill="E6E6E6"/>
          </w:tcPr>
          <w:p w14:paraId="7AF320DF" w14:textId="77777777" w:rsidR="007C3754" w:rsidRPr="000353C8" w:rsidRDefault="007C3754" w:rsidP="001844A9">
            <w:pPr>
              <w:pStyle w:val="TableauTitre"/>
            </w:pPr>
            <w:r>
              <w:t>Version</w:t>
            </w:r>
          </w:p>
        </w:tc>
        <w:tc>
          <w:tcPr>
            <w:tcW w:w="1206" w:type="dxa"/>
            <w:shd w:val="clear" w:color="auto" w:fill="E6E6E6"/>
          </w:tcPr>
          <w:p w14:paraId="5C40F509" w14:textId="77777777" w:rsidR="007C3754" w:rsidRPr="000353C8" w:rsidRDefault="007C3754" w:rsidP="001844A9">
            <w:pPr>
              <w:pStyle w:val="TableauTitre"/>
            </w:pPr>
            <w:r>
              <w:t>Date</w:t>
            </w:r>
          </w:p>
        </w:tc>
        <w:tc>
          <w:tcPr>
            <w:tcW w:w="1620" w:type="dxa"/>
            <w:shd w:val="clear" w:color="auto" w:fill="E6E6E6"/>
          </w:tcPr>
          <w:p w14:paraId="43053502" w14:textId="77777777" w:rsidR="007C3754" w:rsidRPr="000353C8" w:rsidRDefault="007C3754" w:rsidP="001844A9">
            <w:pPr>
              <w:pStyle w:val="TableauTitre"/>
            </w:pPr>
            <w:r>
              <w:t>Auteur (s)</w:t>
            </w:r>
          </w:p>
        </w:tc>
        <w:tc>
          <w:tcPr>
            <w:tcW w:w="4680" w:type="dxa"/>
            <w:shd w:val="clear" w:color="auto" w:fill="E6E6E6"/>
          </w:tcPr>
          <w:p w14:paraId="39CF664B" w14:textId="77777777" w:rsidR="007C3754" w:rsidRPr="000353C8" w:rsidRDefault="007C3754" w:rsidP="001844A9">
            <w:pPr>
              <w:pStyle w:val="TableauTitre"/>
            </w:pPr>
            <w:r>
              <w:t>Modifications</w:t>
            </w:r>
          </w:p>
        </w:tc>
        <w:tc>
          <w:tcPr>
            <w:tcW w:w="1260" w:type="dxa"/>
            <w:shd w:val="clear" w:color="auto" w:fill="E6E6E6"/>
          </w:tcPr>
          <w:p w14:paraId="6494198B" w14:textId="77777777" w:rsidR="007C3754" w:rsidRPr="000353C8" w:rsidRDefault="007C3754" w:rsidP="001844A9">
            <w:pPr>
              <w:pStyle w:val="TableauTitre"/>
            </w:pPr>
            <w:r>
              <w:t>Pages /Chapitre</w:t>
            </w:r>
          </w:p>
        </w:tc>
      </w:tr>
      <w:tr w:rsidR="007C3754" w14:paraId="41B39C76" w14:textId="77777777" w:rsidTr="001844A9">
        <w:trPr>
          <w:trHeight w:val="51"/>
        </w:trPr>
        <w:tc>
          <w:tcPr>
            <w:tcW w:w="954" w:type="dxa"/>
            <w:shd w:val="clear" w:color="auto" w:fill="auto"/>
          </w:tcPr>
          <w:p w14:paraId="709535FC" w14:textId="320A557B" w:rsidR="007C3754" w:rsidRPr="000353C8" w:rsidRDefault="00356462" w:rsidP="001844A9">
            <w:pPr>
              <w:pStyle w:val="TableauCellule"/>
            </w:pPr>
            <w:r>
              <w:t>V2</w:t>
            </w:r>
          </w:p>
        </w:tc>
        <w:tc>
          <w:tcPr>
            <w:tcW w:w="1206" w:type="dxa"/>
            <w:shd w:val="clear" w:color="auto" w:fill="auto"/>
          </w:tcPr>
          <w:p w14:paraId="2744E5CE" w14:textId="517E239A" w:rsidR="007C3754" w:rsidRPr="000353C8" w:rsidRDefault="00356462" w:rsidP="001844A9">
            <w:pPr>
              <w:pStyle w:val="TableauCellule"/>
            </w:pPr>
            <w:r>
              <w:t>03/06/2019</w:t>
            </w:r>
          </w:p>
        </w:tc>
        <w:tc>
          <w:tcPr>
            <w:tcW w:w="1620" w:type="dxa"/>
            <w:shd w:val="clear" w:color="auto" w:fill="auto"/>
          </w:tcPr>
          <w:p w14:paraId="1930E0FC" w14:textId="6F28B591" w:rsidR="007C3754" w:rsidRPr="000353C8" w:rsidRDefault="00356462" w:rsidP="001844A9">
            <w:pPr>
              <w:pStyle w:val="TableauCellule"/>
            </w:pPr>
            <w:r>
              <w:t>Emilie Pouget</w:t>
            </w:r>
          </w:p>
        </w:tc>
        <w:tc>
          <w:tcPr>
            <w:tcW w:w="4680" w:type="dxa"/>
            <w:shd w:val="clear" w:color="auto" w:fill="auto"/>
          </w:tcPr>
          <w:p w14:paraId="0333F286" w14:textId="08B70A48" w:rsidR="007C3754" w:rsidRPr="000353C8" w:rsidRDefault="00356462" w:rsidP="001844A9">
            <w:pPr>
              <w:pStyle w:val="TableauCellule"/>
            </w:pPr>
            <w:r>
              <w:t>Evolution des comptes PCG suite échange avec l’équipe comptable</w:t>
            </w:r>
          </w:p>
        </w:tc>
        <w:tc>
          <w:tcPr>
            <w:tcW w:w="1260" w:type="dxa"/>
            <w:shd w:val="clear" w:color="auto" w:fill="auto"/>
          </w:tcPr>
          <w:p w14:paraId="7AEBC363" w14:textId="711214FD" w:rsidR="007C3754" w:rsidRPr="000353C8" w:rsidRDefault="00356462" w:rsidP="001844A9">
            <w:pPr>
              <w:pStyle w:val="TableauCellule"/>
            </w:pPr>
            <w:r>
              <w:t>toutes</w:t>
            </w:r>
          </w:p>
        </w:tc>
      </w:tr>
      <w:tr w:rsidR="007C3754" w14:paraId="325DFE30" w14:textId="77777777" w:rsidTr="001844A9">
        <w:trPr>
          <w:trHeight w:val="51"/>
        </w:trPr>
        <w:tc>
          <w:tcPr>
            <w:tcW w:w="954" w:type="dxa"/>
            <w:shd w:val="clear" w:color="auto" w:fill="auto"/>
          </w:tcPr>
          <w:p w14:paraId="22863036" w14:textId="6D39E1E0" w:rsidR="007C3754" w:rsidRPr="000353C8" w:rsidRDefault="00BD1D24" w:rsidP="001844A9">
            <w:pPr>
              <w:pStyle w:val="TableauCellule"/>
            </w:pPr>
            <w:r>
              <w:t>V3</w:t>
            </w:r>
          </w:p>
        </w:tc>
        <w:tc>
          <w:tcPr>
            <w:tcW w:w="1206" w:type="dxa"/>
            <w:shd w:val="clear" w:color="auto" w:fill="auto"/>
          </w:tcPr>
          <w:p w14:paraId="10F45D30" w14:textId="609B351A" w:rsidR="007C3754" w:rsidRPr="000353C8" w:rsidRDefault="00BD1D24" w:rsidP="001844A9">
            <w:pPr>
              <w:pStyle w:val="TableauCellule"/>
            </w:pPr>
            <w:r>
              <w:t>18/02/2020</w:t>
            </w:r>
          </w:p>
        </w:tc>
        <w:tc>
          <w:tcPr>
            <w:tcW w:w="1620" w:type="dxa"/>
            <w:shd w:val="clear" w:color="auto" w:fill="auto"/>
          </w:tcPr>
          <w:p w14:paraId="09A7BE8D" w14:textId="3D51017C" w:rsidR="007C3754" w:rsidRPr="000353C8" w:rsidRDefault="00BD1D24" w:rsidP="001844A9">
            <w:pPr>
              <w:pStyle w:val="TableauCellule"/>
            </w:pPr>
            <w:r>
              <w:t>Audrey LEVY</w:t>
            </w:r>
          </w:p>
        </w:tc>
        <w:tc>
          <w:tcPr>
            <w:tcW w:w="4680" w:type="dxa"/>
            <w:shd w:val="clear" w:color="auto" w:fill="auto"/>
          </w:tcPr>
          <w:p w14:paraId="0345DEF9" w14:textId="36405F33" w:rsidR="007C3754" w:rsidRPr="000353C8" w:rsidRDefault="00BD1D24" w:rsidP="001844A9">
            <w:pPr>
              <w:pStyle w:val="TableauCellule"/>
            </w:pPr>
            <w:r>
              <w:t>Evolution de l’analytique suite passage nouvel analytique</w:t>
            </w:r>
          </w:p>
        </w:tc>
        <w:tc>
          <w:tcPr>
            <w:tcW w:w="1260" w:type="dxa"/>
            <w:shd w:val="clear" w:color="auto" w:fill="auto"/>
          </w:tcPr>
          <w:p w14:paraId="2A87AF54" w14:textId="4C68E719" w:rsidR="007C3754" w:rsidRPr="000353C8" w:rsidRDefault="00BD1D24" w:rsidP="001844A9">
            <w:pPr>
              <w:pStyle w:val="TableauCellule"/>
            </w:pPr>
            <w:r>
              <w:t>P 22</w:t>
            </w:r>
          </w:p>
        </w:tc>
      </w:tr>
      <w:tr w:rsidR="007C3754" w14:paraId="620CBDC0" w14:textId="77777777" w:rsidTr="001844A9">
        <w:trPr>
          <w:trHeight w:val="51"/>
        </w:trPr>
        <w:tc>
          <w:tcPr>
            <w:tcW w:w="954" w:type="dxa"/>
            <w:shd w:val="clear" w:color="auto" w:fill="auto"/>
          </w:tcPr>
          <w:p w14:paraId="5AED4BA8" w14:textId="5AD5EDD7" w:rsidR="007C3754" w:rsidRPr="000353C8" w:rsidRDefault="00007F2B" w:rsidP="001844A9">
            <w:pPr>
              <w:pStyle w:val="TableauCellule"/>
            </w:pPr>
            <w:r>
              <w:t>V4</w:t>
            </w:r>
          </w:p>
        </w:tc>
        <w:tc>
          <w:tcPr>
            <w:tcW w:w="1206" w:type="dxa"/>
            <w:shd w:val="clear" w:color="auto" w:fill="auto"/>
          </w:tcPr>
          <w:p w14:paraId="5C7C4C2A" w14:textId="5C123848" w:rsidR="007C3754" w:rsidRPr="000353C8" w:rsidRDefault="00007F2B" w:rsidP="001844A9">
            <w:pPr>
              <w:pStyle w:val="TableauCellule"/>
            </w:pPr>
            <w:r>
              <w:t>29/04/2021</w:t>
            </w:r>
          </w:p>
        </w:tc>
        <w:tc>
          <w:tcPr>
            <w:tcW w:w="1620" w:type="dxa"/>
            <w:shd w:val="clear" w:color="auto" w:fill="auto"/>
          </w:tcPr>
          <w:p w14:paraId="2782C2D2" w14:textId="5C9AE66B" w:rsidR="007C3754" w:rsidRPr="000353C8" w:rsidRDefault="00007F2B" w:rsidP="001844A9">
            <w:pPr>
              <w:pStyle w:val="TableauCellule"/>
            </w:pPr>
            <w:r>
              <w:t>Audrey LEVY</w:t>
            </w:r>
          </w:p>
        </w:tc>
        <w:tc>
          <w:tcPr>
            <w:tcW w:w="4680" w:type="dxa"/>
            <w:shd w:val="clear" w:color="auto" w:fill="auto"/>
          </w:tcPr>
          <w:p w14:paraId="5E78CAC7" w14:textId="17B451B4" w:rsidR="007C3754" w:rsidRPr="000353C8" w:rsidRDefault="00866B52" w:rsidP="001844A9">
            <w:pPr>
              <w:pStyle w:val="TableauCellule"/>
            </w:pPr>
            <w:r>
              <w:t>Mise en place de virements multi IBAN pour un client</w:t>
            </w:r>
          </w:p>
        </w:tc>
        <w:tc>
          <w:tcPr>
            <w:tcW w:w="1260" w:type="dxa"/>
            <w:shd w:val="clear" w:color="auto" w:fill="auto"/>
          </w:tcPr>
          <w:p w14:paraId="5B0821FD" w14:textId="7D1D0031" w:rsidR="007C3754" w:rsidRPr="000353C8" w:rsidRDefault="00506DE0" w:rsidP="001844A9">
            <w:pPr>
              <w:pStyle w:val="TableauCellule"/>
            </w:pPr>
            <w:hyperlink w:anchor="_Génération_d’un_fichier" w:history="1">
              <w:r w:rsidR="00866B52" w:rsidRPr="00FD4170">
                <w:rPr>
                  <w:rStyle w:val="Lienhypertexte"/>
                </w:rPr>
                <w:t>P 24</w:t>
              </w:r>
            </w:hyperlink>
            <w:r w:rsidR="00170C3D">
              <w:t xml:space="preserve"> - p 33</w:t>
            </w:r>
          </w:p>
        </w:tc>
      </w:tr>
      <w:tr w:rsidR="007C3754" w14:paraId="042FD4D2" w14:textId="77777777" w:rsidTr="001844A9">
        <w:trPr>
          <w:trHeight w:val="51"/>
        </w:trPr>
        <w:tc>
          <w:tcPr>
            <w:tcW w:w="954" w:type="dxa"/>
            <w:shd w:val="clear" w:color="auto" w:fill="auto"/>
          </w:tcPr>
          <w:p w14:paraId="1DD85C99" w14:textId="77777777" w:rsidR="007C3754" w:rsidRPr="000353C8" w:rsidRDefault="007C3754" w:rsidP="001844A9">
            <w:pPr>
              <w:pStyle w:val="TableauCellule"/>
            </w:pPr>
          </w:p>
        </w:tc>
        <w:tc>
          <w:tcPr>
            <w:tcW w:w="1206" w:type="dxa"/>
            <w:shd w:val="clear" w:color="auto" w:fill="auto"/>
          </w:tcPr>
          <w:p w14:paraId="10651800" w14:textId="210B16DD" w:rsidR="007C3754" w:rsidRPr="000353C8" w:rsidRDefault="00FD4170" w:rsidP="001844A9">
            <w:pPr>
              <w:pStyle w:val="TableauCellule"/>
            </w:pPr>
            <w:r>
              <w:t>29/04/2021</w:t>
            </w:r>
          </w:p>
        </w:tc>
        <w:tc>
          <w:tcPr>
            <w:tcW w:w="1620" w:type="dxa"/>
            <w:shd w:val="clear" w:color="auto" w:fill="auto"/>
          </w:tcPr>
          <w:p w14:paraId="1156773E" w14:textId="5F7A596D" w:rsidR="007C3754" w:rsidRPr="000353C8" w:rsidRDefault="00FD4170" w:rsidP="001844A9">
            <w:pPr>
              <w:pStyle w:val="TableauCellule"/>
            </w:pPr>
            <w:r>
              <w:t>Audrey LEVY</w:t>
            </w:r>
          </w:p>
        </w:tc>
        <w:tc>
          <w:tcPr>
            <w:tcW w:w="4680" w:type="dxa"/>
            <w:shd w:val="clear" w:color="auto" w:fill="auto"/>
          </w:tcPr>
          <w:p w14:paraId="3D2944B0" w14:textId="2D31244A" w:rsidR="007C3754" w:rsidRPr="000353C8" w:rsidRDefault="00FD4170" w:rsidP="001844A9">
            <w:pPr>
              <w:pStyle w:val="TableauCellule"/>
            </w:pPr>
            <w:r>
              <w:t xml:space="preserve">Evolution de l’analytique </w:t>
            </w:r>
          </w:p>
        </w:tc>
        <w:tc>
          <w:tcPr>
            <w:tcW w:w="1260" w:type="dxa"/>
            <w:shd w:val="clear" w:color="auto" w:fill="auto"/>
          </w:tcPr>
          <w:p w14:paraId="733CF27F" w14:textId="5803B387" w:rsidR="007C3754" w:rsidRPr="000353C8" w:rsidRDefault="00FD4170" w:rsidP="001844A9">
            <w:pPr>
              <w:pStyle w:val="TableauCellule"/>
            </w:pPr>
            <w:r>
              <w:t>P 26</w:t>
            </w:r>
          </w:p>
        </w:tc>
      </w:tr>
    </w:tbl>
    <w:p w14:paraId="3A04384F" w14:textId="77777777" w:rsidR="007C3754" w:rsidRDefault="007C3754" w:rsidP="007C3754">
      <w:pPr>
        <w:rPr>
          <w:rFonts w:eastAsiaTheme="majorEastAsia" w:cstheme="minorHAnsi"/>
          <w:b/>
          <w:sz w:val="28"/>
          <w:szCs w:val="32"/>
        </w:rPr>
      </w:pPr>
      <w:r>
        <w:rPr>
          <w:rFonts w:cstheme="minorHAnsi"/>
          <w:b/>
          <w:sz w:val="28"/>
        </w:rPr>
        <w:br w:type="page"/>
      </w:r>
    </w:p>
    <w:p w14:paraId="4EF0F522" w14:textId="77777777" w:rsidR="007C3754" w:rsidRDefault="007C3754" w:rsidP="007C3754">
      <w:pPr>
        <w:spacing w:after="0"/>
      </w:pPr>
    </w:p>
    <w:p w14:paraId="0CF8E94E" w14:textId="77777777" w:rsidR="007C3754" w:rsidRDefault="007C3754" w:rsidP="00804EF9">
      <w:pPr>
        <w:pStyle w:val="Titre1"/>
      </w:pPr>
      <w:bookmarkStart w:id="19" w:name="_Toc9248779"/>
      <w:bookmarkStart w:id="20" w:name="_Toc20924897"/>
      <w:r w:rsidRPr="00804EF9">
        <w:t>Introduction</w:t>
      </w:r>
      <w:bookmarkEnd w:id="19"/>
      <w:bookmarkEnd w:id="20"/>
    </w:p>
    <w:p w14:paraId="441B018B" w14:textId="77777777" w:rsidR="007C3754" w:rsidRPr="001A738E" w:rsidRDefault="007C3754" w:rsidP="007C3754">
      <w:pPr>
        <w:spacing w:after="0"/>
      </w:pPr>
    </w:p>
    <w:p w14:paraId="5B1711C7" w14:textId="77777777" w:rsidR="007C3754" w:rsidRDefault="007C3754" w:rsidP="007C3754">
      <w:pPr>
        <w:spacing w:after="0"/>
        <w:ind w:left="360"/>
        <w:jc w:val="both"/>
      </w:pPr>
      <w:r>
        <w:t xml:space="preserve">MONEXT commercialise des services </w:t>
      </w:r>
      <w:r w:rsidRPr="003D7D1C">
        <w:t>concourant à</w:t>
      </w:r>
      <w:r>
        <w:t> :</w:t>
      </w:r>
    </w:p>
    <w:p w14:paraId="1F11E8CB" w14:textId="77777777" w:rsidR="007C3754" w:rsidRDefault="007C3754">
      <w:pPr>
        <w:pStyle w:val="Paragraphedeliste"/>
        <w:numPr>
          <w:ilvl w:val="0"/>
          <w:numId w:val="2"/>
        </w:numPr>
        <w:pPrChange w:id="21" w:author="Audrey LEVY" w:date="2019-10-02T16:02:00Z">
          <w:pPr>
            <w:pStyle w:val="Paragraphedeliste"/>
            <w:numPr>
              <w:numId w:val="2"/>
            </w:numPr>
            <w:ind w:left="1560" w:hanging="360"/>
          </w:pPr>
        </w:pPrChange>
      </w:pPr>
      <w:r>
        <w:t>L</w:t>
      </w:r>
      <w:r w:rsidRPr="003D7D1C">
        <w:t>a gestion de transactions de paiement électronique avec ou sans carte,</w:t>
      </w:r>
    </w:p>
    <w:p w14:paraId="0D1C83FF" w14:textId="77777777" w:rsidR="007C3754" w:rsidRDefault="007C3754">
      <w:pPr>
        <w:pStyle w:val="Paragraphedeliste"/>
        <w:numPr>
          <w:ilvl w:val="0"/>
          <w:numId w:val="2"/>
        </w:numPr>
        <w:pPrChange w:id="22" w:author="Audrey LEVY" w:date="2019-10-02T16:02:00Z">
          <w:pPr>
            <w:pStyle w:val="Paragraphedeliste"/>
            <w:numPr>
              <w:numId w:val="2"/>
            </w:numPr>
            <w:ind w:left="1560" w:hanging="360"/>
          </w:pPr>
        </w:pPrChange>
      </w:pPr>
      <w:r>
        <w:t>L</w:t>
      </w:r>
      <w:r w:rsidRPr="003D7D1C">
        <w:t>a gestion de l’ensemble de la chaîne de traitement de cartes</w:t>
      </w:r>
      <w:r>
        <w:t>,</w:t>
      </w:r>
    </w:p>
    <w:p w14:paraId="1A0095B8" w14:textId="77777777" w:rsidR="007C3754" w:rsidRDefault="007C3754">
      <w:pPr>
        <w:pStyle w:val="Paragraphedeliste"/>
        <w:numPr>
          <w:ilvl w:val="0"/>
          <w:numId w:val="2"/>
        </w:numPr>
        <w:pPrChange w:id="23" w:author="Audrey LEVY" w:date="2019-10-02T16:02:00Z">
          <w:pPr>
            <w:pStyle w:val="Paragraphedeliste"/>
            <w:numPr>
              <w:numId w:val="2"/>
            </w:numPr>
            <w:ind w:left="1560" w:hanging="360"/>
          </w:pPr>
        </w:pPrChange>
      </w:pPr>
      <w:r>
        <w:t>Les activités</w:t>
      </w:r>
      <w:r w:rsidRPr="003D7D1C">
        <w:t xml:space="preserve"> connexes</w:t>
      </w:r>
      <w:r>
        <w:t xml:space="preserve"> aux services précédents et notamment les</w:t>
      </w:r>
      <w:r w:rsidRPr="003D7D1C">
        <w:t xml:space="preserve"> prestations de services, </w:t>
      </w:r>
      <w:r>
        <w:t>d’</w:t>
      </w:r>
      <w:r w:rsidRPr="003D7D1C">
        <w:t xml:space="preserve">assistance technique, </w:t>
      </w:r>
      <w:r>
        <w:t>d’</w:t>
      </w:r>
      <w:r w:rsidRPr="003D7D1C">
        <w:t xml:space="preserve">études et </w:t>
      </w:r>
      <w:r>
        <w:t xml:space="preserve">de </w:t>
      </w:r>
      <w:r w:rsidRPr="003D7D1C">
        <w:t>conseils relatifs à la gestion des cartes de paiements</w:t>
      </w:r>
      <w:r>
        <w:t>.</w:t>
      </w:r>
      <w:r w:rsidRPr="003D7D1C">
        <w:t xml:space="preserve"> </w:t>
      </w:r>
    </w:p>
    <w:p w14:paraId="237C83A5" w14:textId="77777777" w:rsidR="007C3754" w:rsidRDefault="007C3754" w:rsidP="007C3754">
      <w:pPr>
        <w:spacing w:after="0"/>
        <w:jc w:val="both"/>
        <w:rPr>
          <w:color w:val="000000"/>
        </w:rPr>
      </w:pPr>
    </w:p>
    <w:p w14:paraId="7AD31593" w14:textId="77777777" w:rsidR="00A34C61" w:rsidRDefault="00A34C61" w:rsidP="00A34C61">
      <w:pPr>
        <w:spacing w:after="0"/>
        <w:ind w:left="360"/>
        <w:jc w:val="both"/>
      </w:pPr>
      <w:r>
        <w:t>Bien que filiale d’un établissement de crédit, la société MONEXT, en qualité de société commerciale, établit ses comptes selon la nomenclature inscrite dans le Plan Comptable Général (PCG).</w:t>
      </w:r>
    </w:p>
    <w:p w14:paraId="0EEF90EE" w14:textId="77777777" w:rsidR="00A34C61" w:rsidRDefault="00A34C61" w:rsidP="00A34C61">
      <w:pPr>
        <w:spacing w:after="0"/>
        <w:ind w:left="360"/>
        <w:jc w:val="both"/>
      </w:pPr>
    </w:p>
    <w:p w14:paraId="1797BCED" w14:textId="77777777" w:rsidR="00A34C61" w:rsidRDefault="00A34C61" w:rsidP="00A34C61">
      <w:pPr>
        <w:spacing w:after="0"/>
        <w:ind w:left="360"/>
        <w:jc w:val="both"/>
      </w:pPr>
      <w:r>
        <w:t>L’obtention d’un agrément d’Etablissement de Paiement hybride par MONEXT impose la publication des comptes de son activité de services de paiement selon la nomenclature spécifique imposée aux Etablissements de Crédit (PCEC).</w:t>
      </w:r>
    </w:p>
    <w:p w14:paraId="333787FF" w14:textId="77777777" w:rsidR="00A34C61" w:rsidRDefault="00A34C61" w:rsidP="00A34C61">
      <w:pPr>
        <w:spacing w:after="0"/>
        <w:ind w:left="360"/>
        <w:jc w:val="both"/>
      </w:pPr>
    </w:p>
    <w:p w14:paraId="74690871" w14:textId="77777777" w:rsidR="00A34C61" w:rsidRDefault="00A34C61" w:rsidP="00A34C61">
      <w:pPr>
        <w:spacing w:after="0"/>
        <w:ind w:left="360"/>
        <w:jc w:val="both"/>
      </w:pPr>
      <w:r>
        <w:t xml:space="preserve">Le présent document a pour objectif de lister tous les </w:t>
      </w:r>
      <w:r w:rsidR="00F37807">
        <w:t>comptes</w:t>
      </w:r>
      <w:r>
        <w:t xml:space="preserve"> comptables liés </w:t>
      </w:r>
      <w:r w:rsidR="00F37807">
        <w:t xml:space="preserve">spécifiquement </w:t>
      </w:r>
      <w:r>
        <w:t>à l’activité de services de paiement de MONEXT et de déterminer pour chacun d’eux :</w:t>
      </w:r>
    </w:p>
    <w:p w14:paraId="7C75C9D6" w14:textId="77777777" w:rsidR="00A34C61" w:rsidRDefault="00A34C61">
      <w:pPr>
        <w:pStyle w:val="Paragraphedeliste"/>
        <w:numPr>
          <w:ilvl w:val="0"/>
          <w:numId w:val="2"/>
        </w:numPr>
        <w:pPrChange w:id="24" w:author="Audrey LEVY" w:date="2019-10-02T16:02:00Z">
          <w:pPr>
            <w:pStyle w:val="Paragraphedeliste"/>
            <w:numPr>
              <w:numId w:val="2"/>
            </w:numPr>
            <w:ind w:left="1560" w:hanging="360"/>
          </w:pPr>
        </w:pPrChange>
      </w:pPr>
      <w:r>
        <w:t>Le compte comptable (PCG) impacté</w:t>
      </w:r>
      <w:r w:rsidRPr="003D7D1C">
        <w:t>,</w:t>
      </w:r>
    </w:p>
    <w:p w14:paraId="4DCD216F" w14:textId="77777777" w:rsidR="00A34C61" w:rsidRDefault="00A34C61">
      <w:pPr>
        <w:pStyle w:val="Paragraphedeliste"/>
        <w:numPr>
          <w:ilvl w:val="0"/>
          <w:numId w:val="2"/>
        </w:numPr>
        <w:pPrChange w:id="25" w:author="Audrey LEVY" w:date="2019-10-02T16:02:00Z">
          <w:pPr>
            <w:pStyle w:val="Paragraphedeliste"/>
            <w:numPr>
              <w:numId w:val="2"/>
            </w:numPr>
            <w:ind w:left="1560" w:hanging="360"/>
          </w:pPr>
        </w:pPrChange>
      </w:pPr>
      <w:r>
        <w:t>Le compte comptable (PCEC) correspondant,</w:t>
      </w:r>
    </w:p>
    <w:p w14:paraId="5188818E" w14:textId="77777777" w:rsidR="007C3754" w:rsidRDefault="00A34C61">
      <w:pPr>
        <w:pStyle w:val="Paragraphedeliste"/>
        <w:numPr>
          <w:ilvl w:val="0"/>
          <w:numId w:val="2"/>
        </w:numPr>
        <w:rPr>
          <w:color w:val="000000"/>
        </w:rPr>
        <w:pPrChange w:id="26" w:author="Audrey LEVY" w:date="2019-10-02T16:02:00Z">
          <w:pPr>
            <w:pStyle w:val="Paragraphedeliste"/>
            <w:numPr>
              <w:numId w:val="2"/>
            </w:numPr>
            <w:ind w:left="1560" w:hanging="360"/>
          </w:pPr>
        </w:pPrChange>
      </w:pPr>
      <w:r>
        <w:t xml:space="preserve">La rubrique </w:t>
      </w:r>
      <w:r w:rsidR="00F37807">
        <w:t>des Etats réglementaires concernée.</w:t>
      </w:r>
      <w:r w:rsidRPr="003D7D1C">
        <w:rPr>
          <w:color w:val="000000"/>
        </w:rPr>
        <w:t xml:space="preserve"> </w:t>
      </w:r>
    </w:p>
    <w:p w14:paraId="7CDF0371" w14:textId="77777777" w:rsidR="00F37807" w:rsidRDefault="00F37807" w:rsidP="00F37807">
      <w:pPr>
        <w:spacing w:after="0"/>
        <w:jc w:val="both"/>
        <w:rPr>
          <w:color w:val="000000"/>
        </w:rPr>
      </w:pPr>
    </w:p>
    <w:p w14:paraId="7439F0A5" w14:textId="1D22A22C" w:rsidR="002B1E14" w:rsidRDefault="002B1E14" w:rsidP="00FB46FA">
      <w:pPr>
        <w:spacing w:after="0"/>
        <w:jc w:val="both"/>
        <w:rPr>
          <w:color w:val="000000"/>
        </w:rPr>
      </w:pPr>
    </w:p>
    <w:p w14:paraId="54B43E1C" w14:textId="77777777" w:rsidR="00FB46FA" w:rsidRDefault="00FB46FA" w:rsidP="00FB46FA">
      <w:pPr>
        <w:spacing w:after="0"/>
        <w:jc w:val="both"/>
        <w:rPr>
          <w:color w:val="000000"/>
        </w:rPr>
      </w:pPr>
    </w:p>
    <w:p w14:paraId="21BFA6FE" w14:textId="77777777" w:rsidR="00FB46FA" w:rsidRDefault="00FB46FA" w:rsidP="00FB46FA">
      <w:pPr>
        <w:spacing w:after="0"/>
        <w:jc w:val="both"/>
        <w:rPr>
          <w:color w:val="000000"/>
        </w:rPr>
      </w:pPr>
    </w:p>
    <w:p w14:paraId="50762A8D" w14:textId="77777777" w:rsidR="00FB46FA" w:rsidRDefault="00FB46FA" w:rsidP="00FB46FA">
      <w:pPr>
        <w:spacing w:after="0"/>
        <w:jc w:val="both"/>
        <w:rPr>
          <w:color w:val="000000"/>
        </w:rPr>
      </w:pPr>
    </w:p>
    <w:p w14:paraId="604B399D" w14:textId="77777777" w:rsidR="00FB46FA" w:rsidRDefault="00FB46FA" w:rsidP="00FB46FA">
      <w:pPr>
        <w:spacing w:after="0"/>
        <w:jc w:val="both"/>
        <w:rPr>
          <w:color w:val="000000"/>
        </w:rPr>
      </w:pPr>
    </w:p>
    <w:p w14:paraId="40EE266F" w14:textId="77777777" w:rsidR="00FB46FA" w:rsidRDefault="00FB46FA" w:rsidP="00FB46FA">
      <w:pPr>
        <w:spacing w:after="0"/>
        <w:jc w:val="both"/>
        <w:rPr>
          <w:color w:val="000000"/>
        </w:rPr>
      </w:pPr>
    </w:p>
    <w:p w14:paraId="0B454778" w14:textId="77777777" w:rsidR="00FB46FA" w:rsidRDefault="00FB46FA" w:rsidP="00FB46FA">
      <w:pPr>
        <w:spacing w:after="0"/>
        <w:jc w:val="both"/>
        <w:rPr>
          <w:color w:val="000000"/>
        </w:rPr>
      </w:pPr>
    </w:p>
    <w:p w14:paraId="7BD38395" w14:textId="77777777" w:rsidR="00FB46FA" w:rsidRDefault="00FB46FA" w:rsidP="00FB46FA">
      <w:pPr>
        <w:spacing w:after="0"/>
        <w:jc w:val="both"/>
        <w:rPr>
          <w:color w:val="000000"/>
        </w:rPr>
      </w:pPr>
    </w:p>
    <w:p w14:paraId="7C6BE5C8" w14:textId="77777777" w:rsidR="00FB46FA" w:rsidRDefault="00FB46FA" w:rsidP="00FB46FA">
      <w:pPr>
        <w:spacing w:after="0"/>
        <w:jc w:val="both"/>
        <w:rPr>
          <w:color w:val="000000"/>
        </w:rPr>
      </w:pPr>
    </w:p>
    <w:p w14:paraId="525B3732" w14:textId="77777777" w:rsidR="00FB46FA" w:rsidRDefault="00FB46FA" w:rsidP="00FB46FA">
      <w:pPr>
        <w:spacing w:after="0"/>
        <w:jc w:val="both"/>
        <w:rPr>
          <w:color w:val="000000"/>
        </w:rPr>
      </w:pPr>
    </w:p>
    <w:p w14:paraId="106157A7" w14:textId="77777777" w:rsidR="00FB46FA" w:rsidRDefault="00FB46FA" w:rsidP="00FB46FA">
      <w:pPr>
        <w:spacing w:after="0"/>
        <w:jc w:val="both"/>
        <w:rPr>
          <w:color w:val="000000"/>
        </w:rPr>
      </w:pPr>
    </w:p>
    <w:p w14:paraId="016C5705" w14:textId="77777777" w:rsidR="00FB46FA" w:rsidRDefault="00FB46FA" w:rsidP="00FB46FA">
      <w:pPr>
        <w:spacing w:after="0"/>
        <w:jc w:val="both"/>
        <w:rPr>
          <w:color w:val="000000"/>
        </w:rPr>
      </w:pPr>
    </w:p>
    <w:p w14:paraId="34531AE2" w14:textId="77777777" w:rsidR="00FB46FA" w:rsidRDefault="00FB46FA" w:rsidP="00FB46FA">
      <w:pPr>
        <w:spacing w:after="0"/>
        <w:jc w:val="both"/>
        <w:rPr>
          <w:color w:val="000000"/>
        </w:rPr>
      </w:pPr>
    </w:p>
    <w:p w14:paraId="733B0F31" w14:textId="77777777" w:rsidR="00FB46FA" w:rsidRDefault="00FB46FA" w:rsidP="00FB46FA">
      <w:pPr>
        <w:spacing w:after="0"/>
        <w:jc w:val="both"/>
        <w:rPr>
          <w:color w:val="000000"/>
        </w:rPr>
      </w:pPr>
    </w:p>
    <w:p w14:paraId="3BC2ADE5" w14:textId="77777777" w:rsidR="00FB46FA" w:rsidRDefault="00FB46FA" w:rsidP="00FB46FA">
      <w:pPr>
        <w:spacing w:after="0"/>
        <w:jc w:val="both"/>
        <w:rPr>
          <w:color w:val="000000"/>
        </w:rPr>
      </w:pPr>
    </w:p>
    <w:p w14:paraId="3695F964" w14:textId="77777777" w:rsidR="00FB46FA" w:rsidRDefault="00FB46FA" w:rsidP="00FB46FA">
      <w:pPr>
        <w:spacing w:after="0"/>
        <w:jc w:val="both"/>
        <w:rPr>
          <w:color w:val="000000"/>
        </w:rPr>
      </w:pPr>
    </w:p>
    <w:p w14:paraId="328D4AF2" w14:textId="77777777" w:rsidR="00FB46FA" w:rsidRDefault="00FB46FA" w:rsidP="00FB46FA">
      <w:pPr>
        <w:spacing w:after="0"/>
        <w:jc w:val="both"/>
        <w:rPr>
          <w:color w:val="000000"/>
        </w:rPr>
      </w:pPr>
    </w:p>
    <w:p w14:paraId="7180E2AE" w14:textId="77777777" w:rsidR="00FB46FA" w:rsidRDefault="00FB46FA" w:rsidP="00FB46FA">
      <w:pPr>
        <w:spacing w:after="0"/>
        <w:jc w:val="both"/>
        <w:rPr>
          <w:color w:val="000000"/>
        </w:rPr>
      </w:pPr>
    </w:p>
    <w:p w14:paraId="788512F6" w14:textId="77777777" w:rsidR="00FB46FA" w:rsidRDefault="00FB46FA" w:rsidP="00FB46FA">
      <w:pPr>
        <w:spacing w:after="0"/>
        <w:jc w:val="both"/>
        <w:rPr>
          <w:color w:val="000000"/>
        </w:rPr>
      </w:pPr>
    </w:p>
    <w:p w14:paraId="24355AFC" w14:textId="77777777" w:rsidR="00FB46FA" w:rsidRDefault="00FB46FA" w:rsidP="00FB46FA">
      <w:pPr>
        <w:spacing w:after="0"/>
        <w:jc w:val="both"/>
        <w:rPr>
          <w:color w:val="000000"/>
        </w:rPr>
      </w:pPr>
    </w:p>
    <w:p w14:paraId="2DF03384" w14:textId="77777777" w:rsidR="00FB46FA" w:rsidRDefault="00FB46FA" w:rsidP="00FB46FA">
      <w:pPr>
        <w:spacing w:after="0"/>
        <w:jc w:val="both"/>
        <w:rPr>
          <w:color w:val="000000"/>
        </w:rPr>
      </w:pPr>
    </w:p>
    <w:p w14:paraId="345F4FA9" w14:textId="77777777" w:rsidR="00FB46FA" w:rsidRDefault="00FB46FA" w:rsidP="00FB46FA">
      <w:pPr>
        <w:spacing w:after="0"/>
        <w:jc w:val="both"/>
        <w:rPr>
          <w:color w:val="000000"/>
        </w:rPr>
      </w:pPr>
    </w:p>
    <w:p w14:paraId="477FCD80" w14:textId="77777777" w:rsidR="00FB46FA" w:rsidRPr="00FB46FA" w:rsidRDefault="00FB46FA" w:rsidP="00FB46FA">
      <w:pPr>
        <w:spacing w:after="0"/>
        <w:jc w:val="both"/>
        <w:rPr>
          <w:color w:val="000000"/>
        </w:rPr>
      </w:pPr>
    </w:p>
    <w:p w14:paraId="78534679" w14:textId="77777777" w:rsidR="00FB46FA" w:rsidRPr="002B1E14" w:rsidRDefault="00FB46FA" w:rsidP="002B1E14">
      <w:pPr>
        <w:rPr>
          <w:lang w:eastAsia="fr-FR"/>
        </w:rPr>
      </w:pPr>
    </w:p>
    <w:p w14:paraId="313EA84D" w14:textId="15180DA3" w:rsidR="00DB49F6" w:rsidRDefault="002B1E14" w:rsidP="00804EF9">
      <w:pPr>
        <w:pStyle w:val="Titre1"/>
      </w:pPr>
      <w:bookmarkStart w:id="27" w:name="_Toc20924898"/>
      <w:r>
        <w:t>Comptes</w:t>
      </w:r>
      <w:r w:rsidR="00DB49F6">
        <w:t xml:space="preserve"> comptables</w:t>
      </w:r>
      <w:bookmarkEnd w:id="27"/>
      <w:r>
        <w:t xml:space="preserve"> </w:t>
      </w:r>
    </w:p>
    <w:p w14:paraId="4BCB5ED9" w14:textId="77777777" w:rsidR="00DB49F6" w:rsidRPr="001A738E" w:rsidRDefault="00DB49F6" w:rsidP="00DB49F6">
      <w:pPr>
        <w:spacing w:after="0"/>
      </w:pPr>
    </w:p>
    <w:p w14:paraId="5402929B" w14:textId="77777777" w:rsidR="00F37807" w:rsidRDefault="00F37807" w:rsidP="00F37807">
      <w:pPr>
        <w:spacing w:after="0"/>
        <w:jc w:val="both"/>
        <w:rPr>
          <w:color w:val="000000"/>
        </w:rPr>
      </w:pPr>
    </w:p>
    <w:p w14:paraId="01BF341B" w14:textId="77777777" w:rsidR="00DB49F6" w:rsidRDefault="00DB49F6" w:rsidP="00804EF9">
      <w:pPr>
        <w:pStyle w:val="Titre2"/>
      </w:pPr>
      <w:bookmarkStart w:id="28" w:name="_Toc20924899"/>
      <w:r>
        <w:t>Actif</w:t>
      </w:r>
      <w:bookmarkEnd w:id="28"/>
    </w:p>
    <w:p w14:paraId="1F3EA396" w14:textId="77777777" w:rsidR="00DB49F6" w:rsidRDefault="00DB49F6" w:rsidP="00F37807">
      <w:pPr>
        <w:spacing w:after="0"/>
        <w:jc w:val="both"/>
        <w:rPr>
          <w:color w:val="000000"/>
        </w:rPr>
      </w:pPr>
    </w:p>
    <w:p w14:paraId="411678AD" w14:textId="58764B09" w:rsidR="00DB49F6" w:rsidRPr="004C276E" w:rsidRDefault="006C557B" w:rsidP="00F1725C">
      <w:pPr>
        <w:pStyle w:val="Paragraphedeliste"/>
      </w:pPr>
      <w:bookmarkStart w:id="29" w:name="_Toc20924900"/>
      <w:r w:rsidRPr="00F57301">
        <w:t>Créances</w:t>
      </w:r>
      <w:r>
        <w:t xml:space="preserve"> clients</w:t>
      </w:r>
      <w:r w:rsidR="00991147">
        <w:t xml:space="preserve"> (source SI EP)</w:t>
      </w:r>
      <w:bookmarkEnd w:id="29"/>
    </w:p>
    <w:p w14:paraId="162064C2" w14:textId="77777777" w:rsidR="00DB49F6" w:rsidRDefault="00DB49F6" w:rsidP="00F37807">
      <w:pPr>
        <w:spacing w:after="0"/>
        <w:jc w:val="both"/>
        <w:rPr>
          <w:color w:val="000000"/>
        </w:rPr>
      </w:pPr>
    </w:p>
    <w:p w14:paraId="73C62D22" w14:textId="77777777" w:rsidR="004F4F4A" w:rsidRDefault="004F4F4A" w:rsidP="004F4F4A">
      <w:pPr>
        <w:spacing w:after="0"/>
        <w:ind w:left="426"/>
        <w:jc w:val="both"/>
      </w:pPr>
      <w:r>
        <w:t>Ce compte est mouvementé uniquement lors de la prise en compte des impayés relatifs au commerçant et qui sont temporairement pris en charge par MONEXT en raison d’un montant de ‘</w:t>
      </w:r>
      <w:proofErr w:type="spellStart"/>
      <w:r>
        <w:t>rolling</w:t>
      </w:r>
      <w:proofErr w:type="spellEnd"/>
      <w:r>
        <w:t xml:space="preserve"> </w:t>
      </w:r>
      <w:proofErr w:type="spellStart"/>
      <w:r>
        <w:t>reserve</w:t>
      </w:r>
      <w:proofErr w:type="spellEnd"/>
      <w:r>
        <w:t>’ insuffisant, i.e. la partie débitrice du compte de paiement du commerçant prise en charge par MONEXT</w:t>
      </w:r>
      <w:r w:rsidR="00925992">
        <w:t>.</w:t>
      </w:r>
    </w:p>
    <w:p w14:paraId="14BE5635" w14:textId="77777777" w:rsidR="004F4F4A" w:rsidRDefault="004F4F4A" w:rsidP="00F37807">
      <w:pPr>
        <w:spacing w:after="0"/>
        <w:jc w:val="both"/>
      </w:pPr>
    </w:p>
    <w:p w14:paraId="64FDF59C"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7DC45103" w14:textId="656F94FC" w:rsidR="00DB49F6" w:rsidRDefault="00DB49F6"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6A694A">
        <w:rPr>
          <w:b/>
          <w:color w:val="000000"/>
        </w:rPr>
        <w:t>4111</w:t>
      </w:r>
      <w:r w:rsidR="002550A3">
        <w:rPr>
          <w:b/>
          <w:color w:val="000000"/>
        </w:rPr>
        <w:t>90000</w:t>
      </w:r>
      <w:r w:rsidR="006C557B">
        <w:rPr>
          <w:color w:val="000000"/>
        </w:rPr>
        <w:tab/>
      </w:r>
      <w:r w:rsidR="0044336E">
        <w:rPr>
          <w:color w:val="000000"/>
        </w:rPr>
        <w:t>Créances /c</w:t>
      </w:r>
      <w:r w:rsidR="006C557B">
        <w:rPr>
          <w:color w:val="000000"/>
        </w:rPr>
        <w:t xml:space="preserve">ompte de Paiement </w:t>
      </w:r>
      <w:r w:rsidR="006C557B" w:rsidRPr="006A694A">
        <w:rPr>
          <w:color w:val="000000" w:themeColor="text1"/>
        </w:rPr>
        <w:t>débiteur</w:t>
      </w:r>
      <w:r w:rsidR="00512445" w:rsidRPr="006A694A">
        <w:rPr>
          <w:color w:val="000000" w:themeColor="text1"/>
        </w:rPr>
        <w:t xml:space="preserve"> </w:t>
      </w:r>
      <w:r w:rsidR="006A694A" w:rsidRPr="006A694A">
        <w:rPr>
          <w:color w:val="000000" w:themeColor="text1"/>
        </w:rPr>
        <w:t>EP</w:t>
      </w:r>
    </w:p>
    <w:p w14:paraId="6F64DD25" w14:textId="1174CBC6" w:rsidR="004F4F4A" w:rsidRDefault="002173F0"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Auxiliaire (</w:t>
      </w:r>
      <w:proofErr w:type="spellStart"/>
      <w:r>
        <w:rPr>
          <w:i/>
          <w:color w:val="000000"/>
        </w:rPr>
        <w:t>n°client</w:t>
      </w:r>
      <w:proofErr w:type="spellEnd"/>
      <w:r>
        <w:rPr>
          <w:i/>
          <w:color w:val="000000"/>
        </w:rPr>
        <w:t xml:space="preserve"> </w:t>
      </w:r>
      <w:proofErr w:type="spellStart"/>
      <w:r>
        <w:rPr>
          <w:i/>
          <w:color w:val="000000"/>
        </w:rPr>
        <w:t>cegid</w:t>
      </w:r>
      <w:proofErr w:type="spellEnd"/>
      <w:r>
        <w:rPr>
          <w:i/>
          <w:color w:val="000000"/>
        </w:rPr>
        <w:t>)</w:t>
      </w:r>
    </w:p>
    <w:p w14:paraId="0B84B46E"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p>
    <w:p w14:paraId="7D0A874B" w14:textId="487BEF89"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007A0056">
        <w:rPr>
          <w:b/>
          <w:color w:val="000000"/>
        </w:rPr>
        <w:t>GA110</w:t>
      </w:r>
      <w:r w:rsidRPr="004F4F4A">
        <w:rPr>
          <w:b/>
          <w:color w:val="000000"/>
        </w:rPr>
        <w:t>0</w:t>
      </w:r>
      <w:r>
        <w:rPr>
          <w:color w:val="000000"/>
        </w:rPr>
        <w:tab/>
      </w:r>
      <w:r w:rsidR="007A0056" w:rsidRPr="007A0056">
        <w:rPr>
          <w:color w:val="000000"/>
        </w:rPr>
        <w:t>Comptes de régularisation et actifs divers</w:t>
      </w:r>
    </w:p>
    <w:p w14:paraId="17F55650"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4F4F4A">
        <w:rPr>
          <w:b/>
          <w:color w:val="000000"/>
        </w:rPr>
        <w:t>S03_1430</w:t>
      </w:r>
      <w:r>
        <w:rPr>
          <w:color w:val="000000"/>
        </w:rPr>
        <w:tab/>
        <w:t>Débiteurs divers</w:t>
      </w:r>
      <w:r w:rsidR="004F4F4A">
        <w:rPr>
          <w:color w:val="000000"/>
        </w:rPr>
        <w:t xml:space="preserve"> </w:t>
      </w:r>
      <w:r w:rsidR="004F4F4A">
        <w:rPr>
          <w:color w:val="000000"/>
        </w:rPr>
        <w:tab/>
      </w:r>
      <w:r w:rsidR="004F4F4A" w:rsidRPr="004F4F4A">
        <w:rPr>
          <w:color w:val="000000"/>
          <w:sz w:val="20"/>
        </w:rPr>
        <w:sym w:font="Wingdings" w:char="F0F0"/>
      </w:r>
      <w:r w:rsidR="004F4F4A">
        <w:rPr>
          <w:color w:val="000000"/>
        </w:rPr>
        <w:tab/>
      </w:r>
      <w:r w:rsidR="004F4F4A" w:rsidRPr="004F4F4A">
        <w:rPr>
          <w:i/>
          <w:color w:val="000000"/>
        </w:rPr>
        <w:t>Tableau SURFI :</w:t>
      </w:r>
      <w:r w:rsidR="004F4F4A">
        <w:rPr>
          <w:color w:val="000000"/>
        </w:rPr>
        <w:t xml:space="preserve">      SITUATION</w:t>
      </w:r>
    </w:p>
    <w:p w14:paraId="39FCFD86"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996DBF1" w14:textId="77777777" w:rsidR="006C557B" w:rsidRDefault="006C557B" w:rsidP="00DB49F6">
      <w:pPr>
        <w:spacing w:after="0"/>
        <w:ind w:left="426"/>
        <w:jc w:val="both"/>
        <w:rPr>
          <w:color w:val="000000"/>
        </w:rPr>
      </w:pPr>
    </w:p>
    <w:p w14:paraId="6B80735B" w14:textId="77777777" w:rsidR="006C557B" w:rsidRDefault="004F4F4A"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46976" behindDoc="0" locked="0" layoutInCell="1" allowOverlap="1" wp14:anchorId="3ECE7B91" wp14:editId="1759CE2C">
                <wp:simplePos x="0" y="0"/>
                <wp:positionH relativeFrom="column">
                  <wp:posOffset>1416685</wp:posOffset>
                </wp:positionH>
                <wp:positionV relativeFrom="paragraph">
                  <wp:posOffset>2844800</wp:posOffset>
                </wp:positionV>
                <wp:extent cx="304800" cy="158750"/>
                <wp:effectExtent l="0" t="0" r="19050" b="12700"/>
                <wp:wrapNone/>
                <wp:docPr id="17" name="Rectangle : coins arrondis 17"/>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C67FAC" id="Rectangle : coins arrondis 17" o:spid="_x0000_s1026" style="position:absolute;margin-left:111.55pt;margin-top:224pt;width:24pt;height:12.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8Mrg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" filled="f" strokecolor="#c00000" strokeweight="2pt">
                <v:stroke joinstyle="miter"/>
              </v:roundrect>
            </w:pict>
          </mc:Fallback>
        </mc:AlternateContent>
      </w:r>
      <w:r w:rsidR="006C557B">
        <w:rPr>
          <w:noProof/>
          <w:color w:val="000000"/>
          <w:lang w:eastAsia="fr-FR"/>
        </w:rPr>
        <w:drawing>
          <wp:inline distT="0" distB="0" distL="0" distR="0" wp14:anchorId="1C9087E8" wp14:editId="6B4725A7">
            <wp:extent cx="6565900" cy="343535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5900" cy="3435350"/>
                    </a:xfrm>
                    <a:prstGeom prst="rect">
                      <a:avLst/>
                    </a:prstGeom>
                    <a:noFill/>
                    <a:ln>
                      <a:noFill/>
                    </a:ln>
                  </pic:spPr>
                </pic:pic>
              </a:graphicData>
            </a:graphic>
          </wp:inline>
        </w:drawing>
      </w:r>
    </w:p>
    <w:p w14:paraId="39D65CD9" w14:textId="77777777" w:rsidR="004F4F4A" w:rsidRDefault="004F4F4A" w:rsidP="00DB49F6">
      <w:pPr>
        <w:spacing w:after="0"/>
        <w:ind w:left="426"/>
        <w:jc w:val="both"/>
        <w:rPr>
          <w:color w:val="000000"/>
        </w:rPr>
      </w:pPr>
    </w:p>
    <w:p w14:paraId="6FB4D529" w14:textId="77777777" w:rsidR="004F4F4A" w:rsidRDefault="004F4F4A" w:rsidP="00DB49F6">
      <w:pPr>
        <w:spacing w:after="0"/>
        <w:ind w:left="426"/>
        <w:jc w:val="both"/>
        <w:rPr>
          <w:color w:val="000000"/>
        </w:rPr>
      </w:pPr>
      <w:r>
        <w:rPr>
          <w:color w:val="000000"/>
        </w:rPr>
        <w:br w:type="page"/>
      </w:r>
    </w:p>
    <w:p w14:paraId="0762680E" w14:textId="77777777" w:rsidR="004F4F4A" w:rsidRDefault="004F4F4A" w:rsidP="00DB49F6">
      <w:pPr>
        <w:spacing w:after="0"/>
        <w:ind w:left="426"/>
        <w:jc w:val="both"/>
        <w:rPr>
          <w:color w:val="000000"/>
        </w:rPr>
      </w:pPr>
    </w:p>
    <w:p w14:paraId="653E92C3" w14:textId="77777777" w:rsidR="00C81347" w:rsidRDefault="00C81347" w:rsidP="00DB49F6">
      <w:pPr>
        <w:spacing w:after="0"/>
        <w:ind w:left="426"/>
        <w:jc w:val="both"/>
        <w:rPr>
          <w:color w:val="000000"/>
        </w:rPr>
      </w:pPr>
    </w:p>
    <w:p w14:paraId="2C912D17" w14:textId="693753D7" w:rsidR="004F4F4A" w:rsidRPr="004C276E" w:rsidRDefault="004F4F4A" w:rsidP="00F1725C">
      <w:pPr>
        <w:pStyle w:val="Paragraphedeliste"/>
      </w:pPr>
      <w:bookmarkStart w:id="30" w:name="_Toc20924901"/>
      <w:r>
        <w:t>Compte de fonctionnement</w:t>
      </w:r>
      <w:r w:rsidR="0086529D">
        <w:t xml:space="preserve"> Arkea</w:t>
      </w:r>
      <w:r w:rsidR="00991147">
        <w:t xml:space="preserve"> (s</w:t>
      </w:r>
      <w:r w:rsidR="00012D31">
        <w:t>ource SI EP</w:t>
      </w:r>
      <w:r w:rsidR="00991147">
        <w:t>)</w:t>
      </w:r>
      <w:bookmarkEnd w:id="30"/>
    </w:p>
    <w:p w14:paraId="587B948F" w14:textId="77777777" w:rsidR="004F4F4A" w:rsidRDefault="004F4F4A" w:rsidP="00DB49F6">
      <w:pPr>
        <w:spacing w:after="0"/>
        <w:ind w:left="426"/>
        <w:jc w:val="both"/>
        <w:rPr>
          <w:color w:val="000000"/>
        </w:rPr>
      </w:pPr>
    </w:p>
    <w:p w14:paraId="17FF1D8D" w14:textId="4827D1FF" w:rsidR="00925992" w:rsidRDefault="00925992" w:rsidP="00925992">
      <w:pPr>
        <w:spacing w:after="0"/>
        <w:ind w:left="426"/>
        <w:jc w:val="both"/>
      </w:pPr>
      <w:r>
        <w:t>Compte bancaire sur lequel les revenus et les charges de l’activité de services de paiement sont enregistré</w:t>
      </w:r>
      <w:del w:id="31" w:author="Audrey LEVY" w:date="2019-10-01T14:03:00Z">
        <w:r w:rsidDel="001A4AA9">
          <w:delText>e</w:delText>
        </w:r>
      </w:del>
      <w:r>
        <w:t>s.</w:t>
      </w:r>
    </w:p>
    <w:p w14:paraId="311D5768" w14:textId="77777777" w:rsidR="00925992" w:rsidRDefault="00925992" w:rsidP="00925992">
      <w:pPr>
        <w:spacing w:after="0"/>
        <w:jc w:val="both"/>
      </w:pPr>
    </w:p>
    <w:p w14:paraId="4DAEF89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C82869A" w14:textId="5DBC2DE3" w:rsidR="00925992" w:rsidRPr="00012D31"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5</w:t>
      </w:r>
      <w:r w:rsidR="009539D0">
        <w:rPr>
          <w:b/>
          <w:color w:val="000000"/>
        </w:rPr>
        <w:t>12300000</w:t>
      </w:r>
      <w:r w:rsidR="009539D0">
        <w:rPr>
          <w:color w:val="000000"/>
        </w:rPr>
        <w:tab/>
        <w:t xml:space="preserve">CM de Bretagne Fonctionnement </w:t>
      </w:r>
      <w:r w:rsidR="009539D0" w:rsidRPr="00012D31">
        <w:t>EP</w:t>
      </w:r>
      <w:r w:rsidR="00512445" w:rsidRPr="00012D31">
        <w:t xml:space="preserve"> </w:t>
      </w:r>
      <w:r w:rsidR="009539D0" w:rsidRPr="00012D31">
        <w:t>(compte existant réutilisé : on ne peut pas modifier le numéro de compte</w:t>
      </w:r>
      <w:r w:rsidR="00356462" w:rsidRPr="00012D31">
        <w:t xml:space="preserve"> car le compte CM</w:t>
      </w:r>
      <w:r w:rsidR="00512445" w:rsidRPr="00012D31">
        <w:t>)</w:t>
      </w:r>
    </w:p>
    <w:p w14:paraId="46729710" w14:textId="4506250D"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r w:rsidR="00512445">
        <w:rPr>
          <w:i/>
          <w:color w:val="000000"/>
        </w:rPr>
        <w:tab/>
      </w:r>
      <w:r w:rsidR="00512445">
        <w:rPr>
          <w:i/>
          <w:color w:val="000000"/>
        </w:rPr>
        <w:tab/>
      </w:r>
      <w:r w:rsidR="00512445">
        <w:rPr>
          <w:i/>
          <w:color w:val="000000"/>
        </w:rPr>
        <w:tab/>
      </w:r>
    </w:p>
    <w:p w14:paraId="351A27D7" w14:textId="03D17122"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C907E9">
        <w:rPr>
          <w:b/>
          <w:color w:val="000000"/>
        </w:rPr>
        <w:t>1210052</w:t>
      </w:r>
      <w:r>
        <w:rPr>
          <w:color w:val="000000"/>
        </w:rPr>
        <w:tab/>
      </w:r>
      <w:r w:rsidRPr="00925992">
        <w:rPr>
          <w:color w:val="000000"/>
        </w:rPr>
        <w:t xml:space="preserve">ETS CR - Comptes ordinaires - Actif </w:t>
      </w:r>
      <w:r w:rsidR="00512445">
        <w:rPr>
          <w:color w:val="000000"/>
        </w:rPr>
        <w:t>–</w:t>
      </w:r>
      <w:r w:rsidR="00C907E9">
        <w:rPr>
          <w:color w:val="000000"/>
        </w:rPr>
        <w:t xml:space="preserve"> NOSTRI</w:t>
      </w:r>
      <w:r w:rsidR="00512445">
        <w:rPr>
          <w:color w:val="000000"/>
        </w:rPr>
        <w:t xml:space="preserve"> </w:t>
      </w:r>
    </w:p>
    <w:p w14:paraId="47773394" w14:textId="425B7233"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25992">
        <w:rPr>
          <w:b/>
          <w:color w:val="000000"/>
        </w:rPr>
        <w:t>GA0600</w:t>
      </w:r>
      <w:r>
        <w:rPr>
          <w:color w:val="000000"/>
        </w:rPr>
        <w:tab/>
      </w:r>
      <w:r w:rsidRPr="00925992">
        <w:rPr>
          <w:color w:val="000000"/>
        </w:rPr>
        <w:t>Prêts sur les établissements de crédit</w:t>
      </w:r>
      <w:r w:rsidR="00512445">
        <w:rPr>
          <w:color w:val="000000"/>
        </w:rPr>
        <w:t xml:space="preserve"> </w:t>
      </w:r>
    </w:p>
    <w:p w14:paraId="430291C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540CFF">
        <w:rPr>
          <w:b/>
          <w:color w:val="000000" w:themeColor="text1"/>
        </w:rPr>
        <w:t>S01_0190</w:t>
      </w:r>
      <w:r>
        <w:rPr>
          <w:color w:val="000000"/>
        </w:rPr>
        <w:tab/>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p>
    <w:p w14:paraId="549E5C8C"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A5152FB" w14:textId="77777777" w:rsidR="00925992" w:rsidRDefault="00925992" w:rsidP="00DB49F6">
      <w:pPr>
        <w:spacing w:after="0"/>
        <w:ind w:left="426"/>
        <w:jc w:val="both"/>
        <w:rPr>
          <w:color w:val="000000"/>
        </w:rPr>
      </w:pPr>
    </w:p>
    <w:p w14:paraId="7CE94524" w14:textId="77777777" w:rsidR="00925992" w:rsidRDefault="00925992"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49024" behindDoc="0" locked="0" layoutInCell="1" allowOverlap="1" wp14:anchorId="631448AE" wp14:editId="237C764D">
                <wp:simplePos x="0" y="0"/>
                <wp:positionH relativeFrom="column">
                  <wp:posOffset>1416050</wp:posOffset>
                </wp:positionH>
                <wp:positionV relativeFrom="paragraph">
                  <wp:posOffset>2203450</wp:posOffset>
                </wp:positionV>
                <wp:extent cx="304800" cy="158750"/>
                <wp:effectExtent l="0" t="0" r="19050" b="12700"/>
                <wp:wrapNone/>
                <wp:docPr id="20" name="Rectangle : coins arrondis 20"/>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0EAD5" id="Rectangle : coins arrondis 20" o:spid="_x0000_s1026" style="position:absolute;margin-left:111.5pt;margin-top:173.5pt;width:24pt;height:12.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" filled="f" strokecolor="#c00000" strokeweight="2pt">
                <v:stroke joinstyle="miter"/>
              </v:roundrect>
            </w:pict>
          </mc:Fallback>
        </mc:AlternateContent>
      </w:r>
      <w:r>
        <w:rPr>
          <w:noProof/>
          <w:color w:val="000000"/>
          <w:lang w:eastAsia="fr-FR"/>
        </w:rPr>
        <w:drawing>
          <wp:inline distT="0" distB="0" distL="0" distR="0" wp14:anchorId="3C5B5B0D" wp14:editId="78D31A8C">
            <wp:extent cx="6565900" cy="3422650"/>
            <wp:effectExtent l="0" t="0" r="635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p>
    <w:p w14:paraId="1C0E6DBE" w14:textId="77777777" w:rsidR="00925992" w:rsidRDefault="00925992" w:rsidP="00DB49F6">
      <w:pPr>
        <w:spacing w:after="0"/>
        <w:ind w:left="426"/>
        <w:jc w:val="both"/>
        <w:rPr>
          <w:color w:val="000000"/>
        </w:rPr>
      </w:pPr>
    </w:p>
    <w:p w14:paraId="7094C8A5" w14:textId="77777777" w:rsidR="00925992" w:rsidRDefault="00925992" w:rsidP="00DB49F6">
      <w:pPr>
        <w:spacing w:after="0"/>
        <w:ind w:left="426"/>
        <w:jc w:val="both"/>
        <w:rPr>
          <w:color w:val="000000"/>
        </w:rPr>
      </w:pPr>
      <w:r>
        <w:rPr>
          <w:color w:val="000000"/>
        </w:rPr>
        <w:br w:type="page"/>
      </w:r>
    </w:p>
    <w:p w14:paraId="772C4E77" w14:textId="7A23E1AF" w:rsidR="00AF3010" w:rsidRPr="004276BC" w:rsidRDefault="00AF3010" w:rsidP="00F1725C">
      <w:pPr>
        <w:pStyle w:val="Paragraphedeliste"/>
        <w:rPr>
          <w:highlight w:val="yellow"/>
        </w:rPr>
      </w:pPr>
      <w:r w:rsidRPr="004276BC">
        <w:rPr>
          <w:highlight w:val="yellow"/>
        </w:rPr>
        <w:lastRenderedPageBreak/>
        <w:t>Compte de fonctionnement BNP (source SI EP)</w:t>
      </w:r>
    </w:p>
    <w:p w14:paraId="79CB1494" w14:textId="77777777" w:rsidR="00AF3010" w:rsidRDefault="00AF3010" w:rsidP="00AF3010">
      <w:pPr>
        <w:spacing w:after="0"/>
        <w:ind w:left="426"/>
        <w:jc w:val="both"/>
        <w:rPr>
          <w:color w:val="000000"/>
        </w:rPr>
      </w:pPr>
    </w:p>
    <w:p w14:paraId="7EE15A96" w14:textId="77777777" w:rsidR="00AF3010" w:rsidRDefault="00AF3010" w:rsidP="00AF3010">
      <w:pPr>
        <w:spacing w:after="0"/>
        <w:ind w:left="426"/>
        <w:jc w:val="both"/>
      </w:pPr>
      <w:r>
        <w:t>Compte bancaire sur lequel les revenus et les charges de l’activité de services de paiement sont enregistré</w:t>
      </w:r>
      <w:del w:id="32" w:author="Audrey LEVY" w:date="2019-10-01T14:03:00Z">
        <w:r w:rsidDel="001A4AA9">
          <w:delText>e</w:delText>
        </w:r>
      </w:del>
      <w:r>
        <w:t>s.</w:t>
      </w:r>
    </w:p>
    <w:p w14:paraId="265D3131" w14:textId="77777777" w:rsidR="00AF3010" w:rsidRDefault="00AF3010" w:rsidP="00AF3010">
      <w:pPr>
        <w:spacing w:after="0"/>
        <w:jc w:val="both"/>
      </w:pPr>
    </w:p>
    <w:p w14:paraId="6034F2A6"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A4DBFF1" w14:textId="5817B7FC" w:rsidR="00AF3010" w:rsidRPr="00012D31"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512930000</w:t>
      </w:r>
      <w:r>
        <w:rPr>
          <w:color w:val="000000"/>
        </w:rPr>
        <w:tab/>
        <w:t xml:space="preserve">BNP Fonctionnement </w:t>
      </w:r>
      <w:r w:rsidRPr="00012D31">
        <w:t>EP (compte existant réutilisé : on ne peut pas modifier le numéro de compte)</w:t>
      </w:r>
    </w:p>
    <w:p w14:paraId="43C96122"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r>
        <w:rPr>
          <w:i/>
          <w:color w:val="000000"/>
        </w:rPr>
        <w:tab/>
      </w:r>
      <w:r>
        <w:rPr>
          <w:i/>
          <w:color w:val="000000"/>
        </w:rPr>
        <w:tab/>
      </w:r>
      <w:r>
        <w:rPr>
          <w:i/>
          <w:color w:val="000000"/>
        </w:rPr>
        <w:tab/>
      </w:r>
    </w:p>
    <w:p w14:paraId="1FA0345D"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Pr>
          <w:b/>
          <w:color w:val="000000"/>
        </w:rPr>
        <w:t>1210052</w:t>
      </w:r>
      <w:r>
        <w:rPr>
          <w:color w:val="000000"/>
        </w:rPr>
        <w:tab/>
      </w:r>
      <w:r w:rsidRPr="00925992">
        <w:rPr>
          <w:color w:val="000000"/>
        </w:rPr>
        <w:t xml:space="preserve">ETS CR - Comptes ordinaires - Actif </w:t>
      </w:r>
      <w:r>
        <w:rPr>
          <w:color w:val="000000"/>
        </w:rPr>
        <w:t xml:space="preserve">– NOSTRI </w:t>
      </w:r>
    </w:p>
    <w:p w14:paraId="6005938C"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25992">
        <w:rPr>
          <w:b/>
          <w:color w:val="000000"/>
        </w:rPr>
        <w:t>GA0600</w:t>
      </w:r>
      <w:r>
        <w:rPr>
          <w:color w:val="000000"/>
        </w:rPr>
        <w:tab/>
      </w:r>
      <w:r w:rsidRPr="00925992">
        <w:rPr>
          <w:color w:val="000000"/>
        </w:rPr>
        <w:t>Prêts sur les établissements de crédit</w:t>
      </w:r>
      <w:r>
        <w:rPr>
          <w:color w:val="000000"/>
        </w:rPr>
        <w:t xml:space="preserve"> </w:t>
      </w:r>
    </w:p>
    <w:p w14:paraId="50FA51CD"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540CFF">
        <w:rPr>
          <w:b/>
          <w:color w:val="000000" w:themeColor="text1"/>
        </w:rPr>
        <w:t>S01_0190</w:t>
      </w:r>
      <w:r>
        <w:rPr>
          <w:color w:val="000000"/>
        </w:rPr>
        <w:tab/>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p>
    <w:p w14:paraId="2E210D8D"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511992A" w14:textId="77777777" w:rsidR="00AF3010" w:rsidRDefault="00AF3010" w:rsidP="00AF3010">
      <w:pPr>
        <w:spacing w:after="0"/>
        <w:ind w:left="426"/>
        <w:jc w:val="both"/>
        <w:rPr>
          <w:color w:val="000000"/>
        </w:rPr>
      </w:pPr>
    </w:p>
    <w:p w14:paraId="4F2DA9E9" w14:textId="77777777" w:rsidR="00AF3010" w:rsidRDefault="00AF3010" w:rsidP="00AF3010">
      <w:pPr>
        <w:spacing w:after="0"/>
        <w:ind w:left="426"/>
        <w:jc w:val="both"/>
        <w:rPr>
          <w:color w:val="000000"/>
        </w:rPr>
      </w:pPr>
      <w:r>
        <w:rPr>
          <w:noProof/>
          <w:color w:val="000000"/>
          <w:lang w:eastAsia="fr-FR"/>
        </w:rPr>
        <mc:AlternateContent>
          <mc:Choice Requires="wps">
            <w:drawing>
              <wp:anchor distT="0" distB="0" distL="114300" distR="114300" simplePos="0" relativeHeight="251707392" behindDoc="0" locked="0" layoutInCell="1" allowOverlap="1" wp14:anchorId="0D5DC71F" wp14:editId="55AE5E00">
                <wp:simplePos x="0" y="0"/>
                <wp:positionH relativeFrom="column">
                  <wp:posOffset>1416050</wp:posOffset>
                </wp:positionH>
                <wp:positionV relativeFrom="paragraph">
                  <wp:posOffset>2203450</wp:posOffset>
                </wp:positionV>
                <wp:extent cx="304800" cy="158750"/>
                <wp:effectExtent l="0" t="0" r="19050" b="12700"/>
                <wp:wrapNone/>
                <wp:docPr id="677" name="Rectangle : coins arrondis 20"/>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F154F3" id="Rectangle : coins arrondis 20" o:spid="_x0000_s1026" style="position:absolute;margin-left:111.5pt;margin-top:173.5pt;width:24pt;height:12.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" filled="f" strokecolor="#c00000" strokeweight="2pt">
                <v:stroke joinstyle="miter"/>
              </v:roundrect>
            </w:pict>
          </mc:Fallback>
        </mc:AlternateContent>
      </w:r>
      <w:r>
        <w:rPr>
          <w:noProof/>
          <w:color w:val="000000"/>
          <w:lang w:eastAsia="fr-FR"/>
        </w:rPr>
        <w:drawing>
          <wp:inline distT="0" distB="0" distL="0" distR="0" wp14:anchorId="3A739468" wp14:editId="1D590AA2">
            <wp:extent cx="6565900" cy="3422650"/>
            <wp:effectExtent l="0" t="0" r="6350" b="635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p>
    <w:p w14:paraId="25DC3EB1" w14:textId="77777777" w:rsidR="00AF3010" w:rsidRDefault="00AF3010" w:rsidP="00AF3010">
      <w:pPr>
        <w:spacing w:after="0"/>
        <w:ind w:left="426"/>
        <w:jc w:val="both"/>
        <w:rPr>
          <w:color w:val="000000"/>
        </w:rPr>
      </w:pPr>
    </w:p>
    <w:p w14:paraId="16E24BBE" w14:textId="77777777" w:rsidR="00925992" w:rsidRDefault="00925992" w:rsidP="00925992">
      <w:pPr>
        <w:spacing w:after="0"/>
        <w:ind w:left="426"/>
        <w:jc w:val="both"/>
        <w:rPr>
          <w:color w:val="000000"/>
        </w:rPr>
      </w:pPr>
    </w:p>
    <w:p w14:paraId="20FA1325" w14:textId="77777777" w:rsidR="00AF3010" w:rsidRDefault="00AF3010" w:rsidP="00925992">
      <w:pPr>
        <w:spacing w:after="0"/>
        <w:ind w:left="426"/>
        <w:jc w:val="both"/>
        <w:rPr>
          <w:color w:val="000000"/>
        </w:rPr>
      </w:pPr>
    </w:p>
    <w:p w14:paraId="34BD28B1" w14:textId="77777777" w:rsidR="00AF3010" w:rsidRDefault="00AF3010" w:rsidP="00925992">
      <w:pPr>
        <w:spacing w:after="0"/>
        <w:ind w:left="426"/>
        <w:jc w:val="both"/>
        <w:rPr>
          <w:color w:val="000000"/>
        </w:rPr>
      </w:pPr>
    </w:p>
    <w:p w14:paraId="57CED542" w14:textId="77777777" w:rsidR="00AF3010" w:rsidRDefault="00AF3010" w:rsidP="00925992">
      <w:pPr>
        <w:spacing w:after="0"/>
        <w:ind w:left="426"/>
        <w:jc w:val="both"/>
        <w:rPr>
          <w:color w:val="000000"/>
        </w:rPr>
      </w:pPr>
    </w:p>
    <w:p w14:paraId="34D81F57" w14:textId="77777777" w:rsidR="00AF3010" w:rsidRDefault="00AF3010" w:rsidP="00925992">
      <w:pPr>
        <w:spacing w:after="0"/>
        <w:ind w:left="426"/>
        <w:jc w:val="both"/>
        <w:rPr>
          <w:color w:val="000000"/>
        </w:rPr>
      </w:pPr>
    </w:p>
    <w:p w14:paraId="623728B1" w14:textId="77777777" w:rsidR="00AF3010" w:rsidRDefault="00AF3010" w:rsidP="00925992">
      <w:pPr>
        <w:spacing w:after="0"/>
        <w:ind w:left="426"/>
        <w:jc w:val="both"/>
        <w:rPr>
          <w:color w:val="000000"/>
        </w:rPr>
      </w:pPr>
    </w:p>
    <w:p w14:paraId="7920F134" w14:textId="77777777" w:rsidR="00AF3010" w:rsidRDefault="00AF3010" w:rsidP="00925992">
      <w:pPr>
        <w:spacing w:after="0"/>
        <w:ind w:left="426"/>
        <w:jc w:val="both"/>
        <w:rPr>
          <w:color w:val="000000"/>
        </w:rPr>
      </w:pPr>
    </w:p>
    <w:p w14:paraId="7FD24F19" w14:textId="77777777" w:rsidR="00AF3010" w:rsidRDefault="00AF3010" w:rsidP="00925992">
      <w:pPr>
        <w:spacing w:after="0"/>
        <w:ind w:left="426"/>
        <w:jc w:val="both"/>
        <w:rPr>
          <w:color w:val="000000"/>
        </w:rPr>
      </w:pPr>
    </w:p>
    <w:p w14:paraId="423171FC" w14:textId="77777777" w:rsidR="00AF3010" w:rsidRDefault="00AF3010" w:rsidP="00925992">
      <w:pPr>
        <w:spacing w:after="0"/>
        <w:ind w:left="426"/>
        <w:jc w:val="both"/>
        <w:rPr>
          <w:color w:val="000000"/>
        </w:rPr>
      </w:pPr>
    </w:p>
    <w:p w14:paraId="7DEEACC8" w14:textId="77777777" w:rsidR="00AF3010" w:rsidRDefault="00AF3010" w:rsidP="00925992">
      <w:pPr>
        <w:spacing w:after="0"/>
        <w:ind w:left="426"/>
        <w:jc w:val="both"/>
        <w:rPr>
          <w:color w:val="000000"/>
        </w:rPr>
      </w:pPr>
    </w:p>
    <w:p w14:paraId="48676580" w14:textId="77777777" w:rsidR="00AF3010" w:rsidRDefault="00AF3010" w:rsidP="00925992">
      <w:pPr>
        <w:spacing w:after="0"/>
        <w:ind w:left="426"/>
        <w:jc w:val="both"/>
        <w:rPr>
          <w:color w:val="000000"/>
        </w:rPr>
      </w:pPr>
    </w:p>
    <w:p w14:paraId="41ADA841" w14:textId="77777777" w:rsidR="00AF3010" w:rsidRDefault="00AF3010" w:rsidP="00925992">
      <w:pPr>
        <w:spacing w:after="0"/>
        <w:ind w:left="426"/>
        <w:jc w:val="both"/>
        <w:rPr>
          <w:color w:val="000000"/>
        </w:rPr>
      </w:pPr>
    </w:p>
    <w:p w14:paraId="667755A5" w14:textId="77777777" w:rsidR="00066EC3" w:rsidRDefault="00066EC3" w:rsidP="00925992">
      <w:pPr>
        <w:spacing w:after="0"/>
        <w:ind w:left="426"/>
        <w:jc w:val="both"/>
        <w:rPr>
          <w:color w:val="000000"/>
        </w:rPr>
      </w:pPr>
    </w:p>
    <w:p w14:paraId="3E1CADC4" w14:textId="77777777" w:rsidR="00AF3010" w:rsidRDefault="00AF3010" w:rsidP="00925992">
      <w:pPr>
        <w:spacing w:after="0"/>
        <w:ind w:left="426"/>
        <w:jc w:val="both"/>
        <w:rPr>
          <w:color w:val="000000"/>
        </w:rPr>
      </w:pPr>
    </w:p>
    <w:p w14:paraId="6D42FE1C" w14:textId="77777777" w:rsidR="00AF3010" w:rsidRDefault="00AF3010" w:rsidP="00925992">
      <w:pPr>
        <w:spacing w:after="0"/>
        <w:ind w:left="426"/>
        <w:jc w:val="both"/>
        <w:rPr>
          <w:color w:val="000000"/>
        </w:rPr>
      </w:pPr>
    </w:p>
    <w:p w14:paraId="02807DC9" w14:textId="77777777" w:rsidR="00C81347" w:rsidRDefault="00C81347" w:rsidP="00925992">
      <w:pPr>
        <w:spacing w:after="0"/>
        <w:ind w:left="426"/>
        <w:jc w:val="both"/>
        <w:rPr>
          <w:color w:val="000000"/>
        </w:rPr>
      </w:pPr>
    </w:p>
    <w:p w14:paraId="16663F9F" w14:textId="4E1148A9" w:rsidR="00925992" w:rsidRPr="004C276E" w:rsidRDefault="00925992" w:rsidP="00F1725C">
      <w:pPr>
        <w:pStyle w:val="Paragraphedeliste"/>
      </w:pPr>
      <w:bookmarkStart w:id="33" w:name="_Toc20924902"/>
      <w:r>
        <w:t xml:space="preserve">Compte de </w:t>
      </w:r>
      <w:r w:rsidR="00C81347">
        <w:t>règlement</w:t>
      </w:r>
      <w:r w:rsidR="00AF3010">
        <w:t xml:space="preserve"> Arkéa</w:t>
      </w:r>
      <w:r w:rsidR="00991147">
        <w:t xml:space="preserve"> (source SI EP)</w:t>
      </w:r>
      <w:bookmarkEnd w:id="33"/>
    </w:p>
    <w:p w14:paraId="6BA361B2" w14:textId="77777777" w:rsidR="00925992" w:rsidRDefault="00925992" w:rsidP="00925992">
      <w:pPr>
        <w:spacing w:after="0"/>
        <w:ind w:left="426"/>
        <w:jc w:val="both"/>
        <w:rPr>
          <w:color w:val="000000"/>
        </w:rPr>
      </w:pPr>
    </w:p>
    <w:p w14:paraId="75E7DD93" w14:textId="77777777" w:rsidR="00925992" w:rsidRDefault="00925992" w:rsidP="00925992">
      <w:pPr>
        <w:spacing w:after="0"/>
        <w:ind w:left="426"/>
        <w:jc w:val="both"/>
      </w:pPr>
      <w:r>
        <w:t xml:space="preserve">Compte </w:t>
      </w:r>
      <w:r w:rsidR="00C81347">
        <w:rPr>
          <w:color w:val="000000"/>
        </w:rPr>
        <w:t>bancaire détenu auprès d’ARKEA destiné à la réception des flux liés aux transactions réalisées par des consommateurs au profit du commerçant</w:t>
      </w:r>
      <w:r>
        <w:t>.</w:t>
      </w:r>
    </w:p>
    <w:p w14:paraId="5B2C509A" w14:textId="77777777" w:rsidR="00925992" w:rsidRDefault="00925992" w:rsidP="00925992">
      <w:pPr>
        <w:spacing w:after="0"/>
        <w:jc w:val="both"/>
      </w:pPr>
    </w:p>
    <w:p w14:paraId="4E1D1C0E"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DCA2571" w14:textId="5D773C91"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w:t>
      </w:r>
      <w:r w:rsidR="00540CFF">
        <w:rPr>
          <w:b/>
          <w:color w:val="000000"/>
        </w:rPr>
        <w:t>9</w:t>
      </w:r>
      <w:r w:rsidR="00767666">
        <w:rPr>
          <w:b/>
          <w:color w:val="000000"/>
        </w:rPr>
        <w:t>1000</w:t>
      </w:r>
      <w:r w:rsidR="00512445">
        <w:rPr>
          <w:color w:val="000000"/>
        </w:rPr>
        <w:tab/>
      </w:r>
      <w:r w:rsidR="00FF622C" w:rsidRPr="00FF622C">
        <w:rPr>
          <w:color w:val="000000" w:themeColor="text1"/>
        </w:rPr>
        <w:t xml:space="preserve">CM de Bretagne </w:t>
      </w:r>
      <w:r w:rsidR="00C81347" w:rsidRPr="00FF622C">
        <w:rPr>
          <w:color w:val="000000" w:themeColor="text1"/>
        </w:rPr>
        <w:t>règlement</w:t>
      </w:r>
      <w:r w:rsidR="00FF622C" w:rsidRPr="00FF622C">
        <w:rPr>
          <w:color w:val="000000" w:themeColor="text1"/>
        </w:rPr>
        <w:t xml:space="preserve"> EP</w:t>
      </w:r>
    </w:p>
    <w:p w14:paraId="5F0B5084" w14:textId="4D216ED2"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p>
    <w:p w14:paraId="6E60F07E"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4" w:author="Audrey LEVY" w:date="2019-11-19T11:04:00Z"/>
          <w:color w:val="000000"/>
        </w:rPr>
      </w:pPr>
      <w:ins w:id="35"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17F6F103" w14:textId="1F60CF1B"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6" w:author="Audrey LEVY" w:date="2019-11-19T11:04:00Z"/>
          <w:color w:val="000000"/>
        </w:rPr>
      </w:pPr>
      <w:ins w:id="37" w:author="Audrey LEVY" w:date="2019-11-19T11:04:00Z">
        <w:r w:rsidRPr="004F4F4A">
          <w:rPr>
            <w:i/>
            <w:color w:val="000000"/>
          </w:rPr>
          <w:t>Publiable :</w:t>
        </w:r>
        <w:r>
          <w:rPr>
            <w:color w:val="000000"/>
          </w:rPr>
          <w:tab/>
        </w:r>
        <w:r>
          <w:rPr>
            <w:color w:val="000000"/>
          </w:rPr>
          <w:tab/>
        </w:r>
        <w:r w:rsidRPr="004F4F4A">
          <w:rPr>
            <w:b/>
            <w:color w:val="000000"/>
          </w:rPr>
          <w:t>GA11</w:t>
        </w:r>
      </w:ins>
      <w:r w:rsidR="007A0056">
        <w:rPr>
          <w:b/>
          <w:color w:val="000000"/>
        </w:rPr>
        <w:t>0</w:t>
      </w:r>
      <w:ins w:id="38" w:author="Audrey LEVY" w:date="2019-11-19T11:04:00Z">
        <w:r w:rsidRPr="004F4F4A">
          <w:rPr>
            <w:b/>
            <w:color w:val="000000"/>
          </w:rPr>
          <w:t>0</w:t>
        </w:r>
        <w:r>
          <w:rPr>
            <w:color w:val="000000"/>
          </w:rPr>
          <w:tab/>
        </w:r>
      </w:ins>
      <w:r w:rsidR="007A0056" w:rsidRPr="007A0056">
        <w:rPr>
          <w:color w:val="000000"/>
        </w:rPr>
        <w:t>Comptes de régularisation et actifs divers</w:t>
      </w:r>
    </w:p>
    <w:p w14:paraId="7788AE78"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39" w:author="Audrey LEVY" w:date="2019-11-19T11:04:00Z"/>
          <w:color w:val="000000"/>
        </w:rPr>
      </w:pPr>
      <w:ins w:id="40"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600B3914" w14:textId="72D8D1C8"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1" w:author="Audrey LEVY" w:date="2019-11-19T11:04:00Z"/>
          <w:color w:val="000000"/>
        </w:rPr>
      </w:pPr>
      <w:del w:id="42"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299994ED" w14:textId="1EF48C6F"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3" w:author="Audrey LEVY" w:date="2019-11-19T11:04:00Z"/>
          <w:color w:val="000000"/>
        </w:rPr>
      </w:pPr>
      <w:del w:id="44"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41921A4A" w14:textId="7B224FEB" w:rsidR="00925992" w:rsidDel="00AB248C"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45" w:author="Audrey LEVY" w:date="2019-11-19T11:04:00Z"/>
          <w:color w:val="000000"/>
        </w:rPr>
      </w:pPr>
      <w:del w:id="46"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1D075F6D"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657071F0" w14:textId="77777777" w:rsidR="00C81347" w:rsidRDefault="00C81347" w:rsidP="00925992">
      <w:pPr>
        <w:spacing w:after="0"/>
        <w:ind w:left="426"/>
        <w:jc w:val="both"/>
        <w:rPr>
          <w:color w:val="000000"/>
        </w:rPr>
      </w:pPr>
    </w:p>
    <w:p w14:paraId="25CFE84B" w14:textId="77777777" w:rsidR="00C81347" w:rsidRDefault="00C81347" w:rsidP="00925992">
      <w:pPr>
        <w:spacing w:after="0"/>
        <w:ind w:left="426"/>
        <w:jc w:val="both"/>
        <w:rPr>
          <w:color w:val="000000"/>
        </w:rPr>
      </w:pPr>
    </w:p>
    <w:p w14:paraId="340F5280" w14:textId="7085EAEC" w:rsidR="00925992" w:rsidRDefault="00925992" w:rsidP="00151669">
      <w:pPr>
        <w:spacing w:after="0"/>
        <w:ind w:left="708"/>
        <w:jc w:val="both"/>
        <w:rPr>
          <w:color w:val="000000"/>
        </w:rPr>
      </w:pPr>
      <w:r>
        <w:rPr>
          <w:noProof/>
          <w:color w:val="000000"/>
          <w:lang w:eastAsia="fr-FR"/>
        </w:rPr>
        <mc:AlternateContent>
          <mc:Choice Requires="wps">
            <w:drawing>
              <wp:anchor distT="0" distB="0" distL="114300" distR="114300" simplePos="0" relativeHeight="251651072" behindDoc="0" locked="0" layoutInCell="1" allowOverlap="1" wp14:anchorId="5938DD13" wp14:editId="7BF99A27">
                <wp:simplePos x="0" y="0"/>
                <wp:positionH relativeFrom="column">
                  <wp:posOffset>1915795</wp:posOffset>
                </wp:positionH>
                <wp:positionV relativeFrom="paragraph">
                  <wp:posOffset>2231662</wp:posOffset>
                </wp:positionV>
                <wp:extent cx="304800" cy="146957"/>
                <wp:effectExtent l="0" t="0" r="19050" b="24765"/>
                <wp:wrapNone/>
                <wp:docPr id="21" name="Rectangle : coins arrondis 21"/>
                <wp:cNvGraphicFramePr/>
                <a:graphic xmlns:a="http://schemas.openxmlformats.org/drawingml/2006/main">
                  <a:graphicData uri="http://schemas.microsoft.com/office/word/2010/wordprocessingShape">
                    <wps:wsp>
                      <wps:cNvSpPr/>
                      <wps:spPr>
                        <a:xfrm>
                          <a:off x="0" y="0"/>
                          <a:ext cx="304800" cy="146957"/>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4BC2E2" id="Rectangle : coins arrondis 21" o:spid="_x0000_s1026" style="position:absolute;margin-left:150.85pt;margin-top:175.7pt;width:24pt;height:11.5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" filled="f" strokecolor="#c00000" strokeweight="2pt">
                <v:stroke joinstyle="miter"/>
              </v:roundrect>
            </w:pict>
          </mc:Fallback>
        </mc:AlternateContent>
      </w:r>
      <w:r w:rsidR="00151669">
        <w:rPr>
          <w:noProof/>
          <w:lang w:eastAsia="fr-FR"/>
        </w:rPr>
        <w:t xml:space="preserve"> </w:t>
      </w:r>
      <w:r w:rsidR="000B0D65">
        <w:rPr>
          <w:noProof/>
          <w:lang w:eastAsia="fr-FR"/>
        </w:rPr>
        <w:drawing>
          <wp:inline distT="0" distB="0" distL="0" distR="0" wp14:anchorId="16F95F7E" wp14:editId="319BB7F0">
            <wp:extent cx="6570980" cy="3648710"/>
            <wp:effectExtent l="0" t="0" r="127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3648710"/>
                    </a:xfrm>
                    <a:prstGeom prst="rect">
                      <a:avLst/>
                    </a:prstGeom>
                  </pic:spPr>
                </pic:pic>
              </a:graphicData>
            </a:graphic>
          </wp:inline>
        </w:drawing>
      </w:r>
    </w:p>
    <w:p w14:paraId="4ADCB664" w14:textId="77777777" w:rsidR="00925992" w:rsidRDefault="00925992" w:rsidP="00925992">
      <w:pPr>
        <w:spacing w:after="0"/>
        <w:ind w:left="426"/>
        <w:jc w:val="both"/>
        <w:rPr>
          <w:color w:val="000000"/>
        </w:rPr>
      </w:pPr>
    </w:p>
    <w:p w14:paraId="104DF585" w14:textId="77777777" w:rsidR="00925992" w:rsidRDefault="00925992" w:rsidP="00925992">
      <w:pPr>
        <w:spacing w:after="0"/>
        <w:ind w:left="426"/>
        <w:jc w:val="both"/>
        <w:rPr>
          <w:color w:val="000000"/>
        </w:rPr>
      </w:pPr>
    </w:p>
    <w:p w14:paraId="0D6B43D4" w14:textId="77777777" w:rsidR="00AF3010" w:rsidRDefault="00AF3010" w:rsidP="00925992">
      <w:pPr>
        <w:spacing w:after="0"/>
        <w:ind w:left="426"/>
        <w:jc w:val="both"/>
        <w:rPr>
          <w:color w:val="000000"/>
        </w:rPr>
      </w:pPr>
    </w:p>
    <w:p w14:paraId="6715E1B2" w14:textId="77777777" w:rsidR="00AF3010" w:rsidRDefault="00AF3010" w:rsidP="00925992">
      <w:pPr>
        <w:spacing w:after="0"/>
        <w:ind w:left="426"/>
        <w:jc w:val="both"/>
        <w:rPr>
          <w:color w:val="000000"/>
        </w:rPr>
      </w:pPr>
    </w:p>
    <w:p w14:paraId="4D806705" w14:textId="77777777" w:rsidR="00AF3010" w:rsidRDefault="00AF3010" w:rsidP="00925992">
      <w:pPr>
        <w:spacing w:after="0"/>
        <w:ind w:left="426"/>
        <w:jc w:val="both"/>
        <w:rPr>
          <w:color w:val="000000"/>
        </w:rPr>
      </w:pPr>
    </w:p>
    <w:p w14:paraId="51FD003C" w14:textId="77777777" w:rsidR="00AF3010" w:rsidRDefault="00AF3010" w:rsidP="00925992">
      <w:pPr>
        <w:spacing w:after="0"/>
        <w:ind w:left="426"/>
        <w:jc w:val="both"/>
        <w:rPr>
          <w:color w:val="000000"/>
        </w:rPr>
      </w:pPr>
    </w:p>
    <w:p w14:paraId="71FEDA55" w14:textId="77777777" w:rsidR="00AF3010" w:rsidRDefault="00AF3010" w:rsidP="00925992">
      <w:pPr>
        <w:spacing w:after="0"/>
        <w:ind w:left="426"/>
        <w:jc w:val="both"/>
        <w:rPr>
          <w:color w:val="000000"/>
        </w:rPr>
      </w:pPr>
    </w:p>
    <w:p w14:paraId="590AD53B" w14:textId="77777777" w:rsidR="00AF3010" w:rsidRDefault="00AF3010" w:rsidP="00925992">
      <w:pPr>
        <w:spacing w:after="0"/>
        <w:ind w:left="426"/>
        <w:jc w:val="both"/>
        <w:rPr>
          <w:color w:val="000000"/>
        </w:rPr>
      </w:pPr>
    </w:p>
    <w:p w14:paraId="0FA31712" w14:textId="77777777" w:rsidR="00AF3010" w:rsidRDefault="00AF3010" w:rsidP="00925992">
      <w:pPr>
        <w:spacing w:after="0"/>
        <w:ind w:left="426"/>
        <w:jc w:val="both"/>
        <w:rPr>
          <w:color w:val="000000"/>
        </w:rPr>
      </w:pPr>
    </w:p>
    <w:p w14:paraId="7EB8D0D2" w14:textId="77777777" w:rsidR="00AF3010" w:rsidRDefault="00AF3010" w:rsidP="00925992">
      <w:pPr>
        <w:spacing w:after="0"/>
        <w:ind w:left="426"/>
        <w:jc w:val="both"/>
        <w:rPr>
          <w:color w:val="000000"/>
        </w:rPr>
      </w:pPr>
    </w:p>
    <w:p w14:paraId="3E1B6412" w14:textId="77777777" w:rsidR="00AF3010" w:rsidRDefault="00AF3010" w:rsidP="00925992">
      <w:pPr>
        <w:spacing w:after="0"/>
        <w:ind w:left="426"/>
        <w:jc w:val="both"/>
        <w:rPr>
          <w:color w:val="000000"/>
        </w:rPr>
      </w:pPr>
    </w:p>
    <w:p w14:paraId="3BDACF98" w14:textId="77777777" w:rsidR="00AF3010" w:rsidRDefault="00AF3010" w:rsidP="00925992">
      <w:pPr>
        <w:spacing w:after="0"/>
        <w:ind w:left="426"/>
        <w:jc w:val="both"/>
        <w:rPr>
          <w:color w:val="000000"/>
        </w:rPr>
      </w:pPr>
    </w:p>
    <w:p w14:paraId="13300CD7" w14:textId="77777777" w:rsidR="00AF3010" w:rsidRDefault="00AF3010" w:rsidP="00925992">
      <w:pPr>
        <w:spacing w:after="0"/>
        <w:ind w:left="426"/>
        <w:jc w:val="both"/>
        <w:rPr>
          <w:color w:val="000000"/>
        </w:rPr>
      </w:pPr>
    </w:p>
    <w:p w14:paraId="4641C5E5" w14:textId="332C6366" w:rsidR="00AF3010" w:rsidRPr="004276BC" w:rsidRDefault="00AF3010" w:rsidP="00F1725C">
      <w:pPr>
        <w:pStyle w:val="Paragraphedeliste"/>
        <w:rPr>
          <w:highlight w:val="yellow"/>
        </w:rPr>
      </w:pPr>
      <w:r w:rsidRPr="004276BC">
        <w:rPr>
          <w:highlight w:val="yellow"/>
        </w:rPr>
        <w:t>Compte de règlement BNP (source SI EP)</w:t>
      </w:r>
    </w:p>
    <w:p w14:paraId="6451B283" w14:textId="77777777" w:rsidR="00AF3010" w:rsidRDefault="00AF3010" w:rsidP="00AF3010">
      <w:pPr>
        <w:spacing w:after="0"/>
        <w:ind w:left="426"/>
        <w:jc w:val="both"/>
        <w:rPr>
          <w:color w:val="000000"/>
        </w:rPr>
      </w:pPr>
    </w:p>
    <w:p w14:paraId="2D3A4101" w14:textId="2A0142C5" w:rsidR="00AF3010" w:rsidRDefault="00AF3010" w:rsidP="00AF3010">
      <w:pPr>
        <w:spacing w:after="0"/>
        <w:ind w:left="426"/>
        <w:jc w:val="both"/>
      </w:pPr>
      <w:r>
        <w:t xml:space="preserve">Compte </w:t>
      </w:r>
      <w:r>
        <w:rPr>
          <w:color w:val="000000"/>
        </w:rPr>
        <w:t>bancaire détenu auprès de la BNP destiné à la réception des flux liés aux transactions Visa Mastercard réalisées par des consommateurs au profit du commerçant</w:t>
      </w:r>
      <w:r>
        <w:t>.</w:t>
      </w:r>
    </w:p>
    <w:p w14:paraId="2EDC8F0B" w14:textId="77777777" w:rsidR="00AF3010" w:rsidRDefault="00AF3010" w:rsidP="00AF3010">
      <w:pPr>
        <w:spacing w:after="0"/>
        <w:jc w:val="both"/>
      </w:pPr>
    </w:p>
    <w:p w14:paraId="5E685E01"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4EB315D" w14:textId="5EDD2F95"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066EC3" w:rsidRPr="00066EC3">
        <w:rPr>
          <w:b/>
          <w:color w:val="000000"/>
        </w:rPr>
        <w:t>512931000</w:t>
      </w:r>
      <w:r>
        <w:rPr>
          <w:color w:val="000000"/>
        </w:rPr>
        <w:tab/>
      </w:r>
      <w:r w:rsidR="00066EC3" w:rsidRPr="00066EC3">
        <w:rPr>
          <w:color w:val="000000"/>
        </w:rPr>
        <w:t>BNP PARIBAS REGLEMENT EP</w:t>
      </w:r>
    </w:p>
    <w:p w14:paraId="2DD1B74B"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p>
    <w:p w14:paraId="61719169"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47" w:author="Audrey LEVY" w:date="2019-11-19T11:04:00Z"/>
          <w:color w:val="000000"/>
        </w:rPr>
      </w:pPr>
      <w:ins w:id="48"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5CE448D4"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49" w:author="Audrey LEVY" w:date="2019-11-19T11:04:00Z"/>
          <w:color w:val="000000"/>
        </w:rPr>
      </w:pPr>
      <w:ins w:id="50" w:author="Audrey LEVY" w:date="2019-11-19T11:04:00Z">
        <w:r w:rsidRPr="004F4F4A">
          <w:rPr>
            <w:i/>
            <w:color w:val="000000"/>
          </w:rPr>
          <w:t>Publiable :</w:t>
        </w:r>
        <w:r>
          <w:rPr>
            <w:color w:val="000000"/>
          </w:rPr>
          <w:tab/>
        </w:r>
        <w:r>
          <w:rPr>
            <w:color w:val="000000"/>
          </w:rPr>
          <w:tab/>
        </w:r>
        <w:r w:rsidRPr="004F4F4A">
          <w:rPr>
            <w:b/>
            <w:color w:val="000000"/>
          </w:rPr>
          <w:t>GA11</w:t>
        </w:r>
      </w:ins>
      <w:r>
        <w:rPr>
          <w:b/>
          <w:color w:val="000000"/>
        </w:rPr>
        <w:t>0</w:t>
      </w:r>
      <w:ins w:id="51" w:author="Audrey LEVY" w:date="2019-11-19T11:04:00Z">
        <w:r w:rsidRPr="004F4F4A">
          <w:rPr>
            <w:b/>
            <w:color w:val="000000"/>
          </w:rPr>
          <w:t>0</w:t>
        </w:r>
        <w:r>
          <w:rPr>
            <w:color w:val="000000"/>
          </w:rPr>
          <w:tab/>
        </w:r>
      </w:ins>
      <w:r w:rsidRPr="007A0056">
        <w:rPr>
          <w:color w:val="000000"/>
        </w:rPr>
        <w:t>Comptes de régularisation et actifs divers</w:t>
      </w:r>
    </w:p>
    <w:p w14:paraId="3CCAC522"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52" w:author="Audrey LEVY" w:date="2019-11-19T11:04:00Z"/>
          <w:color w:val="000000"/>
        </w:rPr>
      </w:pPr>
      <w:ins w:id="53"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49F97434" w14:textId="77777777" w:rsidR="00AF3010" w:rsidDel="00AB248C"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54" w:author="Audrey LEVY" w:date="2019-11-19T11:04:00Z"/>
          <w:color w:val="000000"/>
        </w:rPr>
      </w:pPr>
      <w:del w:id="55" w:author="Audrey LEVY" w:date="2019-11-19T11:04:00Z">
        <w:r w:rsidRPr="004F4F4A" w:rsidDel="00AB248C">
          <w:rPr>
            <w:i/>
            <w:color w:val="000000"/>
          </w:rPr>
          <w:delText>Compte PCEC :</w:delText>
        </w:r>
        <w:r w:rsidDel="00AB248C">
          <w:rPr>
            <w:color w:val="000000"/>
          </w:rPr>
          <w:tab/>
        </w:r>
        <w:r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 xml:space="preserve">– NOSTRI </w:delText>
        </w:r>
      </w:del>
    </w:p>
    <w:p w14:paraId="01EBDA58" w14:textId="77777777" w:rsidR="00AF3010" w:rsidDel="00AB248C"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56" w:author="Audrey LEVY" w:date="2019-11-19T11:04:00Z"/>
          <w:color w:val="000000"/>
        </w:rPr>
      </w:pPr>
      <w:del w:id="57"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50240137" w14:textId="77777777" w:rsidR="00AF3010" w:rsidDel="00AB248C"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58" w:author="Audrey LEVY" w:date="2019-11-19T11:04:00Z"/>
          <w:color w:val="000000"/>
        </w:rPr>
      </w:pPr>
      <w:del w:id="59"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104F6B02" w14:textId="77777777" w:rsidR="00AF3010" w:rsidRDefault="00AF3010" w:rsidP="00AF301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1C8F5E8" w14:textId="77777777" w:rsidR="00AF3010" w:rsidRDefault="00AF3010" w:rsidP="00AF3010">
      <w:pPr>
        <w:spacing w:after="0"/>
        <w:ind w:left="426"/>
        <w:jc w:val="both"/>
        <w:rPr>
          <w:color w:val="000000"/>
        </w:rPr>
      </w:pPr>
    </w:p>
    <w:p w14:paraId="258E9861" w14:textId="77777777" w:rsidR="00AF3010" w:rsidRDefault="00AF3010" w:rsidP="00AF3010">
      <w:pPr>
        <w:spacing w:after="0"/>
        <w:ind w:left="426"/>
        <w:jc w:val="both"/>
        <w:rPr>
          <w:color w:val="000000"/>
        </w:rPr>
      </w:pPr>
    </w:p>
    <w:p w14:paraId="6A788592" w14:textId="77777777" w:rsidR="00AF3010" w:rsidRDefault="00AF3010" w:rsidP="00AF3010">
      <w:pPr>
        <w:spacing w:after="0"/>
        <w:ind w:left="708"/>
        <w:jc w:val="both"/>
        <w:rPr>
          <w:color w:val="000000"/>
        </w:rPr>
      </w:pPr>
      <w:r>
        <w:rPr>
          <w:noProof/>
          <w:color w:val="000000"/>
          <w:lang w:eastAsia="fr-FR"/>
        </w:rPr>
        <mc:AlternateContent>
          <mc:Choice Requires="wps">
            <w:drawing>
              <wp:anchor distT="0" distB="0" distL="114300" distR="114300" simplePos="0" relativeHeight="251705344" behindDoc="0" locked="0" layoutInCell="1" allowOverlap="1" wp14:anchorId="715E8332" wp14:editId="3DEC5013">
                <wp:simplePos x="0" y="0"/>
                <wp:positionH relativeFrom="column">
                  <wp:posOffset>1915795</wp:posOffset>
                </wp:positionH>
                <wp:positionV relativeFrom="paragraph">
                  <wp:posOffset>2231662</wp:posOffset>
                </wp:positionV>
                <wp:extent cx="304800" cy="146957"/>
                <wp:effectExtent l="0" t="0" r="19050" b="24765"/>
                <wp:wrapNone/>
                <wp:docPr id="30" name="Rectangle : coins arrondis 21"/>
                <wp:cNvGraphicFramePr/>
                <a:graphic xmlns:a="http://schemas.openxmlformats.org/drawingml/2006/main">
                  <a:graphicData uri="http://schemas.microsoft.com/office/word/2010/wordprocessingShape">
                    <wps:wsp>
                      <wps:cNvSpPr/>
                      <wps:spPr>
                        <a:xfrm>
                          <a:off x="0" y="0"/>
                          <a:ext cx="304800" cy="146957"/>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606AC" id="Rectangle : coins arrondis 21" o:spid="_x0000_s1026" style="position:absolute;margin-left:150.85pt;margin-top:175.7pt;width:24pt;height:11.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" filled="f" strokecolor="#c00000" strokeweight="2pt">
                <v:stroke joinstyle="miter"/>
              </v:roundrect>
            </w:pict>
          </mc:Fallback>
        </mc:AlternateContent>
      </w:r>
      <w:r>
        <w:rPr>
          <w:noProof/>
          <w:lang w:eastAsia="fr-FR"/>
        </w:rPr>
        <w:t xml:space="preserve"> </w:t>
      </w:r>
      <w:r>
        <w:rPr>
          <w:noProof/>
          <w:lang w:eastAsia="fr-FR"/>
        </w:rPr>
        <w:drawing>
          <wp:inline distT="0" distB="0" distL="0" distR="0" wp14:anchorId="03016AC4" wp14:editId="2DC8B33C">
            <wp:extent cx="6570980" cy="3648710"/>
            <wp:effectExtent l="0" t="0" r="1270" b="889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3648710"/>
                    </a:xfrm>
                    <a:prstGeom prst="rect">
                      <a:avLst/>
                    </a:prstGeom>
                  </pic:spPr>
                </pic:pic>
              </a:graphicData>
            </a:graphic>
          </wp:inline>
        </w:drawing>
      </w:r>
    </w:p>
    <w:p w14:paraId="2CA9250E" w14:textId="77777777" w:rsidR="00AF3010" w:rsidRDefault="00AF3010" w:rsidP="00AF3010">
      <w:pPr>
        <w:spacing w:after="0"/>
        <w:ind w:left="426"/>
        <w:jc w:val="both"/>
        <w:rPr>
          <w:color w:val="000000"/>
        </w:rPr>
      </w:pPr>
    </w:p>
    <w:p w14:paraId="6FFF5CF4" w14:textId="77777777" w:rsidR="00AF3010" w:rsidRDefault="00AF3010" w:rsidP="00AF3010">
      <w:pPr>
        <w:spacing w:after="0"/>
        <w:ind w:left="426"/>
        <w:jc w:val="both"/>
        <w:rPr>
          <w:color w:val="000000"/>
        </w:rPr>
      </w:pPr>
    </w:p>
    <w:p w14:paraId="329DF8CC" w14:textId="77777777" w:rsidR="00AF3010" w:rsidRPr="00F37807" w:rsidRDefault="00AF3010" w:rsidP="00AF3010">
      <w:pPr>
        <w:spacing w:after="0"/>
        <w:ind w:left="426"/>
        <w:jc w:val="both"/>
        <w:rPr>
          <w:color w:val="000000"/>
        </w:rPr>
      </w:pPr>
    </w:p>
    <w:p w14:paraId="19D0A4F8" w14:textId="77777777" w:rsidR="00925992" w:rsidRPr="00F37807" w:rsidRDefault="00925992" w:rsidP="00925992">
      <w:pPr>
        <w:spacing w:after="0"/>
        <w:ind w:left="426"/>
        <w:jc w:val="both"/>
        <w:rPr>
          <w:color w:val="000000"/>
        </w:rPr>
      </w:pPr>
    </w:p>
    <w:p w14:paraId="745573AA" w14:textId="77777777" w:rsidR="004F4F4A" w:rsidRDefault="004F4F4A" w:rsidP="00DB49F6">
      <w:pPr>
        <w:spacing w:after="0"/>
        <w:ind w:left="426"/>
        <w:jc w:val="both"/>
        <w:rPr>
          <w:color w:val="000000"/>
        </w:rPr>
      </w:pPr>
    </w:p>
    <w:p w14:paraId="0D433C18" w14:textId="77777777" w:rsidR="00C81347" w:rsidRDefault="00C81347" w:rsidP="00DB49F6">
      <w:pPr>
        <w:spacing w:after="0"/>
        <w:ind w:left="426"/>
        <w:jc w:val="both"/>
        <w:rPr>
          <w:color w:val="000000"/>
        </w:rPr>
      </w:pPr>
      <w:r>
        <w:rPr>
          <w:color w:val="000000"/>
        </w:rPr>
        <w:br w:type="page"/>
      </w:r>
    </w:p>
    <w:p w14:paraId="3C2C2702" w14:textId="0E167E42" w:rsidR="00C81347" w:rsidRPr="004C276E" w:rsidRDefault="00C81347" w:rsidP="00F1725C">
      <w:pPr>
        <w:pStyle w:val="Paragraphedeliste"/>
      </w:pPr>
      <w:bookmarkStart w:id="60" w:name="_Toc20924903"/>
      <w:r>
        <w:lastRenderedPageBreak/>
        <w:t>Compte de cantonnement</w:t>
      </w:r>
      <w:r w:rsidR="0086529D">
        <w:t xml:space="preserve"> Arkea</w:t>
      </w:r>
      <w:r w:rsidR="00991147">
        <w:t xml:space="preserve"> (source SI EP)</w:t>
      </w:r>
      <w:bookmarkEnd w:id="60"/>
    </w:p>
    <w:p w14:paraId="04E142F5" w14:textId="77777777" w:rsidR="00C81347" w:rsidRDefault="00C81347" w:rsidP="00C81347">
      <w:pPr>
        <w:spacing w:after="0"/>
        <w:ind w:left="426"/>
        <w:jc w:val="both"/>
        <w:rPr>
          <w:color w:val="000000"/>
        </w:rPr>
      </w:pPr>
    </w:p>
    <w:p w14:paraId="50D27291" w14:textId="77777777" w:rsidR="00C81347" w:rsidRDefault="00C81347" w:rsidP="00C81347">
      <w:pPr>
        <w:spacing w:after="0"/>
        <w:ind w:left="426"/>
        <w:jc w:val="both"/>
      </w:pPr>
      <w:r>
        <w:rPr>
          <w:color w:val="000000"/>
        </w:rPr>
        <w:t>Compte bancaire détenu auprès d’ARKEA destiné à la protection des fonds de la clientèle de MONEXT et non restitués dans un délai de 24 heures</w:t>
      </w:r>
      <w:r>
        <w:t>.</w:t>
      </w:r>
    </w:p>
    <w:p w14:paraId="3481FC0B" w14:textId="77777777" w:rsidR="00C81347" w:rsidRDefault="00C81347" w:rsidP="00C81347">
      <w:pPr>
        <w:spacing w:after="0"/>
        <w:jc w:val="both"/>
      </w:pPr>
    </w:p>
    <w:p w14:paraId="79AF03E4"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5294207C" w14:textId="5F89C18B" w:rsidR="00512445"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512392000</w:t>
      </w:r>
      <w:r>
        <w:rPr>
          <w:color w:val="000000"/>
        </w:rPr>
        <w:tab/>
      </w:r>
      <w:r w:rsidR="00FF622C" w:rsidRPr="00FF622C">
        <w:rPr>
          <w:color w:val="000000" w:themeColor="text1"/>
        </w:rPr>
        <w:t>CM de Bretagne cantonnement EP</w:t>
      </w:r>
    </w:p>
    <w:p w14:paraId="17AF26F1" w14:textId="59A83852" w:rsidR="00512445"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Pr>
          <w:i/>
          <w:color w:val="000000"/>
        </w:rPr>
        <w:tab/>
      </w:r>
      <w:r>
        <w:rPr>
          <w:i/>
          <w:color w:val="000000"/>
        </w:rPr>
        <w:tab/>
        <w:t>-</w:t>
      </w:r>
    </w:p>
    <w:p w14:paraId="78B67C01"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61" w:author="Audrey LEVY" w:date="2019-11-19T11:04:00Z"/>
          <w:color w:val="000000"/>
        </w:rPr>
      </w:pPr>
      <w:ins w:id="62"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0BC0362A" w14:textId="6F9ADDA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63" w:author="Audrey LEVY" w:date="2019-11-19T11:04:00Z"/>
          <w:color w:val="000000"/>
        </w:rPr>
      </w:pPr>
      <w:ins w:id="64" w:author="Audrey LEVY" w:date="2019-11-19T11:04:00Z">
        <w:r w:rsidRPr="004F4F4A">
          <w:rPr>
            <w:i/>
            <w:color w:val="000000"/>
          </w:rPr>
          <w:t>Publiable :</w:t>
        </w:r>
        <w:r>
          <w:rPr>
            <w:color w:val="000000"/>
          </w:rPr>
          <w:tab/>
        </w:r>
        <w:r>
          <w:rPr>
            <w:color w:val="000000"/>
          </w:rPr>
          <w:tab/>
        </w:r>
        <w:r w:rsidR="007A0056" w:rsidRPr="004F4F4A">
          <w:rPr>
            <w:b/>
            <w:color w:val="000000"/>
          </w:rPr>
          <w:t>GA11</w:t>
        </w:r>
      </w:ins>
      <w:r w:rsidR="007A0056">
        <w:rPr>
          <w:b/>
          <w:color w:val="000000"/>
        </w:rPr>
        <w:t>0</w:t>
      </w:r>
      <w:ins w:id="65" w:author="Audrey LEVY" w:date="2019-11-19T11:04:00Z">
        <w:r w:rsidR="007A0056" w:rsidRPr="004F4F4A">
          <w:rPr>
            <w:b/>
            <w:color w:val="000000"/>
          </w:rPr>
          <w:t>0</w:t>
        </w:r>
        <w:r w:rsidR="007A0056">
          <w:rPr>
            <w:color w:val="000000"/>
          </w:rPr>
          <w:tab/>
        </w:r>
      </w:ins>
      <w:r w:rsidR="007A0056" w:rsidRPr="007A0056">
        <w:rPr>
          <w:color w:val="000000"/>
        </w:rPr>
        <w:t>Comptes de régularisation et actifs divers</w:t>
      </w:r>
    </w:p>
    <w:p w14:paraId="67EAB036"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66" w:author="Audrey LEVY" w:date="2019-11-19T11:04:00Z"/>
          <w:color w:val="000000"/>
        </w:rPr>
      </w:pPr>
      <w:ins w:id="67"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3575A2A0" w14:textId="73342411"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68" w:author="Audrey LEVY" w:date="2019-11-19T11:04:00Z"/>
          <w:color w:val="000000"/>
        </w:rPr>
      </w:pPr>
      <w:del w:id="69"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7CEC9B01" w14:textId="3281A453"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70" w:author="Audrey LEVY" w:date="2019-11-19T11:04:00Z"/>
          <w:color w:val="000000"/>
        </w:rPr>
      </w:pPr>
      <w:del w:id="71"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783D1DC7" w14:textId="7AB123C7" w:rsidR="00C81347" w:rsidDel="00AB248C"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72" w:author="Audrey LEVY" w:date="2019-11-19T11:04:00Z"/>
          <w:color w:val="000000"/>
        </w:rPr>
      </w:pPr>
      <w:del w:id="73"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5BAC538D"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25512E0D" w14:textId="77777777" w:rsidR="00C81347" w:rsidRDefault="00C81347" w:rsidP="00C81347">
      <w:pPr>
        <w:spacing w:after="0"/>
        <w:ind w:left="426"/>
        <w:jc w:val="both"/>
        <w:rPr>
          <w:color w:val="000000"/>
        </w:rPr>
      </w:pPr>
    </w:p>
    <w:p w14:paraId="3660717B" w14:textId="77777777" w:rsidR="00C81347" w:rsidRDefault="00C81347" w:rsidP="00C81347">
      <w:pPr>
        <w:spacing w:after="0"/>
        <w:ind w:left="426"/>
        <w:jc w:val="both"/>
        <w:rPr>
          <w:color w:val="000000"/>
        </w:rPr>
      </w:pPr>
    </w:p>
    <w:p w14:paraId="2CEE3D79" w14:textId="3B3B6E45" w:rsidR="00C81347" w:rsidRDefault="00C81347" w:rsidP="00C81347">
      <w:pPr>
        <w:spacing w:after="0"/>
        <w:ind w:left="426"/>
        <w:jc w:val="both"/>
        <w:rPr>
          <w:color w:val="000000"/>
        </w:rPr>
      </w:pPr>
      <w:r>
        <w:rPr>
          <w:noProof/>
          <w:color w:val="000000"/>
          <w:lang w:eastAsia="fr-FR"/>
        </w:rPr>
        <mc:AlternateContent>
          <mc:Choice Requires="wps">
            <w:drawing>
              <wp:anchor distT="0" distB="0" distL="114300" distR="114300" simplePos="0" relativeHeight="251653120" behindDoc="0" locked="0" layoutInCell="1" allowOverlap="1" wp14:anchorId="1C35B410" wp14:editId="0790BF78">
                <wp:simplePos x="0" y="0"/>
                <wp:positionH relativeFrom="column">
                  <wp:posOffset>1726293</wp:posOffset>
                </wp:positionH>
                <wp:positionV relativeFrom="paragraph">
                  <wp:posOffset>2044700</wp:posOffset>
                </wp:positionV>
                <wp:extent cx="304800" cy="158750"/>
                <wp:effectExtent l="0" t="0" r="19050" b="12700"/>
                <wp:wrapNone/>
                <wp:docPr id="23"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C955BE" id="Rectangle : coins arrondis 23" o:spid="_x0000_s1026" style="position:absolute;margin-left:135.95pt;margin-top:161pt;width:24pt;height:12.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Lv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" filled="f" strokecolor="#c00000" strokeweight="2pt">
                <v:stroke joinstyle="miter"/>
              </v:roundrect>
            </w:pict>
          </mc:Fallback>
        </mc:AlternateContent>
      </w:r>
      <w:r w:rsidR="00151669">
        <w:rPr>
          <w:noProof/>
          <w:lang w:eastAsia="fr-FR"/>
        </w:rPr>
        <w:drawing>
          <wp:inline distT="0" distB="0" distL="0" distR="0" wp14:anchorId="72021705" wp14:editId="570E1AAF">
            <wp:extent cx="6570980" cy="3648710"/>
            <wp:effectExtent l="0" t="0" r="1270" b="889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3648710"/>
                    </a:xfrm>
                    <a:prstGeom prst="rect">
                      <a:avLst/>
                    </a:prstGeom>
                  </pic:spPr>
                </pic:pic>
              </a:graphicData>
            </a:graphic>
          </wp:inline>
        </w:drawing>
      </w:r>
    </w:p>
    <w:p w14:paraId="0A238064" w14:textId="77777777" w:rsidR="005F627B" w:rsidRDefault="005F627B" w:rsidP="00C81347">
      <w:pPr>
        <w:spacing w:after="0"/>
        <w:ind w:left="426"/>
        <w:jc w:val="both"/>
        <w:rPr>
          <w:color w:val="000000"/>
        </w:rPr>
      </w:pPr>
    </w:p>
    <w:p w14:paraId="0D20A16E" w14:textId="77777777" w:rsidR="005F627B" w:rsidRDefault="005F627B" w:rsidP="00C81347">
      <w:pPr>
        <w:spacing w:after="0"/>
        <w:ind w:left="426"/>
        <w:jc w:val="both"/>
        <w:rPr>
          <w:color w:val="000000"/>
        </w:rPr>
      </w:pPr>
    </w:p>
    <w:p w14:paraId="37DDBCEC" w14:textId="77777777" w:rsidR="005F627B" w:rsidRDefault="005F627B" w:rsidP="00C81347">
      <w:pPr>
        <w:spacing w:after="0"/>
        <w:ind w:left="426"/>
        <w:jc w:val="both"/>
        <w:rPr>
          <w:color w:val="000000"/>
        </w:rPr>
      </w:pPr>
    </w:p>
    <w:p w14:paraId="50A579E8" w14:textId="77777777" w:rsidR="005F627B" w:rsidRDefault="005F627B" w:rsidP="00C81347">
      <w:pPr>
        <w:spacing w:after="0"/>
        <w:ind w:left="426"/>
        <w:jc w:val="both"/>
        <w:rPr>
          <w:color w:val="000000"/>
        </w:rPr>
      </w:pPr>
    </w:p>
    <w:p w14:paraId="7742A0C1" w14:textId="77777777" w:rsidR="005F627B" w:rsidRDefault="005F627B" w:rsidP="00C81347">
      <w:pPr>
        <w:spacing w:after="0"/>
        <w:ind w:left="426"/>
        <w:jc w:val="both"/>
        <w:rPr>
          <w:color w:val="000000"/>
        </w:rPr>
      </w:pPr>
    </w:p>
    <w:p w14:paraId="521E0665" w14:textId="77777777" w:rsidR="005F627B" w:rsidRDefault="005F627B" w:rsidP="00C81347">
      <w:pPr>
        <w:spacing w:after="0"/>
        <w:ind w:left="426"/>
        <w:jc w:val="both"/>
        <w:rPr>
          <w:color w:val="000000"/>
        </w:rPr>
      </w:pPr>
    </w:p>
    <w:p w14:paraId="64E83B50" w14:textId="77777777" w:rsidR="005F627B" w:rsidRDefault="005F627B" w:rsidP="00C81347">
      <w:pPr>
        <w:spacing w:after="0"/>
        <w:ind w:left="426"/>
        <w:jc w:val="both"/>
        <w:rPr>
          <w:color w:val="000000"/>
        </w:rPr>
      </w:pPr>
    </w:p>
    <w:p w14:paraId="3C38581C" w14:textId="77777777" w:rsidR="005F627B" w:rsidRDefault="005F627B" w:rsidP="00C81347">
      <w:pPr>
        <w:spacing w:after="0"/>
        <w:ind w:left="426"/>
        <w:jc w:val="both"/>
        <w:rPr>
          <w:color w:val="000000"/>
        </w:rPr>
      </w:pPr>
    </w:p>
    <w:p w14:paraId="5899012A" w14:textId="77777777" w:rsidR="005F627B" w:rsidRDefault="005F627B" w:rsidP="00C81347">
      <w:pPr>
        <w:spacing w:after="0"/>
        <w:ind w:left="426"/>
        <w:jc w:val="both"/>
        <w:rPr>
          <w:color w:val="000000"/>
        </w:rPr>
      </w:pPr>
    </w:p>
    <w:p w14:paraId="00CE7DAE" w14:textId="77777777" w:rsidR="005F627B" w:rsidRDefault="005F627B" w:rsidP="00C81347">
      <w:pPr>
        <w:spacing w:after="0"/>
        <w:ind w:left="426"/>
        <w:jc w:val="both"/>
        <w:rPr>
          <w:color w:val="000000"/>
        </w:rPr>
      </w:pPr>
    </w:p>
    <w:p w14:paraId="0CB83263" w14:textId="77777777" w:rsidR="005F627B" w:rsidRDefault="005F627B" w:rsidP="00C81347">
      <w:pPr>
        <w:spacing w:after="0"/>
        <w:ind w:left="426"/>
        <w:jc w:val="both"/>
        <w:rPr>
          <w:color w:val="000000"/>
        </w:rPr>
      </w:pPr>
    </w:p>
    <w:p w14:paraId="1171BFF5" w14:textId="77777777" w:rsidR="005F627B" w:rsidRDefault="005F627B" w:rsidP="00C81347">
      <w:pPr>
        <w:spacing w:after="0"/>
        <w:ind w:left="426"/>
        <w:jc w:val="both"/>
        <w:rPr>
          <w:color w:val="000000"/>
        </w:rPr>
      </w:pPr>
    </w:p>
    <w:p w14:paraId="53DDDDA0" w14:textId="77777777" w:rsidR="005F627B" w:rsidRDefault="005F627B" w:rsidP="00C81347">
      <w:pPr>
        <w:spacing w:after="0"/>
        <w:ind w:left="426"/>
        <w:jc w:val="both"/>
        <w:rPr>
          <w:color w:val="000000"/>
        </w:rPr>
      </w:pPr>
    </w:p>
    <w:p w14:paraId="018C2D7D" w14:textId="77777777" w:rsidR="005F627B" w:rsidRDefault="005F627B" w:rsidP="00C81347">
      <w:pPr>
        <w:spacing w:after="0"/>
        <w:ind w:left="426"/>
        <w:jc w:val="both"/>
        <w:rPr>
          <w:color w:val="000000"/>
        </w:rPr>
      </w:pPr>
    </w:p>
    <w:p w14:paraId="1832DA1A" w14:textId="58D9FE29" w:rsidR="005F627B" w:rsidRPr="005F627B" w:rsidRDefault="005F627B" w:rsidP="00F1725C">
      <w:pPr>
        <w:pStyle w:val="Paragraphedeliste"/>
        <w:rPr>
          <w:highlight w:val="yellow"/>
        </w:rPr>
      </w:pPr>
      <w:r w:rsidRPr="005F627B">
        <w:rPr>
          <w:highlight w:val="yellow"/>
        </w:rPr>
        <w:t>Compte de Gage Espèces BNP (source SI EP)</w:t>
      </w:r>
    </w:p>
    <w:p w14:paraId="71E5D3AF" w14:textId="77777777" w:rsidR="005F627B" w:rsidRDefault="005F627B" w:rsidP="005F627B">
      <w:pPr>
        <w:spacing w:after="0"/>
        <w:ind w:left="426"/>
        <w:jc w:val="both"/>
        <w:rPr>
          <w:color w:val="000000"/>
        </w:rPr>
      </w:pPr>
    </w:p>
    <w:p w14:paraId="18F6E247" w14:textId="69276AC3" w:rsidR="005F627B" w:rsidRDefault="005F627B" w:rsidP="005F627B">
      <w:pPr>
        <w:spacing w:after="0"/>
        <w:ind w:left="426"/>
        <w:jc w:val="both"/>
      </w:pPr>
      <w:r>
        <w:rPr>
          <w:color w:val="000000"/>
        </w:rPr>
        <w:t>Compte bancaire détenu auprès de la BNP destiné à recevoir des fonds bloqués afin de garantir des éventuels impayés clients sur le compte de règlement BNP (flux Visa Mastercard).</w:t>
      </w:r>
    </w:p>
    <w:p w14:paraId="52538174" w14:textId="77777777" w:rsidR="005F627B" w:rsidRDefault="005F627B" w:rsidP="005F627B">
      <w:pPr>
        <w:spacing w:after="0"/>
        <w:jc w:val="both"/>
      </w:pPr>
    </w:p>
    <w:p w14:paraId="689A19CD" w14:textId="77777777" w:rsidR="005F627B" w:rsidRDefault="005F627B" w:rsidP="00DC5A1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2694" w:hanging="1611"/>
        <w:jc w:val="both"/>
        <w:rPr>
          <w:i/>
          <w:color w:val="000000"/>
        </w:rPr>
      </w:pPr>
    </w:p>
    <w:p w14:paraId="1D2BB662" w14:textId="77777777" w:rsidR="00DC5A1C" w:rsidRDefault="005F627B" w:rsidP="00DC5A1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2703" w:hanging="1620"/>
        <w:jc w:val="both"/>
        <w:rPr>
          <w:color w:val="000000" w:themeColor="text1"/>
        </w:rPr>
      </w:pPr>
      <w:r w:rsidRPr="004F4F4A">
        <w:rPr>
          <w:i/>
          <w:color w:val="000000"/>
        </w:rPr>
        <w:t>Compte PCG :</w:t>
      </w:r>
      <w:r>
        <w:rPr>
          <w:color w:val="000000"/>
        </w:rPr>
        <w:tab/>
      </w:r>
      <w:r>
        <w:rPr>
          <w:b/>
          <w:color w:val="000000"/>
        </w:rPr>
        <w:t>512932000</w:t>
      </w:r>
      <w:r>
        <w:rPr>
          <w:color w:val="000000"/>
        </w:rPr>
        <w:tab/>
        <w:t>BNP Compte de gage espèces</w:t>
      </w:r>
      <w:r w:rsidRPr="00FF622C">
        <w:rPr>
          <w:color w:val="000000" w:themeColor="text1"/>
        </w:rPr>
        <w:t xml:space="preserve"> EP</w:t>
      </w:r>
      <w:r w:rsidR="00DC5A1C">
        <w:rPr>
          <w:color w:val="000000" w:themeColor="text1"/>
        </w:rPr>
        <w:t xml:space="preserve"> </w:t>
      </w:r>
    </w:p>
    <w:p w14:paraId="7ADCC56E" w14:textId="121CEA44" w:rsidR="005F627B" w:rsidRPr="00DC5A1C" w:rsidRDefault="00DC5A1C" w:rsidP="00DC5A1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2703" w:hanging="1620"/>
        <w:jc w:val="both"/>
        <w:rPr>
          <w:b/>
          <w:color w:val="000000" w:themeColor="text1"/>
        </w:rPr>
      </w:pPr>
      <w:r>
        <w:rPr>
          <w:i/>
          <w:color w:val="000000"/>
        </w:rPr>
        <w:t xml:space="preserve"> </w:t>
      </w:r>
      <w:r>
        <w:rPr>
          <w:i/>
          <w:color w:val="000000"/>
        </w:rPr>
        <w:tab/>
        <w:t xml:space="preserve"> </w:t>
      </w:r>
      <w:r>
        <w:rPr>
          <w:i/>
          <w:color w:val="000000"/>
        </w:rPr>
        <w:tab/>
        <w:t xml:space="preserve"> </w:t>
      </w:r>
      <w:r>
        <w:rPr>
          <w:i/>
          <w:color w:val="000000"/>
        </w:rPr>
        <w:tab/>
        <w:t xml:space="preserve"> </w:t>
      </w:r>
      <w:r>
        <w:rPr>
          <w:i/>
          <w:color w:val="000000"/>
        </w:rPr>
        <w:tab/>
      </w:r>
      <w:r w:rsidRPr="00DC5A1C">
        <w:rPr>
          <w:color w:val="000000"/>
        </w:rPr>
        <w:t>/!\</w:t>
      </w:r>
      <w:r>
        <w:rPr>
          <w:i/>
          <w:color w:val="000000"/>
        </w:rPr>
        <w:t xml:space="preserve"> </w:t>
      </w:r>
      <w:r>
        <w:rPr>
          <w:b/>
          <w:color w:val="000000" w:themeColor="text1"/>
        </w:rPr>
        <w:t>I</w:t>
      </w:r>
      <w:r w:rsidRPr="00DC5A1C">
        <w:rPr>
          <w:b/>
          <w:color w:val="000000" w:themeColor="text1"/>
        </w:rPr>
        <w:t>nformation d’engagement donné en annexe comptable</w:t>
      </w:r>
    </w:p>
    <w:p w14:paraId="028F05C0" w14:textId="77777777" w:rsidR="005F627B" w:rsidRDefault="005F627B" w:rsidP="00DC5A1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2694" w:hanging="1611"/>
        <w:jc w:val="both"/>
        <w:rPr>
          <w:i/>
          <w:color w:val="000000"/>
        </w:rPr>
      </w:pPr>
      <w:r>
        <w:rPr>
          <w:i/>
          <w:color w:val="000000"/>
        </w:rPr>
        <w:t xml:space="preserve">Nature : </w:t>
      </w:r>
      <w:r>
        <w:rPr>
          <w:i/>
          <w:color w:val="000000"/>
        </w:rPr>
        <w:tab/>
      </w:r>
      <w:r>
        <w:rPr>
          <w:i/>
          <w:color w:val="000000"/>
        </w:rPr>
        <w:tab/>
        <w:t>-</w:t>
      </w:r>
    </w:p>
    <w:p w14:paraId="43DC42BC" w14:textId="515E00F8" w:rsidR="005F627B" w:rsidRDefault="005F627B" w:rsidP="00DC5A1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2694" w:hanging="1611"/>
        <w:jc w:val="both"/>
        <w:rPr>
          <w:ins w:id="74" w:author="Audrey LEVY" w:date="2019-11-19T11:04:00Z"/>
          <w:color w:val="000000"/>
        </w:rPr>
      </w:pPr>
      <w:ins w:id="75" w:author="Audrey LEVY" w:date="2019-11-19T11:04:00Z">
        <w:r w:rsidRPr="004F4F4A">
          <w:rPr>
            <w:i/>
            <w:color w:val="000000"/>
          </w:rPr>
          <w:t>Compte PCEC :</w:t>
        </w:r>
        <w:r>
          <w:rPr>
            <w:color w:val="000000"/>
          </w:rPr>
          <w:tab/>
        </w:r>
      </w:ins>
      <w:r w:rsidR="00DC5A1C" w:rsidRPr="00DC5A1C">
        <w:rPr>
          <w:b/>
          <w:color w:val="000000"/>
        </w:rPr>
        <w:t>3611100</w:t>
      </w:r>
      <w:r w:rsidR="00DC5A1C">
        <w:rPr>
          <w:color w:val="000000"/>
        </w:rPr>
        <w:t xml:space="preserve"> </w:t>
      </w:r>
      <w:r w:rsidR="008D1E28">
        <w:rPr>
          <w:b/>
          <w:color w:val="000000"/>
        </w:rPr>
        <w:t xml:space="preserve"> </w:t>
      </w:r>
      <w:r w:rsidR="00DC5A1C">
        <w:rPr>
          <w:b/>
          <w:color w:val="000000"/>
        </w:rPr>
        <w:tab/>
      </w:r>
      <w:r w:rsidR="00DC5A1C" w:rsidRPr="00DC5A1C">
        <w:rPr>
          <w:color w:val="000000"/>
        </w:rPr>
        <w:t>D.D -</w:t>
      </w:r>
      <w:r w:rsidR="00DC5A1C">
        <w:rPr>
          <w:b/>
          <w:color w:val="000000"/>
        </w:rPr>
        <w:t xml:space="preserve"> </w:t>
      </w:r>
      <w:r w:rsidR="00DC5A1C" w:rsidRPr="00DC5A1C">
        <w:rPr>
          <w:color w:val="000000"/>
        </w:rPr>
        <w:t>Dépôts de garantie versés compte propre</w:t>
      </w:r>
    </w:p>
    <w:p w14:paraId="73F8F1AD" w14:textId="23DD74DD" w:rsidR="005F627B" w:rsidRDefault="005F627B" w:rsidP="00DC5A1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2694" w:hanging="1611"/>
        <w:jc w:val="both"/>
        <w:rPr>
          <w:ins w:id="76" w:author="Audrey LEVY" w:date="2019-11-19T11:04:00Z"/>
          <w:color w:val="000000"/>
        </w:rPr>
      </w:pPr>
      <w:ins w:id="77" w:author="Audrey LEVY" w:date="2019-11-19T11:04:00Z">
        <w:r w:rsidRPr="004F4F4A">
          <w:rPr>
            <w:i/>
            <w:color w:val="000000"/>
          </w:rPr>
          <w:t>Publiable :</w:t>
        </w:r>
        <w:r>
          <w:rPr>
            <w:color w:val="000000"/>
          </w:rPr>
          <w:tab/>
        </w:r>
      </w:ins>
      <w:r w:rsidR="00DC5A1C">
        <w:rPr>
          <w:b/>
          <w:color w:val="000000"/>
        </w:rPr>
        <w:t>GA0600</w:t>
      </w:r>
      <w:ins w:id="78" w:author="Audrey LEVY" w:date="2019-11-19T11:04:00Z">
        <w:r>
          <w:rPr>
            <w:color w:val="000000"/>
          </w:rPr>
          <w:tab/>
        </w:r>
      </w:ins>
      <w:r w:rsidR="00D3320E">
        <w:rPr>
          <w:color w:val="000000"/>
        </w:rPr>
        <w:tab/>
      </w:r>
      <w:r w:rsidR="00D3320E" w:rsidRPr="00D3320E">
        <w:rPr>
          <w:color w:val="000000"/>
        </w:rPr>
        <w:t>Prêts sur les établissements de crédit</w:t>
      </w:r>
    </w:p>
    <w:p w14:paraId="305C605A" w14:textId="33CE0854" w:rsidR="005F627B" w:rsidRDefault="005F627B" w:rsidP="00DC5A1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2694" w:hanging="1611"/>
        <w:jc w:val="both"/>
        <w:rPr>
          <w:ins w:id="79" w:author="Audrey LEVY" w:date="2019-11-19T11:04:00Z"/>
          <w:color w:val="000000"/>
        </w:rPr>
      </w:pPr>
      <w:ins w:id="80" w:author="Audrey LEVY" w:date="2019-11-19T11:04:00Z">
        <w:r w:rsidRPr="004F4F4A">
          <w:rPr>
            <w:i/>
            <w:color w:val="000000"/>
          </w:rPr>
          <w:t>Réglementaire :</w:t>
        </w:r>
        <w:r>
          <w:rPr>
            <w:color w:val="000000"/>
          </w:rPr>
          <w:tab/>
        </w:r>
      </w:ins>
      <w:r w:rsidR="00521819">
        <w:rPr>
          <w:b/>
          <w:color w:val="000000"/>
        </w:rPr>
        <w:t>S03</w:t>
      </w:r>
      <w:r w:rsidR="00D3320E">
        <w:rPr>
          <w:b/>
          <w:color w:val="000000"/>
        </w:rPr>
        <w:t>_1430</w:t>
      </w:r>
      <w:ins w:id="81" w:author="Audrey LEVY" w:date="2019-11-19T11:04:00Z">
        <w:r>
          <w:rPr>
            <w:color w:val="000000"/>
          </w:rPr>
          <w:tab/>
        </w:r>
        <w:r w:rsidR="00D3320E">
          <w:rPr>
            <w:color w:val="000000"/>
          </w:rPr>
          <w:t>Débiteurs divers</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4D6CDA21" w14:textId="77777777" w:rsidR="005F627B" w:rsidRDefault="005F627B" w:rsidP="005F627B">
      <w:pPr>
        <w:spacing w:after="0"/>
        <w:ind w:left="426"/>
        <w:jc w:val="both"/>
        <w:rPr>
          <w:color w:val="000000"/>
        </w:rPr>
      </w:pPr>
    </w:p>
    <w:p w14:paraId="0F01216C" w14:textId="77777777" w:rsidR="005F627B" w:rsidRDefault="005F627B" w:rsidP="00C81347">
      <w:pPr>
        <w:spacing w:after="0"/>
        <w:ind w:left="426"/>
        <w:jc w:val="both"/>
        <w:rPr>
          <w:b/>
          <w:color w:val="000000"/>
        </w:rPr>
      </w:pPr>
    </w:p>
    <w:p w14:paraId="5609E00A" w14:textId="77777777" w:rsidR="008D1E28" w:rsidRDefault="008D1E28" w:rsidP="00C81347">
      <w:pPr>
        <w:spacing w:after="0"/>
        <w:ind w:left="426"/>
        <w:jc w:val="both"/>
        <w:rPr>
          <w:b/>
          <w:color w:val="000000"/>
        </w:rPr>
      </w:pPr>
    </w:p>
    <w:p w14:paraId="7A700423" w14:textId="33F46408" w:rsidR="008D1E28" w:rsidRDefault="00D3320E" w:rsidP="00C81347">
      <w:pPr>
        <w:spacing w:after="0"/>
        <w:ind w:left="426"/>
        <w:jc w:val="both"/>
        <w:rPr>
          <w:b/>
          <w:color w:val="000000"/>
        </w:rPr>
      </w:pPr>
      <w:r w:rsidRPr="00D3320E">
        <w:rPr>
          <w:b/>
          <w:noProof/>
          <w:color w:val="000000"/>
          <w:lang w:eastAsia="fr-FR"/>
        </w:rPr>
        <w:drawing>
          <wp:inline distT="0" distB="0" distL="0" distR="0" wp14:anchorId="41AE4865" wp14:editId="53229F56">
            <wp:extent cx="6570980" cy="3148965"/>
            <wp:effectExtent l="0" t="0" r="1270"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0980" cy="3148965"/>
                    </a:xfrm>
                    <a:prstGeom prst="rect">
                      <a:avLst/>
                    </a:prstGeom>
                  </pic:spPr>
                </pic:pic>
              </a:graphicData>
            </a:graphic>
          </wp:inline>
        </w:drawing>
      </w:r>
    </w:p>
    <w:p w14:paraId="365B9A1E" w14:textId="77777777" w:rsidR="008D1E28" w:rsidRDefault="008D1E28" w:rsidP="00C81347">
      <w:pPr>
        <w:spacing w:after="0"/>
        <w:ind w:left="426"/>
        <w:jc w:val="both"/>
        <w:rPr>
          <w:b/>
          <w:color w:val="000000"/>
        </w:rPr>
      </w:pPr>
    </w:p>
    <w:p w14:paraId="73343DD9" w14:textId="77777777" w:rsidR="008D1E28" w:rsidRPr="005F627B" w:rsidRDefault="008D1E28" w:rsidP="00C81347">
      <w:pPr>
        <w:spacing w:after="0"/>
        <w:ind w:left="426"/>
        <w:jc w:val="both"/>
        <w:rPr>
          <w:b/>
          <w:color w:val="000000"/>
        </w:rPr>
      </w:pPr>
    </w:p>
    <w:p w14:paraId="38C8DA2F" w14:textId="6D6BA79B" w:rsidR="00262A59" w:rsidRDefault="00262A59" w:rsidP="00DB49F6">
      <w:pPr>
        <w:spacing w:after="0"/>
        <w:ind w:left="426"/>
        <w:jc w:val="both"/>
        <w:rPr>
          <w:color w:val="000000"/>
        </w:rPr>
      </w:pPr>
      <w:r>
        <w:rPr>
          <w:color w:val="000000"/>
        </w:rPr>
        <w:br w:type="page"/>
      </w:r>
    </w:p>
    <w:p w14:paraId="1D20C48C" w14:textId="3BEB9DF0" w:rsidR="007F0BB2" w:rsidRPr="004C276E" w:rsidRDefault="007F0BB2" w:rsidP="005713F6">
      <w:pPr>
        <w:pStyle w:val="Paragraphedeliste"/>
        <w:rPr>
          <w:ins w:id="82" w:author="Audrey LEVY" w:date="2019-10-02T16:35:00Z"/>
        </w:rPr>
      </w:pPr>
      <w:ins w:id="83" w:author="Audrey LEVY" w:date="2019-10-02T16:35:00Z">
        <w:r>
          <w:lastRenderedPageBreak/>
          <w:t>Compte de virement interne (source SI EP)</w:t>
        </w:r>
      </w:ins>
    </w:p>
    <w:p w14:paraId="0D20E902" w14:textId="77777777" w:rsidR="007F0BB2" w:rsidRDefault="007F0BB2" w:rsidP="007F0BB2">
      <w:pPr>
        <w:spacing w:after="0"/>
        <w:ind w:left="426"/>
        <w:jc w:val="both"/>
        <w:rPr>
          <w:ins w:id="84" w:author="Audrey LEVY" w:date="2019-10-02T16:35:00Z"/>
          <w:color w:val="000000"/>
        </w:rPr>
      </w:pPr>
    </w:p>
    <w:p w14:paraId="4297A367" w14:textId="6B64C315" w:rsidR="007F0BB2" w:rsidRDefault="007F0BB2" w:rsidP="007F0BB2">
      <w:pPr>
        <w:spacing w:after="0"/>
        <w:ind w:left="426"/>
        <w:jc w:val="both"/>
        <w:rPr>
          <w:ins w:id="85" w:author="Audrey LEVY" w:date="2019-10-02T16:35:00Z"/>
        </w:rPr>
      </w:pPr>
      <w:ins w:id="86" w:author="Audrey LEVY" w:date="2019-10-02T16:35:00Z">
        <w:r>
          <w:rPr>
            <w:color w:val="000000"/>
          </w:rPr>
          <w:t>Compte pe</w:t>
        </w:r>
      </w:ins>
      <w:ins w:id="87" w:author="Audrey LEVY" w:date="2019-10-02T16:36:00Z">
        <w:r>
          <w:rPr>
            <w:color w:val="000000"/>
          </w:rPr>
          <w:t>r</w:t>
        </w:r>
      </w:ins>
      <w:ins w:id="88" w:author="Audrey LEVY" w:date="2019-10-02T16:35:00Z">
        <w:r>
          <w:rPr>
            <w:color w:val="000000"/>
          </w:rPr>
          <w:t>met</w:t>
        </w:r>
      </w:ins>
      <w:ins w:id="89" w:author="Audrey LEVY" w:date="2019-10-02T16:36:00Z">
        <w:r>
          <w:rPr>
            <w:color w:val="000000"/>
          </w:rPr>
          <w:t>t</w:t>
        </w:r>
      </w:ins>
      <w:ins w:id="90" w:author="Audrey LEVY" w:date="2019-10-02T16:35:00Z">
        <w:r>
          <w:rPr>
            <w:color w:val="000000"/>
          </w:rPr>
          <w:t>ant de comptabiliser les flux d</w:t>
        </w:r>
      </w:ins>
      <w:ins w:id="91" w:author="Audrey LEVY" w:date="2019-10-02T16:36:00Z">
        <w:r>
          <w:rPr>
            <w:color w:val="000000"/>
          </w:rPr>
          <w:t xml:space="preserve">’un compte </w:t>
        </w:r>
      </w:ins>
      <w:ins w:id="92" w:author="Audrey LEVY" w:date="2019-10-02T16:35:00Z">
        <w:r>
          <w:rPr>
            <w:color w:val="000000"/>
          </w:rPr>
          <w:t xml:space="preserve">bancaire </w:t>
        </w:r>
      </w:ins>
      <w:ins w:id="93" w:author="Audrey LEVY" w:date="2019-10-02T16:36:00Z">
        <w:r>
          <w:rPr>
            <w:color w:val="000000"/>
          </w:rPr>
          <w:t>à destination d’un autre compte bancaire</w:t>
        </w:r>
      </w:ins>
      <w:ins w:id="94" w:author="Audrey LEVY" w:date="2019-10-02T16:35:00Z">
        <w:r>
          <w:t>.</w:t>
        </w:r>
      </w:ins>
      <w:ins w:id="95" w:author="Audrey LEVY" w:date="2019-10-02T16:36:00Z">
        <w:r>
          <w:t xml:space="preserve"> Ce compte doit être à 0.</w:t>
        </w:r>
      </w:ins>
    </w:p>
    <w:p w14:paraId="4E6490AA" w14:textId="77777777" w:rsidR="007F0BB2" w:rsidRDefault="007F0BB2" w:rsidP="007F0BB2">
      <w:pPr>
        <w:spacing w:after="0"/>
        <w:jc w:val="both"/>
        <w:rPr>
          <w:ins w:id="96" w:author="Audrey LEVY" w:date="2019-10-02T16:35:00Z"/>
        </w:rPr>
      </w:pPr>
    </w:p>
    <w:p w14:paraId="030EB955"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97" w:author="Audrey LEVY" w:date="2019-10-02T16:35:00Z"/>
          <w:i/>
          <w:color w:val="000000"/>
        </w:rPr>
      </w:pPr>
    </w:p>
    <w:p w14:paraId="66E890BF" w14:textId="7674BC1A"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98" w:author="Audrey LEVY" w:date="2019-10-02T16:35:00Z"/>
          <w:color w:val="000000"/>
        </w:rPr>
      </w:pPr>
      <w:ins w:id="99" w:author="Audrey LEVY" w:date="2019-10-02T16:35:00Z">
        <w:r w:rsidRPr="004F4F4A">
          <w:rPr>
            <w:i/>
            <w:color w:val="000000"/>
          </w:rPr>
          <w:t>Compte PCG :</w:t>
        </w:r>
        <w:r>
          <w:rPr>
            <w:color w:val="000000"/>
          </w:rPr>
          <w:tab/>
        </w:r>
        <w:r>
          <w:rPr>
            <w:b/>
            <w:color w:val="000000"/>
          </w:rPr>
          <w:t>5</w:t>
        </w:r>
      </w:ins>
      <w:ins w:id="100" w:author="Audrey LEVY" w:date="2019-10-02T16:37:00Z">
        <w:r>
          <w:rPr>
            <w:b/>
            <w:color w:val="000000"/>
          </w:rPr>
          <w:t>80310000</w:t>
        </w:r>
      </w:ins>
      <w:ins w:id="101" w:author="Audrey LEVY" w:date="2019-10-02T16:35:00Z">
        <w:r>
          <w:rPr>
            <w:color w:val="000000"/>
          </w:rPr>
          <w:tab/>
        </w:r>
      </w:ins>
      <w:ins w:id="102" w:author="Audrey LEVY" w:date="2019-10-02T16:37:00Z">
        <w:r>
          <w:rPr>
            <w:color w:val="000000"/>
          </w:rPr>
          <w:t>Compte de virement interne EP</w:t>
        </w:r>
      </w:ins>
    </w:p>
    <w:p w14:paraId="0305E94D"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103" w:author="Audrey LEVY" w:date="2019-10-02T16:35:00Z"/>
          <w:i/>
          <w:color w:val="000000"/>
        </w:rPr>
      </w:pPr>
      <w:ins w:id="104" w:author="Audrey LEVY" w:date="2019-10-02T16:35:00Z">
        <w:r>
          <w:rPr>
            <w:i/>
            <w:color w:val="000000"/>
          </w:rPr>
          <w:t xml:space="preserve">Nature : </w:t>
        </w:r>
        <w:r>
          <w:rPr>
            <w:i/>
            <w:color w:val="000000"/>
          </w:rPr>
          <w:tab/>
        </w:r>
        <w:r>
          <w:rPr>
            <w:i/>
            <w:color w:val="000000"/>
          </w:rPr>
          <w:tab/>
          <w:t>-</w:t>
        </w:r>
      </w:ins>
    </w:p>
    <w:p w14:paraId="14D3E766" w14:textId="590F0E24"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105" w:author="Audrey LEVY" w:date="2019-10-02T16:35:00Z"/>
          <w:color w:val="000000"/>
        </w:rPr>
      </w:pPr>
      <w:ins w:id="106" w:author="Audrey LEVY" w:date="2019-10-02T16:35:00Z">
        <w:r w:rsidRPr="004F4F4A">
          <w:rPr>
            <w:i/>
            <w:color w:val="000000"/>
          </w:rPr>
          <w:t>Compte PCEC :</w:t>
        </w:r>
        <w:r>
          <w:rPr>
            <w:color w:val="000000"/>
          </w:rPr>
          <w:tab/>
        </w:r>
      </w:ins>
      <w:ins w:id="107" w:author="Audrey LEVY" w:date="2019-11-19T11:34:00Z">
        <w:r w:rsidR="00F91F2B">
          <w:rPr>
            <w:b/>
            <w:color w:val="000000"/>
          </w:rPr>
          <w:t>3812000</w:t>
        </w:r>
      </w:ins>
      <w:ins w:id="108" w:author="Audrey LEVY" w:date="2019-10-02T16:35:00Z">
        <w:r>
          <w:rPr>
            <w:color w:val="000000"/>
          </w:rPr>
          <w:tab/>
        </w:r>
      </w:ins>
      <w:ins w:id="109" w:author="Audrey LEVY" w:date="2019-11-19T11:34:00Z">
        <w:r w:rsidR="00F91F2B">
          <w:rPr>
            <w:color w:val="000000"/>
          </w:rPr>
          <w:t xml:space="preserve">C.R.A. </w:t>
        </w:r>
      </w:ins>
      <w:ins w:id="110" w:author="Audrey LEVY" w:date="2019-11-19T11:35:00Z">
        <w:r w:rsidR="00F91F2B">
          <w:rPr>
            <w:color w:val="000000"/>
          </w:rPr>
          <w:t>–</w:t>
        </w:r>
      </w:ins>
      <w:ins w:id="111" w:author="Audrey LEVY" w:date="2019-11-19T11:34:00Z">
        <w:r w:rsidR="00F91F2B">
          <w:rPr>
            <w:color w:val="000000"/>
          </w:rPr>
          <w:t xml:space="preserve"> Valeurs reçues à l</w:t>
        </w:r>
      </w:ins>
      <w:ins w:id="112" w:author="Audrey LEVY" w:date="2019-11-19T11:35:00Z">
        <w:r w:rsidR="00F91F2B">
          <w:rPr>
            <w:color w:val="000000"/>
          </w:rPr>
          <w:t>’encaissement</w:t>
        </w:r>
      </w:ins>
      <w:ins w:id="113" w:author="Audrey LEVY" w:date="2019-10-02T16:35:00Z">
        <w:r>
          <w:rPr>
            <w:color w:val="000000"/>
          </w:rPr>
          <w:t xml:space="preserve"> </w:t>
        </w:r>
      </w:ins>
    </w:p>
    <w:p w14:paraId="2060DEEB" w14:textId="692584E9"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114" w:author="Audrey LEVY" w:date="2019-10-02T16:35:00Z"/>
          <w:color w:val="000000"/>
        </w:rPr>
      </w:pPr>
      <w:ins w:id="115" w:author="Audrey LEVY" w:date="2019-10-02T16:35:00Z">
        <w:r w:rsidRPr="004F4F4A">
          <w:rPr>
            <w:i/>
            <w:color w:val="000000"/>
          </w:rPr>
          <w:t>Publiable :</w:t>
        </w:r>
        <w:r>
          <w:rPr>
            <w:color w:val="000000"/>
          </w:rPr>
          <w:tab/>
        </w:r>
        <w:r>
          <w:rPr>
            <w:color w:val="000000"/>
          </w:rPr>
          <w:tab/>
        </w:r>
        <w:r w:rsidRPr="00925992">
          <w:rPr>
            <w:b/>
            <w:color w:val="000000"/>
          </w:rPr>
          <w:t>GA</w:t>
        </w:r>
      </w:ins>
      <w:ins w:id="116" w:author="Audrey LEVY" w:date="2019-11-19T11:35:00Z">
        <w:r w:rsidR="00F91F2B">
          <w:rPr>
            <w:b/>
            <w:color w:val="000000"/>
          </w:rPr>
          <w:t>110</w:t>
        </w:r>
      </w:ins>
      <w:ins w:id="117" w:author="Audrey LEVY" w:date="2019-10-02T16:35:00Z">
        <w:r w:rsidRPr="00925992">
          <w:rPr>
            <w:b/>
            <w:color w:val="000000"/>
          </w:rPr>
          <w:t>0</w:t>
        </w:r>
        <w:r>
          <w:rPr>
            <w:color w:val="000000"/>
          </w:rPr>
          <w:tab/>
        </w:r>
      </w:ins>
      <w:ins w:id="118" w:author="Audrey LEVY" w:date="2019-11-19T11:35:00Z">
        <w:r w:rsidR="00F91F2B">
          <w:rPr>
            <w:color w:val="000000"/>
          </w:rPr>
          <w:t xml:space="preserve">Comptes de régularisation et actifs </w:t>
        </w:r>
      </w:ins>
      <w:ins w:id="119" w:author="Audrey LEVY" w:date="2019-11-19T11:36:00Z">
        <w:r w:rsidR="00F91F2B">
          <w:rPr>
            <w:color w:val="000000"/>
          </w:rPr>
          <w:t>d</w:t>
        </w:r>
      </w:ins>
      <w:ins w:id="120" w:author="Audrey LEVY" w:date="2019-11-19T11:35:00Z">
        <w:r w:rsidR="00F91F2B">
          <w:rPr>
            <w:color w:val="000000"/>
          </w:rPr>
          <w:t>ivers</w:t>
        </w:r>
      </w:ins>
      <w:ins w:id="121" w:author="Audrey LEVY" w:date="2019-10-02T16:35:00Z">
        <w:r>
          <w:rPr>
            <w:color w:val="000000"/>
          </w:rPr>
          <w:t xml:space="preserve"> </w:t>
        </w:r>
      </w:ins>
    </w:p>
    <w:p w14:paraId="3F54A3F4" w14:textId="43AEDE33"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122" w:author="Audrey LEVY" w:date="2019-10-02T16:35:00Z"/>
          <w:color w:val="000000"/>
        </w:rPr>
      </w:pPr>
      <w:ins w:id="123" w:author="Audrey LEVY" w:date="2019-10-02T16:35:00Z">
        <w:r w:rsidRPr="004F4F4A">
          <w:rPr>
            <w:i/>
            <w:color w:val="000000"/>
          </w:rPr>
          <w:t>Réglementaire :</w:t>
        </w:r>
        <w:r>
          <w:rPr>
            <w:color w:val="000000"/>
          </w:rPr>
          <w:tab/>
        </w:r>
        <w:r w:rsidRPr="004F4F4A">
          <w:rPr>
            <w:b/>
            <w:color w:val="000000"/>
          </w:rPr>
          <w:t>S0</w:t>
        </w:r>
      </w:ins>
      <w:r w:rsidR="00B23C24">
        <w:rPr>
          <w:b/>
          <w:color w:val="000000"/>
        </w:rPr>
        <w:t>3</w:t>
      </w:r>
      <w:ins w:id="124" w:author="Audrey LEVY" w:date="2019-10-02T16:35:00Z">
        <w:r w:rsidRPr="004F4F4A">
          <w:rPr>
            <w:b/>
            <w:color w:val="000000"/>
          </w:rPr>
          <w:t>_</w:t>
        </w:r>
      </w:ins>
      <w:r w:rsidR="00B23C24">
        <w:rPr>
          <w:b/>
          <w:color w:val="000000"/>
        </w:rPr>
        <w:t>149</w:t>
      </w:r>
      <w:ins w:id="125" w:author="Audrey LEVY" w:date="2019-10-02T16:35:00Z">
        <w:r>
          <w:rPr>
            <w:b/>
            <w:color w:val="000000"/>
          </w:rPr>
          <w:t>0</w:t>
        </w:r>
      </w:ins>
      <w:r w:rsidR="0033183B">
        <w:rPr>
          <w:b/>
          <w:color w:val="000000"/>
        </w:rPr>
        <w:tab/>
      </w:r>
      <w:ins w:id="126" w:author="Audrey LEVY" w:date="2019-10-02T16:35:00Z">
        <w:r>
          <w:rPr>
            <w:color w:val="000000"/>
          </w:rPr>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ins>
    </w:p>
    <w:p w14:paraId="2D22A587"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127" w:author="Audrey LEVY" w:date="2019-10-02T16:35:00Z"/>
          <w:color w:val="000000"/>
        </w:rPr>
      </w:pPr>
    </w:p>
    <w:p w14:paraId="2534F660" w14:textId="77777777" w:rsidR="007F0BB2" w:rsidRDefault="007F0BB2" w:rsidP="007F0BB2">
      <w:pPr>
        <w:spacing w:after="0"/>
        <w:ind w:left="426"/>
        <w:jc w:val="both"/>
        <w:rPr>
          <w:ins w:id="128" w:author="Audrey LEVY" w:date="2019-10-02T16:35:00Z"/>
          <w:color w:val="000000"/>
        </w:rPr>
      </w:pPr>
    </w:p>
    <w:p w14:paraId="7BDC7B8A" w14:textId="77777777" w:rsidR="007F0BB2" w:rsidRDefault="007F0BB2" w:rsidP="007F0BB2">
      <w:pPr>
        <w:spacing w:after="0"/>
        <w:ind w:left="426"/>
        <w:jc w:val="both"/>
        <w:rPr>
          <w:ins w:id="129" w:author="Audrey LEVY" w:date="2019-10-02T16:35:00Z"/>
          <w:color w:val="000000"/>
        </w:rPr>
      </w:pPr>
    </w:p>
    <w:p w14:paraId="547C65F3" w14:textId="70B2E095" w:rsidR="007F0BB2" w:rsidRDefault="007F0BB2" w:rsidP="007F0BB2">
      <w:pPr>
        <w:spacing w:after="0"/>
        <w:ind w:left="426"/>
        <w:jc w:val="both"/>
        <w:rPr>
          <w:ins w:id="130" w:author="Audrey LEVY" w:date="2019-10-02T16:35:00Z"/>
          <w:color w:val="000000"/>
        </w:rPr>
      </w:pPr>
      <w:ins w:id="131" w:author="Audrey LEVY" w:date="2019-10-02T16:35:00Z">
        <w:r>
          <w:rPr>
            <w:noProof/>
            <w:color w:val="000000"/>
            <w:lang w:eastAsia="fr-FR"/>
          </w:rPr>
          <mc:AlternateContent>
            <mc:Choice Requires="wps">
              <w:drawing>
                <wp:anchor distT="0" distB="0" distL="114300" distR="114300" simplePos="0" relativeHeight="251694080" behindDoc="0" locked="0" layoutInCell="1" allowOverlap="1" wp14:anchorId="733D1960" wp14:editId="7247986E">
                  <wp:simplePos x="0" y="0"/>
                  <wp:positionH relativeFrom="column">
                    <wp:posOffset>1545318</wp:posOffset>
                  </wp:positionH>
                  <wp:positionV relativeFrom="paragraph">
                    <wp:posOffset>1712595</wp:posOffset>
                  </wp:positionV>
                  <wp:extent cx="304800" cy="158750"/>
                  <wp:effectExtent l="0" t="0" r="19050" b="12700"/>
                  <wp:wrapNone/>
                  <wp:docPr id="7"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9D2143" id="Rectangle : coins arrondis 23" o:spid="_x0000_s1026" style="position:absolute;margin-left:121.7pt;margin-top:134.85pt;width:24pt;height:1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ErgIAAKY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" filled="f" strokecolor="#c00000" strokeweight="2pt">
                  <v:stroke joinstyle="miter"/>
                </v:roundrect>
              </w:pict>
            </mc:Fallback>
          </mc:AlternateContent>
        </w:r>
      </w:ins>
      <w:r w:rsidR="002C7375">
        <w:rPr>
          <w:noProof/>
          <w:lang w:eastAsia="fr-FR"/>
        </w:rPr>
        <w:drawing>
          <wp:inline distT="0" distB="0" distL="0" distR="0" wp14:anchorId="195EAA38" wp14:editId="3FAFAD45">
            <wp:extent cx="6570980" cy="3186430"/>
            <wp:effectExtent l="0" t="0" r="127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0980" cy="3186430"/>
                    </a:xfrm>
                    <a:prstGeom prst="rect">
                      <a:avLst/>
                    </a:prstGeom>
                  </pic:spPr>
                </pic:pic>
              </a:graphicData>
            </a:graphic>
          </wp:inline>
        </w:drawing>
      </w:r>
    </w:p>
    <w:p w14:paraId="43600F31" w14:textId="77777777" w:rsidR="007F0BB2" w:rsidRDefault="007F0BB2" w:rsidP="007F0BB2">
      <w:pPr>
        <w:spacing w:after="0"/>
        <w:ind w:left="426"/>
        <w:jc w:val="both"/>
        <w:rPr>
          <w:ins w:id="132" w:author="Audrey LEVY" w:date="2019-10-02T16:35:00Z"/>
          <w:color w:val="000000"/>
        </w:rPr>
      </w:pPr>
    </w:p>
    <w:p w14:paraId="5733A490" w14:textId="77777777" w:rsidR="007F0BB2" w:rsidRDefault="007F0BB2" w:rsidP="007F0BB2">
      <w:pPr>
        <w:spacing w:after="0"/>
        <w:ind w:left="426"/>
        <w:jc w:val="both"/>
        <w:rPr>
          <w:ins w:id="133" w:author="Audrey LEVY" w:date="2019-10-02T16:35:00Z"/>
          <w:color w:val="000000"/>
        </w:rPr>
      </w:pPr>
      <w:ins w:id="134" w:author="Audrey LEVY" w:date="2019-10-02T16:35:00Z">
        <w:r>
          <w:rPr>
            <w:color w:val="000000"/>
          </w:rPr>
          <w:br w:type="page"/>
        </w:r>
      </w:ins>
    </w:p>
    <w:p w14:paraId="6762FDA6" w14:textId="77777777" w:rsidR="00262A59" w:rsidRDefault="00262A59" w:rsidP="00804EF9">
      <w:pPr>
        <w:pStyle w:val="Titre2"/>
      </w:pPr>
      <w:bookmarkStart w:id="135" w:name="_Toc20924904"/>
      <w:r>
        <w:t>Passif</w:t>
      </w:r>
      <w:bookmarkEnd w:id="135"/>
    </w:p>
    <w:p w14:paraId="5BA9A517" w14:textId="77777777" w:rsidR="00262A59" w:rsidRDefault="00262A59" w:rsidP="00262A59">
      <w:pPr>
        <w:spacing w:after="0"/>
        <w:jc w:val="both"/>
        <w:rPr>
          <w:color w:val="000000"/>
        </w:rPr>
      </w:pPr>
    </w:p>
    <w:p w14:paraId="162F50C1" w14:textId="700F5286" w:rsidR="00262A59" w:rsidRPr="004C276E" w:rsidRDefault="00262A59" w:rsidP="00F1725C">
      <w:pPr>
        <w:pStyle w:val="Paragraphedeliste"/>
      </w:pPr>
      <w:bookmarkStart w:id="136" w:name="_Toc20924905"/>
      <w:r>
        <w:t>Compte de tiers</w:t>
      </w:r>
      <w:r w:rsidR="00991147">
        <w:t xml:space="preserve"> (source SI EP)</w:t>
      </w:r>
      <w:bookmarkEnd w:id="136"/>
    </w:p>
    <w:p w14:paraId="3039B715" w14:textId="77777777" w:rsidR="00262A59" w:rsidRDefault="00262A59" w:rsidP="00262A59">
      <w:pPr>
        <w:spacing w:after="0"/>
        <w:jc w:val="both"/>
        <w:rPr>
          <w:color w:val="000000"/>
        </w:rPr>
      </w:pPr>
    </w:p>
    <w:p w14:paraId="31317899" w14:textId="77777777" w:rsidR="00262A59" w:rsidRDefault="00262A59" w:rsidP="00262A59">
      <w:pPr>
        <w:spacing w:after="0"/>
        <w:ind w:left="426"/>
        <w:jc w:val="both"/>
      </w:pPr>
      <w:r>
        <w:t>Il correspond en écritures et en soldes au compte de paiement du commerçant.</w:t>
      </w:r>
    </w:p>
    <w:p w14:paraId="51EC427F" w14:textId="77777777" w:rsidR="00262A59" w:rsidRDefault="00262A59" w:rsidP="00262A59">
      <w:pPr>
        <w:spacing w:after="0"/>
        <w:jc w:val="both"/>
      </w:pPr>
    </w:p>
    <w:p w14:paraId="6FBFF5D3"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32468AE0" w14:textId="155F3411"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7B4E1E">
        <w:rPr>
          <w:i/>
          <w:color w:val="000000"/>
        </w:rPr>
        <w:t>Compte PCG :</w:t>
      </w:r>
      <w:r w:rsidRPr="007B4E1E">
        <w:rPr>
          <w:color w:val="000000"/>
        </w:rPr>
        <w:tab/>
      </w:r>
      <w:r w:rsidR="006A694A">
        <w:rPr>
          <w:b/>
          <w:color w:val="000000"/>
        </w:rPr>
        <w:t>4671</w:t>
      </w:r>
      <w:r w:rsidR="002550A3" w:rsidRPr="007B4E1E">
        <w:rPr>
          <w:b/>
          <w:color w:val="000000"/>
        </w:rPr>
        <w:t>9</w:t>
      </w:r>
      <w:r w:rsidR="0044336E" w:rsidRPr="007B4E1E">
        <w:rPr>
          <w:b/>
          <w:color w:val="000000"/>
        </w:rPr>
        <w:t xml:space="preserve">0000 </w:t>
      </w:r>
      <w:r w:rsidRPr="007B4E1E">
        <w:t>C</w:t>
      </w:r>
      <w:r w:rsidR="00453512" w:rsidRPr="007B4E1E">
        <w:t xml:space="preserve">ompte de paiement clients </w:t>
      </w:r>
      <w:r w:rsidR="006A694A" w:rsidRPr="006A694A">
        <w:rPr>
          <w:color w:val="000000" w:themeColor="text1"/>
        </w:rPr>
        <w:t>EP</w:t>
      </w:r>
    </w:p>
    <w:p w14:paraId="574A8A84" w14:textId="0C4F27E3" w:rsidR="00262A59" w:rsidRPr="007B4E1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sidRPr="007B4E1E">
        <w:rPr>
          <w:i/>
          <w:color w:val="000000"/>
        </w:rPr>
        <w:t>Nature :                    Auxiliaire (</w:t>
      </w:r>
      <w:proofErr w:type="spellStart"/>
      <w:r w:rsidRPr="007B4E1E">
        <w:rPr>
          <w:i/>
          <w:color w:val="000000"/>
        </w:rPr>
        <w:t>n°client</w:t>
      </w:r>
      <w:proofErr w:type="spellEnd"/>
      <w:r w:rsidRPr="007B4E1E">
        <w:rPr>
          <w:i/>
          <w:color w:val="000000"/>
        </w:rPr>
        <w:t xml:space="preserve"> </w:t>
      </w:r>
      <w:proofErr w:type="spellStart"/>
      <w:r w:rsidRPr="007B4E1E">
        <w:rPr>
          <w:i/>
          <w:color w:val="000000"/>
        </w:rPr>
        <w:t>cegid</w:t>
      </w:r>
      <w:proofErr w:type="spellEnd"/>
      <w:r w:rsidRPr="007B4E1E">
        <w:rPr>
          <w:i/>
          <w:color w:val="000000"/>
        </w:rPr>
        <w:t>)</w:t>
      </w:r>
    </w:p>
    <w:p w14:paraId="61B0CD4E" w14:textId="35387686"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Compte PCEC :</w:t>
      </w:r>
      <w:r w:rsidRPr="007B4E1E">
        <w:rPr>
          <w:color w:val="000000"/>
        </w:rPr>
        <w:tab/>
      </w:r>
      <w:r w:rsidRPr="007B4E1E">
        <w:rPr>
          <w:b/>
          <w:color w:val="000000"/>
        </w:rPr>
        <w:t>25110</w:t>
      </w:r>
      <w:r w:rsidR="0090058D">
        <w:rPr>
          <w:b/>
          <w:color w:val="000000"/>
        </w:rPr>
        <w:t>0</w:t>
      </w:r>
      <w:r w:rsidRPr="007B4E1E">
        <w:rPr>
          <w:b/>
          <w:color w:val="000000"/>
        </w:rPr>
        <w:t>0</w:t>
      </w:r>
      <w:r w:rsidRPr="007B4E1E">
        <w:rPr>
          <w:color w:val="000000"/>
        </w:rPr>
        <w:tab/>
        <w:t>Cl.- Comptes ordinaires créditeurs</w:t>
      </w:r>
    </w:p>
    <w:p w14:paraId="56C123FE" w14:textId="77777777"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Publiable :</w:t>
      </w:r>
      <w:r w:rsidRPr="007B4E1E">
        <w:rPr>
          <w:color w:val="000000"/>
        </w:rPr>
        <w:tab/>
      </w:r>
      <w:r w:rsidRPr="007B4E1E">
        <w:rPr>
          <w:color w:val="000000"/>
        </w:rPr>
        <w:tab/>
      </w:r>
      <w:r w:rsidRPr="007B4E1E">
        <w:rPr>
          <w:b/>
          <w:color w:val="000000"/>
        </w:rPr>
        <w:t>GP0530</w:t>
      </w:r>
      <w:r w:rsidRPr="007B4E1E">
        <w:rPr>
          <w:b/>
          <w:color w:val="000000"/>
        </w:rPr>
        <w:tab/>
      </w:r>
      <w:r w:rsidRPr="007B4E1E">
        <w:rPr>
          <w:color w:val="000000"/>
        </w:rPr>
        <w:tab/>
        <w:t xml:space="preserve">Comptes crédit. Clientèle – Autres – A vue </w:t>
      </w:r>
    </w:p>
    <w:p w14:paraId="4A8EAE60"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Réglementaire :</w:t>
      </w:r>
      <w:r w:rsidRPr="007B4E1E">
        <w:rPr>
          <w:color w:val="000000"/>
        </w:rPr>
        <w:tab/>
      </w:r>
      <w:r w:rsidRPr="007B4E1E">
        <w:rPr>
          <w:b/>
          <w:color w:val="000000"/>
        </w:rPr>
        <w:t>S02_0660</w:t>
      </w:r>
      <w:r w:rsidRPr="007B4E1E">
        <w:rPr>
          <w:color w:val="000000"/>
        </w:rPr>
        <w:tab/>
        <w:t xml:space="preserve">Comptes ordinaires créditeurs       </w:t>
      </w:r>
      <w:r w:rsidRPr="007B4E1E">
        <w:rPr>
          <w:color w:val="000000"/>
          <w:sz w:val="20"/>
        </w:rPr>
        <w:sym w:font="Wingdings" w:char="F0F0"/>
      </w:r>
      <w:r w:rsidRPr="007B4E1E">
        <w:rPr>
          <w:color w:val="000000"/>
          <w:sz w:val="20"/>
        </w:rPr>
        <w:t xml:space="preserve">      </w:t>
      </w:r>
      <w:r w:rsidRPr="007B4E1E">
        <w:rPr>
          <w:i/>
          <w:color w:val="000000"/>
        </w:rPr>
        <w:t>Tableau SURFI :</w:t>
      </w:r>
      <w:r w:rsidRPr="007B4E1E">
        <w:rPr>
          <w:color w:val="000000"/>
        </w:rPr>
        <w:t xml:space="preserve">      SITUATION</w:t>
      </w:r>
    </w:p>
    <w:p w14:paraId="5EC47051"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115AC4B" w14:textId="77777777" w:rsidR="00262A59" w:rsidRDefault="00262A59" w:rsidP="00262A59">
      <w:pPr>
        <w:spacing w:after="0"/>
        <w:ind w:left="426"/>
        <w:jc w:val="both"/>
        <w:rPr>
          <w:color w:val="000000"/>
        </w:rPr>
      </w:pPr>
    </w:p>
    <w:p w14:paraId="277F7D0F" w14:textId="77777777" w:rsidR="00262A59" w:rsidRDefault="00262A59" w:rsidP="00262A59">
      <w:pPr>
        <w:spacing w:after="0"/>
        <w:ind w:left="426"/>
        <w:jc w:val="both"/>
        <w:rPr>
          <w:color w:val="000000"/>
        </w:rPr>
      </w:pPr>
    </w:p>
    <w:p w14:paraId="60ED6AAF" w14:textId="77777777" w:rsidR="00262A59" w:rsidRDefault="00262A59" w:rsidP="00262A59">
      <w:pPr>
        <w:spacing w:after="0"/>
        <w:ind w:left="426"/>
        <w:jc w:val="both"/>
        <w:rPr>
          <w:color w:val="000000"/>
        </w:rPr>
      </w:pPr>
      <w:r>
        <w:rPr>
          <w:noProof/>
          <w:color w:val="000000"/>
          <w:lang w:eastAsia="fr-FR"/>
        </w:rPr>
        <w:lastRenderedPageBreak/>
        <mc:AlternateContent>
          <mc:Choice Requires="wps">
            <w:drawing>
              <wp:anchor distT="0" distB="0" distL="114300" distR="114300" simplePos="0" relativeHeight="251655168" behindDoc="0" locked="0" layoutInCell="1" allowOverlap="1" wp14:anchorId="0B61D45E" wp14:editId="51970CE7">
                <wp:simplePos x="0" y="0"/>
                <wp:positionH relativeFrom="column">
                  <wp:posOffset>1530350</wp:posOffset>
                </wp:positionH>
                <wp:positionV relativeFrom="paragraph">
                  <wp:posOffset>1885315</wp:posOffset>
                </wp:positionV>
                <wp:extent cx="304800" cy="158750"/>
                <wp:effectExtent l="0" t="0" r="19050" b="12700"/>
                <wp:wrapNone/>
                <wp:docPr id="25" name="Rectangle : coins arrondis 2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E3E2E" id="Rectangle : coins arrondis 25" o:spid="_x0000_s1026" style="position:absolute;margin-left:120.5pt;margin-top:148.45pt;width:24pt;height:12.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6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5CDEA0A8" wp14:editId="2AD6D5C8">
            <wp:extent cx="6565900" cy="3378200"/>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5900" cy="3378200"/>
                    </a:xfrm>
                    <a:prstGeom prst="rect">
                      <a:avLst/>
                    </a:prstGeom>
                    <a:noFill/>
                    <a:ln>
                      <a:noFill/>
                    </a:ln>
                  </pic:spPr>
                </pic:pic>
              </a:graphicData>
            </a:graphic>
          </wp:inline>
        </w:drawing>
      </w:r>
    </w:p>
    <w:p w14:paraId="0F22AB4C" w14:textId="77777777" w:rsidR="00262A59" w:rsidRDefault="00262A59" w:rsidP="00262A59">
      <w:pPr>
        <w:spacing w:after="0"/>
        <w:ind w:left="426"/>
        <w:jc w:val="both"/>
        <w:rPr>
          <w:color w:val="000000"/>
        </w:rPr>
      </w:pPr>
    </w:p>
    <w:p w14:paraId="40122F6B" w14:textId="77777777" w:rsidR="00262A59" w:rsidRDefault="00262A59" w:rsidP="00262A59">
      <w:pPr>
        <w:spacing w:after="0"/>
        <w:ind w:left="426"/>
        <w:jc w:val="both"/>
        <w:rPr>
          <w:color w:val="000000"/>
        </w:rPr>
      </w:pPr>
    </w:p>
    <w:p w14:paraId="278FCEF2" w14:textId="77777777" w:rsidR="00F77D8D" w:rsidRDefault="00F77D8D" w:rsidP="00262A59">
      <w:pPr>
        <w:spacing w:after="0"/>
        <w:ind w:left="426"/>
        <w:jc w:val="both"/>
        <w:rPr>
          <w:color w:val="000000"/>
        </w:rPr>
      </w:pPr>
    </w:p>
    <w:p w14:paraId="5302F327" w14:textId="77777777" w:rsidR="00F77D8D" w:rsidRDefault="00F77D8D" w:rsidP="00262A59">
      <w:pPr>
        <w:spacing w:after="0"/>
        <w:ind w:left="426"/>
        <w:jc w:val="both"/>
        <w:rPr>
          <w:color w:val="000000"/>
        </w:rPr>
      </w:pPr>
    </w:p>
    <w:p w14:paraId="333705D2" w14:textId="77777777" w:rsidR="00F77D8D" w:rsidRDefault="00F77D8D" w:rsidP="00262A59">
      <w:pPr>
        <w:spacing w:after="0"/>
        <w:ind w:left="426"/>
        <w:jc w:val="both"/>
        <w:rPr>
          <w:color w:val="000000"/>
        </w:rPr>
      </w:pPr>
    </w:p>
    <w:p w14:paraId="60E71D48" w14:textId="77777777" w:rsidR="00F77D8D" w:rsidRDefault="00F77D8D" w:rsidP="00262A59">
      <w:pPr>
        <w:spacing w:after="0"/>
        <w:ind w:left="426"/>
        <w:jc w:val="both"/>
        <w:rPr>
          <w:color w:val="000000"/>
        </w:rPr>
      </w:pPr>
    </w:p>
    <w:p w14:paraId="1D5B44C0" w14:textId="77777777" w:rsidR="00F77D8D" w:rsidRDefault="00F77D8D" w:rsidP="00262A59">
      <w:pPr>
        <w:spacing w:after="0"/>
        <w:ind w:left="426"/>
        <w:jc w:val="both"/>
        <w:rPr>
          <w:color w:val="000000"/>
        </w:rPr>
      </w:pPr>
    </w:p>
    <w:p w14:paraId="51693B50" w14:textId="77777777" w:rsidR="00F77D8D" w:rsidRDefault="00F77D8D" w:rsidP="00262A59">
      <w:pPr>
        <w:spacing w:after="0"/>
        <w:ind w:left="426"/>
        <w:jc w:val="both"/>
        <w:rPr>
          <w:color w:val="000000"/>
        </w:rPr>
      </w:pPr>
    </w:p>
    <w:p w14:paraId="4D15436E" w14:textId="77777777" w:rsidR="00F77D8D" w:rsidRDefault="00F77D8D" w:rsidP="00262A59">
      <w:pPr>
        <w:spacing w:after="0"/>
        <w:ind w:left="426"/>
        <w:jc w:val="both"/>
        <w:rPr>
          <w:color w:val="000000"/>
        </w:rPr>
      </w:pPr>
    </w:p>
    <w:p w14:paraId="43C8A4DC" w14:textId="77777777" w:rsidR="00F77D8D" w:rsidRDefault="00F77D8D" w:rsidP="00262A59">
      <w:pPr>
        <w:spacing w:after="0"/>
        <w:ind w:left="426"/>
        <w:jc w:val="both"/>
        <w:rPr>
          <w:color w:val="000000"/>
        </w:rPr>
      </w:pPr>
    </w:p>
    <w:p w14:paraId="036953DB" w14:textId="77777777" w:rsidR="00F77D8D" w:rsidRDefault="00F77D8D" w:rsidP="00262A59">
      <w:pPr>
        <w:spacing w:after="0"/>
        <w:ind w:left="426"/>
        <w:jc w:val="both"/>
        <w:rPr>
          <w:color w:val="000000"/>
        </w:rPr>
      </w:pPr>
    </w:p>
    <w:p w14:paraId="7AC2BA6B" w14:textId="77777777" w:rsidR="00F77D8D" w:rsidRDefault="00F77D8D" w:rsidP="00262A59">
      <w:pPr>
        <w:spacing w:after="0"/>
        <w:ind w:left="426"/>
        <w:jc w:val="both"/>
        <w:rPr>
          <w:color w:val="000000"/>
        </w:rPr>
      </w:pPr>
    </w:p>
    <w:p w14:paraId="1B768E1D" w14:textId="77777777" w:rsidR="00F77D8D" w:rsidRDefault="00F77D8D" w:rsidP="00262A59">
      <w:pPr>
        <w:spacing w:after="0"/>
        <w:ind w:left="426"/>
        <w:jc w:val="both"/>
        <w:rPr>
          <w:color w:val="000000"/>
        </w:rPr>
      </w:pPr>
    </w:p>
    <w:p w14:paraId="4CE65FD8" w14:textId="547FC07D" w:rsidR="00F77D8D" w:rsidRPr="00671EC0" w:rsidRDefault="00F77D8D" w:rsidP="00F77D8D">
      <w:pPr>
        <w:pStyle w:val="Paragraphedeliste"/>
        <w:rPr>
          <w:highlight w:val="yellow"/>
        </w:rPr>
      </w:pPr>
      <w:r w:rsidRPr="00671EC0">
        <w:rPr>
          <w:highlight w:val="yellow"/>
        </w:rPr>
        <w:t>Compte de charges à payer EP (source SI EP)</w:t>
      </w:r>
    </w:p>
    <w:p w14:paraId="3CF7C6EC" w14:textId="77777777" w:rsidR="00F77D8D" w:rsidRDefault="00F77D8D" w:rsidP="00F77D8D">
      <w:pPr>
        <w:spacing w:after="0"/>
        <w:jc w:val="both"/>
        <w:rPr>
          <w:color w:val="000000"/>
        </w:rPr>
      </w:pPr>
    </w:p>
    <w:p w14:paraId="08972354" w14:textId="79A6158D" w:rsidR="00F77D8D" w:rsidRDefault="00F77D8D" w:rsidP="00F77D8D">
      <w:pPr>
        <w:spacing w:after="0"/>
        <w:ind w:left="426"/>
        <w:jc w:val="both"/>
      </w:pPr>
      <w:r>
        <w:t>Ce compte reprend les frais BNP quotidiens (commissions &amp; frais de rejets)</w:t>
      </w:r>
      <w:r w:rsidR="00FC50CA">
        <w:t xml:space="preserve"> qui</w:t>
      </w:r>
      <w:r>
        <w:t xml:space="preserve"> sont prélevés </w:t>
      </w:r>
      <w:r w:rsidR="00FC50CA">
        <w:t xml:space="preserve">en </w:t>
      </w:r>
      <w:r>
        <w:t>une fois</w:t>
      </w:r>
      <w:r w:rsidR="00FC50CA">
        <w:t>, au début du</w:t>
      </w:r>
      <w:r>
        <w:t xml:space="preserve"> mois suivant.</w:t>
      </w:r>
    </w:p>
    <w:p w14:paraId="29330DF5" w14:textId="77777777" w:rsidR="00F77D8D" w:rsidRDefault="00F77D8D" w:rsidP="00F77D8D">
      <w:pPr>
        <w:spacing w:after="0"/>
        <w:jc w:val="both"/>
      </w:pPr>
    </w:p>
    <w:p w14:paraId="26AB2B93" w14:textId="77777777" w:rsidR="00F77D8D" w:rsidRDefault="00F77D8D" w:rsidP="00F77D8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FB36964" w14:textId="4EF56F84" w:rsidR="00F77D8D" w:rsidRPr="007B4E1E" w:rsidRDefault="00F77D8D" w:rsidP="00F77D8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7B4E1E">
        <w:rPr>
          <w:i/>
          <w:color w:val="000000"/>
        </w:rPr>
        <w:t>Compte PCG :</w:t>
      </w:r>
      <w:r w:rsidRPr="007B4E1E">
        <w:rPr>
          <w:color w:val="000000"/>
        </w:rPr>
        <w:tab/>
      </w:r>
      <w:r>
        <w:rPr>
          <w:b/>
          <w:color w:val="000000"/>
        </w:rPr>
        <w:t>46869</w:t>
      </w:r>
      <w:r w:rsidRPr="007B4E1E">
        <w:rPr>
          <w:b/>
          <w:color w:val="000000"/>
        </w:rPr>
        <w:t xml:space="preserve">0000 </w:t>
      </w:r>
      <w:r w:rsidRPr="007B4E1E">
        <w:t>C</w:t>
      </w:r>
      <w:r>
        <w:t>harges à payer EP</w:t>
      </w:r>
    </w:p>
    <w:p w14:paraId="70DEE3A3" w14:textId="4D31E195" w:rsidR="00F77D8D" w:rsidRPr="007B4E1E" w:rsidRDefault="00F77D8D" w:rsidP="00F77D8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sidRPr="007B4E1E">
        <w:rPr>
          <w:i/>
          <w:color w:val="000000"/>
        </w:rPr>
        <w:t xml:space="preserve">Nature :                    </w:t>
      </w:r>
      <w:r w:rsidR="00671EC0">
        <w:rPr>
          <w:i/>
          <w:color w:val="000000"/>
        </w:rPr>
        <w:t>-</w:t>
      </w:r>
    </w:p>
    <w:p w14:paraId="31CFDAE7" w14:textId="7CE3B54A" w:rsidR="00F77D8D" w:rsidRPr="007B4E1E" w:rsidRDefault="00F77D8D" w:rsidP="00F77D8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Compte PCEC :</w:t>
      </w:r>
      <w:r w:rsidRPr="007B4E1E">
        <w:rPr>
          <w:color w:val="000000"/>
        </w:rPr>
        <w:tab/>
      </w:r>
      <w:r w:rsidR="00671EC0">
        <w:rPr>
          <w:b/>
          <w:color w:val="000000"/>
        </w:rPr>
        <w:t>3883000</w:t>
      </w:r>
      <w:r w:rsidRPr="007B4E1E">
        <w:rPr>
          <w:color w:val="000000"/>
        </w:rPr>
        <w:tab/>
      </w:r>
      <w:r w:rsidR="00671EC0" w:rsidRPr="00671EC0">
        <w:rPr>
          <w:color w:val="000000"/>
        </w:rPr>
        <w:t xml:space="preserve">Comptes de régularisation </w:t>
      </w:r>
      <w:r w:rsidR="00671EC0">
        <w:rPr>
          <w:color w:val="000000"/>
        </w:rPr>
        <w:t>-</w:t>
      </w:r>
      <w:r w:rsidR="00671EC0" w:rsidRPr="00671EC0">
        <w:rPr>
          <w:color w:val="000000"/>
        </w:rPr>
        <w:t>Charges à payer</w:t>
      </w:r>
    </w:p>
    <w:p w14:paraId="0E0D9EF8" w14:textId="66336B30" w:rsidR="00F77D8D" w:rsidRPr="007B4E1E" w:rsidRDefault="00F77D8D" w:rsidP="00F77D8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Publiable :</w:t>
      </w:r>
      <w:r w:rsidRPr="007B4E1E">
        <w:rPr>
          <w:color w:val="000000"/>
        </w:rPr>
        <w:tab/>
      </w:r>
      <w:r w:rsidRPr="007B4E1E">
        <w:rPr>
          <w:color w:val="000000"/>
        </w:rPr>
        <w:tab/>
      </w:r>
      <w:r w:rsidR="00B27AF5" w:rsidRPr="00B27AF5">
        <w:rPr>
          <w:b/>
          <w:color w:val="000000"/>
        </w:rPr>
        <w:t>GP1020</w:t>
      </w:r>
      <w:r w:rsidRPr="007B4E1E">
        <w:rPr>
          <w:b/>
          <w:color w:val="000000"/>
        </w:rPr>
        <w:tab/>
      </w:r>
      <w:r w:rsidRPr="007B4E1E">
        <w:rPr>
          <w:color w:val="000000"/>
        </w:rPr>
        <w:tab/>
      </w:r>
      <w:r w:rsidR="00B27AF5" w:rsidRPr="00B27AF5">
        <w:rPr>
          <w:color w:val="000000"/>
        </w:rPr>
        <w:t>Comptes de régularisation – Passif</w:t>
      </w:r>
    </w:p>
    <w:p w14:paraId="49918799" w14:textId="77777777" w:rsidR="00211071" w:rsidRDefault="00F77D8D" w:rsidP="00F77D8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Réglementaire :</w:t>
      </w:r>
      <w:r w:rsidRPr="007B4E1E">
        <w:rPr>
          <w:color w:val="000000"/>
        </w:rPr>
        <w:tab/>
      </w:r>
      <w:r w:rsidR="00E65B82" w:rsidRPr="00E65B82">
        <w:rPr>
          <w:b/>
          <w:color w:val="000000"/>
        </w:rPr>
        <w:t>S03</w:t>
      </w:r>
      <w:r w:rsidR="00E65B82">
        <w:rPr>
          <w:b/>
          <w:color w:val="000000"/>
        </w:rPr>
        <w:t>_</w:t>
      </w:r>
      <w:r w:rsidR="00E65B82" w:rsidRPr="00E65B82">
        <w:rPr>
          <w:b/>
          <w:color w:val="000000"/>
        </w:rPr>
        <w:t>2430</w:t>
      </w:r>
      <w:r w:rsidRPr="007B4E1E">
        <w:rPr>
          <w:color w:val="000000"/>
        </w:rPr>
        <w:tab/>
      </w:r>
      <w:r w:rsidR="00211071" w:rsidRPr="00211071">
        <w:rPr>
          <w:color w:val="000000"/>
        </w:rPr>
        <w:t xml:space="preserve">Comptes de régularisation </w:t>
      </w:r>
      <w:r w:rsidRPr="007B4E1E">
        <w:rPr>
          <w:color w:val="000000"/>
        </w:rPr>
        <w:t xml:space="preserve">créditeurs       </w:t>
      </w:r>
    </w:p>
    <w:p w14:paraId="3B985BC6" w14:textId="1F9FB723" w:rsidR="00F77D8D" w:rsidRDefault="00211071" w:rsidP="0021107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617"/>
        <w:jc w:val="both"/>
        <w:rPr>
          <w:color w:val="000000"/>
        </w:rPr>
      </w:pPr>
      <w:r>
        <w:rPr>
          <w:color w:val="000000"/>
          <w:sz w:val="20"/>
        </w:rPr>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r>
      <w:r w:rsidR="00F77D8D" w:rsidRPr="007B4E1E">
        <w:rPr>
          <w:color w:val="000000"/>
          <w:sz w:val="20"/>
        </w:rPr>
        <w:sym w:font="Wingdings" w:char="F0F0"/>
      </w:r>
      <w:r w:rsidR="00F77D8D" w:rsidRPr="007B4E1E">
        <w:rPr>
          <w:color w:val="000000"/>
          <w:sz w:val="20"/>
        </w:rPr>
        <w:t xml:space="preserve">      </w:t>
      </w:r>
      <w:r w:rsidR="00F77D8D" w:rsidRPr="007B4E1E">
        <w:rPr>
          <w:i/>
          <w:color w:val="000000"/>
        </w:rPr>
        <w:t>Tableau SURFI :</w:t>
      </w:r>
      <w:r w:rsidR="00F77D8D" w:rsidRPr="007B4E1E">
        <w:rPr>
          <w:color w:val="000000"/>
        </w:rPr>
        <w:t xml:space="preserve">      SITUATION</w:t>
      </w:r>
    </w:p>
    <w:p w14:paraId="5F057FF0" w14:textId="77777777" w:rsidR="00F77D8D" w:rsidRDefault="00F77D8D" w:rsidP="00F77D8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7109FF30" w14:textId="77777777" w:rsidR="00F77D8D" w:rsidRDefault="00F77D8D" w:rsidP="00F77D8D">
      <w:pPr>
        <w:spacing w:after="0"/>
        <w:ind w:left="426"/>
        <w:jc w:val="both"/>
        <w:rPr>
          <w:color w:val="000000"/>
        </w:rPr>
      </w:pPr>
    </w:p>
    <w:p w14:paraId="14B1E72D" w14:textId="77777777" w:rsidR="00262A59" w:rsidRDefault="00262A59" w:rsidP="00262A59">
      <w:pPr>
        <w:spacing w:after="0"/>
        <w:ind w:left="426"/>
        <w:jc w:val="both"/>
        <w:rPr>
          <w:color w:val="000000"/>
        </w:rPr>
      </w:pPr>
    </w:p>
    <w:p w14:paraId="07FE71E2" w14:textId="7FE81C00" w:rsidR="00342730" w:rsidRDefault="00D3320E" w:rsidP="00DB49F6">
      <w:pPr>
        <w:spacing w:after="0"/>
        <w:ind w:left="426"/>
        <w:jc w:val="both"/>
        <w:rPr>
          <w:color w:val="000000"/>
        </w:rPr>
      </w:pPr>
      <w:r w:rsidRPr="00D3320E">
        <w:rPr>
          <w:noProof/>
          <w:color w:val="000000"/>
          <w:lang w:eastAsia="fr-FR"/>
        </w:rPr>
        <w:lastRenderedPageBreak/>
        <w:drawing>
          <wp:inline distT="0" distB="0" distL="0" distR="0" wp14:anchorId="00D30F5A" wp14:editId="0ED427A9">
            <wp:extent cx="6570980" cy="3724275"/>
            <wp:effectExtent l="0" t="0" r="1270" b="9525"/>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70980" cy="3724275"/>
                    </a:xfrm>
                    <a:prstGeom prst="rect">
                      <a:avLst/>
                    </a:prstGeom>
                  </pic:spPr>
                </pic:pic>
              </a:graphicData>
            </a:graphic>
          </wp:inline>
        </w:drawing>
      </w:r>
      <w:r w:rsidRPr="00D3320E">
        <w:rPr>
          <w:color w:val="000000"/>
        </w:rPr>
        <w:t xml:space="preserve"> </w:t>
      </w:r>
      <w:r w:rsidR="00342730">
        <w:rPr>
          <w:color w:val="000000"/>
        </w:rPr>
        <w:br w:type="page"/>
      </w:r>
    </w:p>
    <w:p w14:paraId="3B56ECB3" w14:textId="77777777" w:rsidR="00342730" w:rsidRDefault="00342730" w:rsidP="00804EF9">
      <w:pPr>
        <w:pStyle w:val="Titre2"/>
      </w:pPr>
      <w:bookmarkStart w:id="137" w:name="_Toc20924906"/>
      <w:r>
        <w:lastRenderedPageBreak/>
        <w:t>Compte de résultat - Charges</w:t>
      </w:r>
      <w:bookmarkEnd w:id="137"/>
    </w:p>
    <w:p w14:paraId="10C362A7" w14:textId="77777777" w:rsidR="00342730" w:rsidRDefault="00342730" w:rsidP="00342730">
      <w:pPr>
        <w:spacing w:after="0"/>
        <w:jc w:val="both"/>
        <w:rPr>
          <w:color w:val="000000"/>
        </w:rPr>
      </w:pPr>
    </w:p>
    <w:p w14:paraId="32AC490E" w14:textId="279CB5A5" w:rsidR="00342730" w:rsidRPr="00342730" w:rsidRDefault="008E59AF" w:rsidP="00F1725C">
      <w:pPr>
        <w:pStyle w:val="Paragraphedeliste"/>
      </w:pPr>
      <w:bookmarkStart w:id="138" w:name="_Toc20924907"/>
      <w:r>
        <w:t>Impayés imputables Monext</w:t>
      </w:r>
      <w:r w:rsidR="00991147">
        <w:t xml:space="preserve"> (source SI EP)</w:t>
      </w:r>
      <w:bookmarkEnd w:id="138"/>
      <w:r>
        <w:t xml:space="preserve"> </w:t>
      </w:r>
      <w:proofErr w:type="spellStart"/>
      <w:r w:rsidRPr="008E59AF">
        <w:rPr>
          <w:color w:val="00B0F0"/>
        </w:rPr>
        <w:t>anciennt</w:t>
      </w:r>
      <w:proofErr w:type="spellEnd"/>
      <w:r w:rsidRPr="008E59AF">
        <w:rPr>
          <w:color w:val="00B0F0"/>
        </w:rPr>
        <w:t xml:space="preserve"> perte sur créances irrécouvrables</w:t>
      </w:r>
    </w:p>
    <w:p w14:paraId="167B7442" w14:textId="77777777" w:rsidR="00342730" w:rsidRDefault="00342730" w:rsidP="00342730">
      <w:pPr>
        <w:spacing w:after="0"/>
        <w:jc w:val="both"/>
        <w:rPr>
          <w:color w:val="000000"/>
        </w:rPr>
      </w:pPr>
    </w:p>
    <w:p w14:paraId="1927B71C" w14:textId="77777777" w:rsidR="00342730" w:rsidRDefault="00342730" w:rsidP="00342730">
      <w:pPr>
        <w:spacing w:after="0"/>
        <w:ind w:left="426"/>
        <w:jc w:val="both"/>
      </w:pPr>
      <w:r>
        <w:rPr>
          <w:color w:val="000000"/>
        </w:rPr>
        <w:t>Impayé à la suite d’une erreur technique ou à un rejet imputable aux services de MONEXT pour lequel le commerçant ne peut être impacté.</w:t>
      </w:r>
    </w:p>
    <w:p w14:paraId="23A86A51" w14:textId="77777777" w:rsidR="00342730" w:rsidRDefault="00342730" w:rsidP="00342730">
      <w:pPr>
        <w:spacing w:after="0"/>
        <w:jc w:val="both"/>
      </w:pPr>
    </w:p>
    <w:p w14:paraId="0F03614C" w14:textId="77777777" w:rsidR="00342730" w:rsidRDefault="00342730" w:rsidP="00342730">
      <w:pPr>
        <w:spacing w:after="0"/>
        <w:jc w:val="both"/>
      </w:pPr>
    </w:p>
    <w:p w14:paraId="0FB8591C"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E3F3900" w14:textId="75B6422C"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1E509E">
        <w:rPr>
          <w:i/>
          <w:color w:val="000000"/>
        </w:rPr>
        <w:t>Compte PCG :</w:t>
      </w:r>
      <w:r w:rsidRPr="001E509E">
        <w:rPr>
          <w:color w:val="000000"/>
        </w:rPr>
        <w:tab/>
      </w:r>
      <w:r w:rsidRPr="001E509E">
        <w:rPr>
          <w:b/>
          <w:color w:val="000000"/>
        </w:rPr>
        <w:t>6</w:t>
      </w:r>
      <w:r w:rsidR="00506C03" w:rsidRPr="001E509E">
        <w:rPr>
          <w:b/>
          <w:color w:val="000000"/>
        </w:rPr>
        <w:t>58</w:t>
      </w:r>
      <w:r w:rsidR="005F6237">
        <w:rPr>
          <w:b/>
          <w:color w:val="000000"/>
        </w:rPr>
        <w:t>0</w:t>
      </w:r>
      <w:r w:rsidR="0044336E" w:rsidRPr="001E509E">
        <w:rPr>
          <w:b/>
          <w:color w:val="000000"/>
        </w:rPr>
        <w:t>90000</w:t>
      </w:r>
      <w:r w:rsidRPr="001E509E">
        <w:rPr>
          <w:color w:val="000000"/>
        </w:rPr>
        <w:tab/>
      </w:r>
      <w:r w:rsidR="00506C03" w:rsidRPr="001E509E">
        <w:rPr>
          <w:color w:val="000000"/>
        </w:rPr>
        <w:t>Impayés imputables Monext</w:t>
      </w:r>
      <w:r w:rsidR="00411F96" w:rsidRPr="001E509E">
        <w:t xml:space="preserve"> </w:t>
      </w:r>
      <w:r w:rsidR="006A694A" w:rsidRPr="006A694A">
        <w:rPr>
          <w:color w:val="000000" w:themeColor="text1"/>
        </w:rPr>
        <w:t>EP</w:t>
      </w:r>
    </w:p>
    <w:p w14:paraId="4A7A86D2" w14:textId="50BCE316" w:rsidR="00342730" w:rsidRPr="001E509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sidRPr="001E509E">
        <w:rPr>
          <w:i/>
          <w:color w:val="000000"/>
        </w:rPr>
        <w:t>Nature </w:t>
      </w:r>
      <w:r w:rsidRPr="001E509E">
        <w:rPr>
          <w:i/>
          <w:color w:val="000000" w:themeColor="text1"/>
        </w:rPr>
        <w:t>:                    Analytique</w:t>
      </w:r>
    </w:p>
    <w:p w14:paraId="59930D9D" w14:textId="31ACD84F"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Compte PCEC :</w:t>
      </w:r>
      <w:r w:rsidRPr="001E509E">
        <w:rPr>
          <w:color w:val="000000"/>
        </w:rPr>
        <w:tab/>
      </w:r>
      <w:r w:rsidRPr="001E509E">
        <w:rPr>
          <w:b/>
          <w:color w:val="000000"/>
        </w:rPr>
        <w:t>6</w:t>
      </w:r>
      <w:r w:rsidR="00506C03" w:rsidRPr="001E509E">
        <w:rPr>
          <w:b/>
          <w:color w:val="000000"/>
        </w:rPr>
        <w:t>490002</w:t>
      </w:r>
      <w:r w:rsidRPr="001E509E">
        <w:rPr>
          <w:color w:val="000000"/>
        </w:rPr>
        <w:tab/>
      </w:r>
      <w:r w:rsidR="00506C03" w:rsidRPr="001E509E">
        <w:rPr>
          <w:color w:val="000000"/>
        </w:rPr>
        <w:t>Ch. Exploitation non bancaires – Autres charges diverses</w:t>
      </w:r>
    </w:p>
    <w:p w14:paraId="797E2C61" w14:textId="557C1BF8"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Publiable :</w:t>
      </w:r>
      <w:r w:rsidRPr="001E509E">
        <w:rPr>
          <w:color w:val="000000"/>
        </w:rPr>
        <w:tab/>
      </w:r>
      <w:r w:rsidRPr="001E509E">
        <w:rPr>
          <w:color w:val="000000"/>
        </w:rPr>
        <w:tab/>
      </w:r>
      <w:r w:rsidRPr="001E509E">
        <w:rPr>
          <w:b/>
          <w:color w:val="000000"/>
        </w:rPr>
        <w:t>GR</w:t>
      </w:r>
      <w:r w:rsidR="00B82760">
        <w:rPr>
          <w:b/>
          <w:color w:val="000000"/>
        </w:rPr>
        <w:t>092</w:t>
      </w:r>
      <w:r w:rsidRPr="001E509E">
        <w:rPr>
          <w:b/>
          <w:color w:val="000000"/>
        </w:rPr>
        <w:t>0</w:t>
      </w:r>
      <w:r w:rsidRPr="001E509E">
        <w:rPr>
          <w:color w:val="000000"/>
        </w:rPr>
        <w:tab/>
      </w:r>
      <w:r w:rsidR="00506C03" w:rsidRPr="001E509E">
        <w:rPr>
          <w:color w:val="000000"/>
        </w:rPr>
        <w:t>Produits et charges des autres activités</w:t>
      </w:r>
    </w:p>
    <w:p w14:paraId="580C82B7" w14:textId="77777777" w:rsidR="001E509E" w:rsidRDefault="00342730" w:rsidP="001E509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Réglementaire :</w:t>
      </w:r>
      <w:r w:rsidRPr="001E509E">
        <w:rPr>
          <w:color w:val="000000"/>
        </w:rPr>
        <w:tab/>
      </w:r>
      <w:r w:rsidR="001E509E">
        <w:rPr>
          <w:b/>
          <w:color w:val="000000"/>
        </w:rPr>
        <w:t>S06_11</w:t>
      </w:r>
      <w:r w:rsidRPr="001E509E">
        <w:rPr>
          <w:b/>
          <w:color w:val="000000"/>
        </w:rPr>
        <w:t>90</w:t>
      </w:r>
      <w:r w:rsidRPr="001E509E">
        <w:rPr>
          <w:color w:val="000000"/>
        </w:rPr>
        <w:tab/>
      </w:r>
      <w:r w:rsidR="001E509E">
        <w:rPr>
          <w:color w:val="000000"/>
        </w:rPr>
        <w:t>Autres charges diverses d’exploitant</w:t>
      </w:r>
    </w:p>
    <w:p w14:paraId="670168D1" w14:textId="72FF9CF0" w:rsidR="00342730" w:rsidRDefault="00342730" w:rsidP="001E509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3454"/>
        <w:jc w:val="both"/>
        <w:rPr>
          <w:color w:val="000000"/>
        </w:rPr>
      </w:pPr>
      <w:r w:rsidRPr="001E509E">
        <w:rPr>
          <w:color w:val="000000"/>
          <w:sz w:val="20"/>
        </w:rPr>
        <w:sym w:font="Wingdings" w:char="F0F0"/>
      </w:r>
      <w:r w:rsidRPr="001E509E">
        <w:rPr>
          <w:color w:val="000000"/>
          <w:sz w:val="20"/>
        </w:rPr>
        <w:t xml:space="preserve">   </w:t>
      </w:r>
      <w:r w:rsidRPr="001E509E">
        <w:rPr>
          <w:i/>
          <w:color w:val="000000"/>
        </w:rPr>
        <w:t>Tableau SURFI :</w:t>
      </w:r>
      <w:r w:rsidRPr="001E509E">
        <w:rPr>
          <w:color w:val="000000"/>
        </w:rPr>
        <w:t xml:space="preserve">      CPTE_RESU</w:t>
      </w:r>
    </w:p>
    <w:p w14:paraId="3C1EFF01"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29A47B" w14:textId="77777777" w:rsidR="00342730" w:rsidRDefault="00342730" w:rsidP="00342730">
      <w:pPr>
        <w:spacing w:after="0"/>
        <w:ind w:left="426"/>
        <w:jc w:val="both"/>
        <w:rPr>
          <w:color w:val="000000"/>
        </w:rPr>
      </w:pPr>
    </w:p>
    <w:p w14:paraId="3497B15D" w14:textId="77777777" w:rsidR="00342730" w:rsidRDefault="00342730" w:rsidP="00342730">
      <w:pPr>
        <w:spacing w:after="0"/>
        <w:ind w:left="426"/>
        <w:jc w:val="both"/>
        <w:rPr>
          <w:color w:val="000000"/>
        </w:rPr>
      </w:pPr>
    </w:p>
    <w:p w14:paraId="3A7C1CD8" w14:textId="7F8126D0"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57216" behindDoc="0" locked="0" layoutInCell="1" allowOverlap="1" wp14:anchorId="43B70BB8" wp14:editId="7C02353D">
                <wp:simplePos x="0" y="0"/>
                <wp:positionH relativeFrom="page">
                  <wp:posOffset>3612515</wp:posOffset>
                </wp:positionH>
                <wp:positionV relativeFrom="paragraph">
                  <wp:posOffset>1738267</wp:posOffset>
                </wp:positionV>
                <wp:extent cx="304800" cy="158750"/>
                <wp:effectExtent l="0" t="0" r="19050" b="12700"/>
                <wp:wrapNone/>
                <wp:docPr id="28" name="Rectangle : coins arrondis 2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6DB621" id="Rectangle : coins arrondis 28" o:spid="_x0000_s1026" style="position:absolute;margin-left:284.45pt;margin-top:136.85pt;width:24pt;height:12.5pt;z-index:25165721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mN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" filled="f" strokecolor="#c00000" strokeweight="2pt">
                <v:stroke joinstyle="miter"/>
                <w10:wrap anchorx="page"/>
              </v:roundrect>
            </w:pict>
          </mc:Fallback>
        </mc:AlternateContent>
      </w:r>
      <w:r w:rsidR="001E509E">
        <w:rPr>
          <w:noProof/>
          <w:lang w:eastAsia="fr-FR"/>
        </w:rPr>
        <w:drawing>
          <wp:inline distT="0" distB="0" distL="0" distR="0" wp14:anchorId="18BAE35D" wp14:editId="7BC163DC">
            <wp:extent cx="6570980" cy="318643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70980" cy="3186430"/>
                    </a:xfrm>
                    <a:prstGeom prst="rect">
                      <a:avLst/>
                    </a:prstGeom>
                  </pic:spPr>
                </pic:pic>
              </a:graphicData>
            </a:graphic>
          </wp:inline>
        </w:drawing>
      </w:r>
    </w:p>
    <w:p w14:paraId="466B5F10" w14:textId="77777777" w:rsidR="00342730" w:rsidRDefault="00342730" w:rsidP="00342730">
      <w:pPr>
        <w:spacing w:after="0"/>
        <w:ind w:left="426"/>
        <w:jc w:val="both"/>
        <w:rPr>
          <w:color w:val="000000"/>
        </w:rPr>
      </w:pPr>
    </w:p>
    <w:p w14:paraId="202AC56D" w14:textId="77777777" w:rsidR="00342730" w:rsidRDefault="00342730" w:rsidP="00342730">
      <w:pPr>
        <w:spacing w:after="0"/>
        <w:ind w:left="426"/>
        <w:jc w:val="both"/>
        <w:rPr>
          <w:color w:val="000000"/>
        </w:rPr>
      </w:pPr>
    </w:p>
    <w:p w14:paraId="23E4AD8F" w14:textId="77777777" w:rsidR="00342730" w:rsidRDefault="00342730" w:rsidP="00342730">
      <w:pPr>
        <w:spacing w:after="0"/>
        <w:ind w:left="426"/>
        <w:jc w:val="both"/>
        <w:rPr>
          <w:color w:val="000000"/>
        </w:rPr>
      </w:pPr>
    </w:p>
    <w:p w14:paraId="16E2FAF4" w14:textId="3CB0424E" w:rsidR="00542C60" w:rsidRDefault="00542C60">
      <w:pPr>
        <w:rPr>
          <w:ins w:id="139" w:author="Audrey LEVY" w:date="2019-10-02T16:03:00Z"/>
          <w:color w:val="000000"/>
        </w:rPr>
      </w:pPr>
      <w:ins w:id="140" w:author="Audrey LEVY" w:date="2019-10-02T16:03:00Z">
        <w:r>
          <w:rPr>
            <w:color w:val="000000"/>
          </w:rPr>
          <w:br w:type="page"/>
        </w:r>
      </w:ins>
    </w:p>
    <w:p w14:paraId="50EC7E8E" w14:textId="77777777" w:rsidR="00342730" w:rsidRPr="00F37807" w:rsidRDefault="00342730" w:rsidP="00342730">
      <w:pPr>
        <w:spacing w:after="0"/>
        <w:ind w:left="426"/>
        <w:jc w:val="both"/>
        <w:rPr>
          <w:color w:val="000000"/>
        </w:rPr>
      </w:pPr>
    </w:p>
    <w:p w14:paraId="1CC2185E" w14:textId="38B09E7B" w:rsidR="00342730" w:rsidDel="00542C60" w:rsidRDefault="00342730">
      <w:pPr>
        <w:pStyle w:val="Paragraphedeliste"/>
        <w:rPr>
          <w:del w:id="141" w:author="Audrey LEVY" w:date="2019-10-02T16:03:00Z"/>
        </w:rPr>
        <w:pPrChange w:id="142" w:author="Audrey LEVY" w:date="2019-10-02T16:02:00Z">
          <w:pPr>
            <w:pStyle w:val="Paragraphedeliste"/>
            <w:ind w:left="1560"/>
          </w:pPr>
        </w:pPrChange>
      </w:pPr>
      <w:bookmarkStart w:id="143" w:name="_Toc20924908"/>
      <w:bookmarkEnd w:id="143"/>
    </w:p>
    <w:p w14:paraId="5D2D8AB0" w14:textId="6ABCAD65" w:rsidR="00342730" w:rsidDel="00542C60" w:rsidRDefault="00342730">
      <w:pPr>
        <w:pStyle w:val="Paragraphedeliste"/>
        <w:rPr>
          <w:del w:id="144" w:author="Audrey LEVY" w:date="2019-10-02T16:03:00Z"/>
        </w:rPr>
        <w:pPrChange w:id="145" w:author="Audrey LEVY" w:date="2019-10-02T16:02:00Z">
          <w:pPr>
            <w:pStyle w:val="Paragraphedeliste"/>
            <w:ind w:left="1560"/>
          </w:pPr>
        </w:pPrChange>
      </w:pPr>
      <w:bookmarkStart w:id="146" w:name="_Toc20924909"/>
      <w:bookmarkEnd w:id="146"/>
    </w:p>
    <w:p w14:paraId="372E7926" w14:textId="6354FE4A" w:rsidR="00342730" w:rsidDel="00542C60" w:rsidRDefault="00342730">
      <w:pPr>
        <w:pStyle w:val="Paragraphedeliste"/>
        <w:rPr>
          <w:del w:id="147" w:author="Audrey LEVY" w:date="2019-10-02T16:03:00Z"/>
        </w:rPr>
        <w:pPrChange w:id="148" w:author="Audrey LEVY" w:date="2019-10-02T16:02:00Z">
          <w:pPr>
            <w:pStyle w:val="Paragraphedeliste"/>
            <w:ind w:left="1560"/>
          </w:pPr>
        </w:pPrChange>
      </w:pPr>
      <w:bookmarkStart w:id="149" w:name="_Toc20924910"/>
      <w:bookmarkEnd w:id="149"/>
    </w:p>
    <w:p w14:paraId="0CEA8046" w14:textId="4EAC4DB9" w:rsidR="00342730" w:rsidDel="00542C60" w:rsidRDefault="00342730">
      <w:pPr>
        <w:pStyle w:val="Paragraphedeliste"/>
        <w:rPr>
          <w:del w:id="150" w:author="Audrey LEVY" w:date="2019-10-02T16:03:00Z"/>
        </w:rPr>
        <w:pPrChange w:id="151" w:author="Audrey LEVY" w:date="2019-10-02T16:02:00Z">
          <w:pPr>
            <w:pStyle w:val="Paragraphedeliste"/>
            <w:ind w:left="1560"/>
          </w:pPr>
        </w:pPrChange>
      </w:pPr>
      <w:bookmarkStart w:id="152" w:name="_Toc20924911"/>
      <w:bookmarkEnd w:id="152"/>
    </w:p>
    <w:p w14:paraId="1B47AC43" w14:textId="432EA12D" w:rsidR="00342730" w:rsidDel="00542C60" w:rsidRDefault="00342730">
      <w:pPr>
        <w:pStyle w:val="Paragraphedeliste"/>
        <w:rPr>
          <w:del w:id="153" w:author="Audrey LEVY" w:date="2019-10-02T16:03:00Z"/>
        </w:rPr>
        <w:pPrChange w:id="154" w:author="Audrey LEVY" w:date="2019-10-02T16:02:00Z">
          <w:pPr>
            <w:pStyle w:val="Paragraphedeliste"/>
            <w:ind w:left="1560"/>
          </w:pPr>
        </w:pPrChange>
      </w:pPr>
      <w:bookmarkStart w:id="155" w:name="_Toc20924912"/>
      <w:bookmarkEnd w:id="155"/>
    </w:p>
    <w:p w14:paraId="27A84DF9" w14:textId="6EEA158F" w:rsidR="00342730" w:rsidDel="00542C60" w:rsidRDefault="00342730">
      <w:pPr>
        <w:pStyle w:val="Paragraphedeliste"/>
        <w:rPr>
          <w:del w:id="156" w:author="Audrey LEVY" w:date="2019-10-02T16:03:00Z"/>
        </w:rPr>
        <w:pPrChange w:id="157" w:author="Audrey LEVY" w:date="2019-10-02T16:02:00Z">
          <w:pPr>
            <w:pStyle w:val="Paragraphedeliste"/>
            <w:ind w:left="1560"/>
          </w:pPr>
        </w:pPrChange>
      </w:pPr>
      <w:bookmarkStart w:id="158" w:name="_Toc20924913"/>
      <w:bookmarkEnd w:id="158"/>
    </w:p>
    <w:p w14:paraId="7EC415CE" w14:textId="57C88549" w:rsidR="00342730" w:rsidRPr="00D8771A" w:rsidRDefault="00342730" w:rsidP="00F1725C">
      <w:pPr>
        <w:pStyle w:val="Paragraphedeliste"/>
      </w:pPr>
      <w:bookmarkStart w:id="159" w:name="_Toc20924914"/>
      <w:r>
        <w:lastRenderedPageBreak/>
        <w:t>Frais de tenue de compte</w:t>
      </w:r>
      <w:r w:rsidR="00D8771A">
        <w:t xml:space="preserve"> (source Facturation interne Arkéa)</w:t>
      </w:r>
      <w:bookmarkEnd w:id="159"/>
    </w:p>
    <w:p w14:paraId="4385838F" w14:textId="77777777" w:rsidR="00342730" w:rsidRDefault="00342730" w:rsidP="00342730">
      <w:pPr>
        <w:spacing w:after="0"/>
        <w:jc w:val="both"/>
        <w:rPr>
          <w:color w:val="000000"/>
        </w:rPr>
      </w:pPr>
    </w:p>
    <w:p w14:paraId="7414EB60" w14:textId="77777777" w:rsidR="00342730" w:rsidRDefault="00342730" w:rsidP="00342730">
      <w:pPr>
        <w:spacing w:after="0"/>
        <w:ind w:left="426"/>
        <w:jc w:val="both"/>
      </w:pPr>
      <w:r>
        <w:rPr>
          <w:color w:val="000000"/>
        </w:rPr>
        <w:t>Frais payés par MONEXT en application d’un tarif forfaitaire de tenue de comptes par ARKEA.</w:t>
      </w:r>
    </w:p>
    <w:p w14:paraId="6196A754" w14:textId="77777777" w:rsidR="00342730" w:rsidRDefault="00342730" w:rsidP="00342730">
      <w:pPr>
        <w:spacing w:after="0"/>
        <w:jc w:val="both"/>
      </w:pPr>
    </w:p>
    <w:p w14:paraId="6B9E1941" w14:textId="77777777" w:rsidR="00342730" w:rsidRDefault="00342730" w:rsidP="00342730">
      <w:pPr>
        <w:spacing w:after="0"/>
        <w:jc w:val="both"/>
      </w:pPr>
    </w:p>
    <w:p w14:paraId="2B3BC75A"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F5BA189" w14:textId="7BEFB1AD" w:rsidR="00342730" w:rsidRPr="00262A59"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44336E">
        <w:rPr>
          <w:b/>
          <w:color w:val="000000"/>
        </w:rPr>
        <w:t>6</w:t>
      </w:r>
      <w:r w:rsidR="005F6237">
        <w:rPr>
          <w:b/>
          <w:color w:val="000000"/>
        </w:rPr>
        <w:t>110</w:t>
      </w:r>
      <w:r w:rsidR="002D796D">
        <w:rPr>
          <w:b/>
          <w:color w:val="000000"/>
        </w:rPr>
        <w:t>9</w:t>
      </w:r>
      <w:r w:rsidR="0044336E">
        <w:rPr>
          <w:b/>
          <w:color w:val="000000"/>
        </w:rPr>
        <w:t>00</w:t>
      </w:r>
      <w:r w:rsidR="00353449">
        <w:rPr>
          <w:b/>
          <w:color w:val="000000"/>
        </w:rPr>
        <w:t>04</w:t>
      </w:r>
      <w:r>
        <w:rPr>
          <w:color w:val="000000"/>
        </w:rPr>
        <w:tab/>
      </w:r>
      <w:r w:rsidR="00353449">
        <w:rPr>
          <w:color w:val="000000"/>
        </w:rPr>
        <w:t>Sous</w:t>
      </w:r>
      <w:r w:rsidR="00335A07">
        <w:rPr>
          <w:color w:val="000000"/>
        </w:rPr>
        <w:t>-</w:t>
      </w:r>
      <w:r w:rsidR="00353449">
        <w:rPr>
          <w:color w:val="000000"/>
        </w:rPr>
        <w:t>traitance tenue de compte EP FS</w:t>
      </w:r>
      <w:r w:rsidR="00294FA2">
        <w:t xml:space="preserve"> (si société facturante FS : 04 à la fin)</w:t>
      </w:r>
    </w:p>
    <w:p w14:paraId="6950D670" w14:textId="3A3BFFD4" w:rsidR="00342730"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012D31">
        <w:rPr>
          <w:i/>
          <w:color w:val="000000" w:themeColor="text1"/>
        </w:rPr>
        <w:t>:                    Analytique</w:t>
      </w:r>
    </w:p>
    <w:p w14:paraId="5D3F8670" w14:textId="0D387564"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342730">
        <w:rPr>
          <w:b/>
          <w:color w:val="000000"/>
        </w:rPr>
        <w:t>6</w:t>
      </w:r>
      <w:r w:rsidR="00411F96">
        <w:rPr>
          <w:b/>
          <w:color w:val="000000"/>
        </w:rPr>
        <w:t>3</w:t>
      </w:r>
      <w:r w:rsidR="002D796D">
        <w:rPr>
          <w:b/>
          <w:color w:val="000000"/>
        </w:rPr>
        <w:t>4</w:t>
      </w:r>
      <w:r w:rsidR="00411F96">
        <w:rPr>
          <w:b/>
          <w:color w:val="000000"/>
        </w:rPr>
        <w:t>0</w:t>
      </w:r>
      <w:r w:rsidRPr="00342730">
        <w:rPr>
          <w:b/>
          <w:color w:val="000000"/>
        </w:rPr>
        <w:t>00</w:t>
      </w:r>
      <w:r w:rsidR="002D796D">
        <w:rPr>
          <w:b/>
          <w:color w:val="000000"/>
        </w:rPr>
        <w:t>4</w:t>
      </w:r>
      <w:r>
        <w:rPr>
          <w:color w:val="000000"/>
        </w:rPr>
        <w:tab/>
      </w:r>
      <w:r w:rsidR="00C76F6F" w:rsidRPr="00C76F6F">
        <w:rPr>
          <w:color w:val="000000"/>
        </w:rPr>
        <w:t>Services extérieurs fournis par des sociétés du groupe</w:t>
      </w:r>
    </w:p>
    <w:p w14:paraId="69156B46" w14:textId="4A5433A9"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001844A9" w:rsidRPr="005F6237">
        <w:rPr>
          <w:b/>
          <w:color w:val="000000"/>
        </w:rPr>
        <w:t>GR</w:t>
      </w:r>
      <w:r w:rsidR="002D796D" w:rsidRPr="005F6237">
        <w:rPr>
          <w:b/>
          <w:color w:val="000000"/>
        </w:rPr>
        <w:t>1020</w:t>
      </w:r>
      <w:r w:rsidRPr="005F6237">
        <w:rPr>
          <w:color w:val="000000"/>
        </w:rPr>
        <w:tab/>
      </w:r>
      <w:r w:rsidR="00786C5B" w:rsidRPr="005F6237">
        <w:rPr>
          <w:color w:val="000000"/>
        </w:rPr>
        <w:t>Charges</w:t>
      </w:r>
    </w:p>
    <w:p w14:paraId="75C14E8B" w14:textId="5ABE4E5C"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sidR="00411F96">
        <w:rPr>
          <w:b/>
          <w:color w:val="000000"/>
        </w:rPr>
        <w:t>1090</w:t>
      </w:r>
      <w:r>
        <w:rPr>
          <w:color w:val="000000"/>
        </w:rPr>
        <w:tab/>
      </w:r>
      <w:r w:rsidR="00411F96">
        <w:rPr>
          <w:color w:val="000000"/>
        </w:rPr>
        <w:t>Services extérieurs</w:t>
      </w:r>
    </w:p>
    <w:p w14:paraId="13EF1CD7" w14:textId="1B4EB13D" w:rsidR="00342730" w:rsidRDefault="00342730" w:rsidP="00786C5B">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3454"/>
        <w:jc w:val="both"/>
        <w:rPr>
          <w:color w:val="000000"/>
        </w:rPr>
      </w:pPr>
      <w:r w:rsidRPr="004F4F4A">
        <w:rPr>
          <w:color w:val="000000"/>
          <w:sz w:val="20"/>
        </w:rPr>
        <w:sym w:font="Wingdings" w:char="F0F0"/>
      </w:r>
      <w:r>
        <w:rPr>
          <w:color w:val="000000"/>
          <w:sz w:val="20"/>
        </w:rPr>
        <w:t xml:space="preserve"> </w:t>
      </w:r>
      <w:r w:rsidR="001844A9">
        <w:rPr>
          <w:color w:val="000000"/>
          <w:sz w:val="20"/>
        </w:rPr>
        <w:t xml:space="preserve">    </w:t>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57321EC6"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8D37463" w14:textId="77777777" w:rsidR="00342730" w:rsidRDefault="00342730" w:rsidP="00342730">
      <w:pPr>
        <w:spacing w:after="0"/>
        <w:ind w:left="426"/>
        <w:jc w:val="both"/>
        <w:rPr>
          <w:color w:val="000000"/>
        </w:rPr>
      </w:pPr>
    </w:p>
    <w:p w14:paraId="2324C75E" w14:textId="77777777" w:rsidR="00342730" w:rsidRDefault="00342730" w:rsidP="00342730">
      <w:pPr>
        <w:spacing w:after="0"/>
        <w:ind w:left="426"/>
        <w:jc w:val="both"/>
        <w:rPr>
          <w:color w:val="000000"/>
        </w:rPr>
      </w:pPr>
    </w:p>
    <w:p w14:paraId="55012CFA" w14:textId="13FB5401"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59264" behindDoc="0" locked="0" layoutInCell="1" allowOverlap="1" wp14:anchorId="07B99E48" wp14:editId="4520F51E">
                <wp:simplePos x="0" y="0"/>
                <wp:positionH relativeFrom="column">
                  <wp:posOffset>2889250</wp:posOffset>
                </wp:positionH>
                <wp:positionV relativeFrom="paragraph">
                  <wp:posOffset>1726565</wp:posOffset>
                </wp:positionV>
                <wp:extent cx="304800" cy="158750"/>
                <wp:effectExtent l="0" t="0" r="19050" b="12700"/>
                <wp:wrapNone/>
                <wp:docPr id="31" name="Rectangle : coins arrondis 31"/>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7415AD" id="Rectangle : coins arrondis 31" o:spid="_x0000_s1026" style="position:absolute;margin-left:227.5pt;margin-top:135.95pt;width:24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7Y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" filled="f" strokecolor="#c00000" strokeweight="2pt">
                <v:stroke joinstyle="miter"/>
              </v:roundrect>
            </w:pict>
          </mc:Fallback>
        </mc:AlternateContent>
      </w:r>
      <w:r w:rsidR="00411F96">
        <w:rPr>
          <w:noProof/>
          <w:color w:val="000000"/>
          <w:lang w:eastAsia="fr-FR"/>
        </w:rPr>
        <w:drawing>
          <wp:inline distT="0" distB="0" distL="0" distR="0" wp14:anchorId="2AED8DC1" wp14:editId="1C686607">
            <wp:extent cx="6570980" cy="3422015"/>
            <wp:effectExtent l="0" t="0" r="127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0980" cy="3422015"/>
                    </a:xfrm>
                    <a:prstGeom prst="rect">
                      <a:avLst/>
                    </a:prstGeom>
                    <a:noFill/>
                    <a:ln>
                      <a:noFill/>
                    </a:ln>
                  </pic:spPr>
                </pic:pic>
              </a:graphicData>
            </a:graphic>
          </wp:inline>
        </w:drawing>
      </w:r>
    </w:p>
    <w:p w14:paraId="292745C5" w14:textId="77777777" w:rsidR="00342730" w:rsidRDefault="00342730" w:rsidP="00342730">
      <w:pPr>
        <w:spacing w:after="0"/>
        <w:ind w:left="426"/>
        <w:jc w:val="both"/>
        <w:rPr>
          <w:color w:val="000000"/>
        </w:rPr>
      </w:pPr>
    </w:p>
    <w:p w14:paraId="62AC4CF6" w14:textId="77777777" w:rsidR="001844A9" w:rsidRDefault="001844A9" w:rsidP="00342730">
      <w:pPr>
        <w:spacing w:after="0"/>
        <w:ind w:left="426"/>
        <w:jc w:val="both"/>
        <w:rPr>
          <w:ins w:id="160" w:author="Audrey LEVY" w:date="2019-10-02T16:03:00Z"/>
          <w:color w:val="000000"/>
        </w:rPr>
      </w:pPr>
      <w:r>
        <w:rPr>
          <w:color w:val="000000"/>
        </w:rPr>
        <w:br w:type="page"/>
      </w:r>
    </w:p>
    <w:p w14:paraId="3D9B39C3" w14:textId="77777777" w:rsidR="00542C60" w:rsidRDefault="00542C60" w:rsidP="00342730">
      <w:pPr>
        <w:spacing w:after="0"/>
        <w:ind w:left="426"/>
        <w:jc w:val="both"/>
        <w:rPr>
          <w:color w:val="000000"/>
        </w:rPr>
      </w:pPr>
    </w:p>
    <w:p w14:paraId="071174A1" w14:textId="1BBFEDB9" w:rsidR="001844A9" w:rsidDel="00542C60" w:rsidRDefault="001844A9" w:rsidP="005713F6">
      <w:pPr>
        <w:pStyle w:val="Paragraphedeliste"/>
        <w:rPr>
          <w:del w:id="161" w:author="Audrey LEVY" w:date="2019-10-02T16:03:00Z"/>
        </w:rPr>
      </w:pPr>
      <w:bookmarkStart w:id="162" w:name="_Toc20924915"/>
      <w:bookmarkEnd w:id="162"/>
    </w:p>
    <w:p w14:paraId="43B3F03F" w14:textId="2D0F8768" w:rsidR="001844A9" w:rsidDel="00542C60" w:rsidRDefault="001844A9" w:rsidP="005713F6">
      <w:pPr>
        <w:pStyle w:val="Paragraphedeliste"/>
        <w:rPr>
          <w:del w:id="163" w:author="Audrey LEVY" w:date="2019-10-02T16:03:00Z"/>
        </w:rPr>
      </w:pPr>
      <w:bookmarkStart w:id="164" w:name="_Toc20924916"/>
      <w:bookmarkEnd w:id="164"/>
    </w:p>
    <w:p w14:paraId="69147DB8" w14:textId="47CA7945" w:rsidR="001844A9" w:rsidRPr="001844A9" w:rsidDel="00542C60" w:rsidRDefault="001844A9" w:rsidP="005713F6">
      <w:pPr>
        <w:pStyle w:val="Paragraphedeliste"/>
        <w:rPr>
          <w:del w:id="165" w:author="Audrey LEVY" w:date="2019-10-02T16:03:00Z"/>
        </w:rPr>
      </w:pPr>
      <w:bookmarkStart w:id="166" w:name="_Toc20924917"/>
      <w:bookmarkEnd w:id="166"/>
    </w:p>
    <w:p w14:paraId="5227FE11" w14:textId="6DCEAB78" w:rsidR="001844A9" w:rsidRPr="00D8771A" w:rsidRDefault="00D8771A" w:rsidP="00F1725C">
      <w:pPr>
        <w:pStyle w:val="Paragraphedeliste"/>
      </w:pPr>
      <w:bookmarkStart w:id="167" w:name="_Toc20924918"/>
      <w:r>
        <w:t>Interchanges (source SI EP)</w:t>
      </w:r>
      <w:bookmarkEnd w:id="167"/>
    </w:p>
    <w:p w14:paraId="634AC68A" w14:textId="77777777" w:rsidR="001844A9" w:rsidRDefault="001844A9" w:rsidP="001844A9">
      <w:pPr>
        <w:spacing w:after="0"/>
        <w:jc w:val="both"/>
        <w:rPr>
          <w:color w:val="000000"/>
        </w:rPr>
      </w:pPr>
    </w:p>
    <w:p w14:paraId="46AF7958" w14:textId="77777777" w:rsidR="001844A9" w:rsidRDefault="001844A9" w:rsidP="001844A9">
      <w:pPr>
        <w:spacing w:after="0"/>
        <w:ind w:left="426"/>
        <w:jc w:val="both"/>
      </w:pPr>
      <w:r>
        <w:rPr>
          <w:color w:val="000000"/>
        </w:rPr>
        <w:t>Interchanges payés par MONEXT à la suite de l’acquisition des transactions réalisés par des consommateurs au profit du commerçant.</w:t>
      </w:r>
    </w:p>
    <w:p w14:paraId="54CEFD4F" w14:textId="77777777" w:rsidR="001844A9" w:rsidRDefault="001844A9" w:rsidP="001844A9">
      <w:pPr>
        <w:spacing w:after="0"/>
        <w:jc w:val="both"/>
      </w:pPr>
    </w:p>
    <w:p w14:paraId="23D89F76" w14:textId="77777777" w:rsidR="001844A9" w:rsidRDefault="001844A9" w:rsidP="001844A9">
      <w:pPr>
        <w:spacing w:after="0"/>
        <w:jc w:val="both"/>
      </w:pPr>
    </w:p>
    <w:p w14:paraId="486A2A9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BF0A997" w14:textId="5559048C" w:rsidR="001844A9" w:rsidRPr="00262A5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6</w:t>
      </w:r>
      <w:r w:rsidR="00294FA2">
        <w:rPr>
          <w:b/>
          <w:color w:val="000000"/>
        </w:rPr>
        <w:t>27890000</w:t>
      </w:r>
      <w:r>
        <w:rPr>
          <w:color w:val="000000"/>
        </w:rPr>
        <w:tab/>
      </w:r>
      <w:proofErr w:type="spellStart"/>
      <w:r w:rsidR="00294BCB">
        <w:rPr>
          <w:color w:val="000000"/>
        </w:rPr>
        <w:t>Comm</w:t>
      </w:r>
      <w:proofErr w:type="spellEnd"/>
      <w:r w:rsidR="00294BCB">
        <w:rPr>
          <w:color w:val="000000"/>
        </w:rPr>
        <w:t>. d’i</w:t>
      </w:r>
      <w:r w:rsidR="00294BCB">
        <w:t xml:space="preserve">nterchange </w:t>
      </w:r>
      <w:r w:rsidR="00353449" w:rsidRPr="00353449">
        <w:rPr>
          <w:color w:val="000000" w:themeColor="text1"/>
        </w:rPr>
        <w:t>EP</w:t>
      </w:r>
    </w:p>
    <w:p w14:paraId="4AA6CB50" w14:textId="79BA97F2" w:rsidR="001844A9" w:rsidRPr="00B037D3"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Pr>
          <w:i/>
          <w:color w:val="000000"/>
        </w:rPr>
        <w:t xml:space="preserve">Nature :                    </w:t>
      </w:r>
      <w:r w:rsidRPr="002724A0">
        <w:rPr>
          <w:i/>
          <w:color w:val="000000" w:themeColor="text1"/>
        </w:rPr>
        <w:t>Analytique</w:t>
      </w:r>
    </w:p>
    <w:p w14:paraId="7BD2A482" w14:textId="3017C8F2"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294BCB">
        <w:rPr>
          <w:b/>
          <w:color w:val="000000"/>
        </w:rPr>
        <w:t>6082003</w:t>
      </w:r>
      <w:r>
        <w:rPr>
          <w:color w:val="000000"/>
        </w:rPr>
        <w:tab/>
      </w:r>
      <w:r w:rsidR="00294BCB" w:rsidRPr="00294BCB">
        <w:rPr>
          <w:color w:val="000000"/>
        </w:rPr>
        <w:t>CH. Commissions - Autres moyens paiement</w:t>
      </w:r>
    </w:p>
    <w:p w14:paraId="5AFE175F"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0D372FF" w14:textId="2B10848D"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w:t>
      </w:r>
      <w:r w:rsidR="00294BCB">
        <w:rPr>
          <w:b/>
          <w:color w:val="000000"/>
        </w:rPr>
        <w:t>970</w:t>
      </w:r>
      <w:r>
        <w:rPr>
          <w:color w:val="000000"/>
        </w:rPr>
        <w:tab/>
      </w:r>
      <w:r w:rsidR="00294BCB">
        <w:rPr>
          <w:color w:val="000000"/>
        </w:rPr>
        <w:t>Charges sur prestation de services financiers</w:t>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AEF988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BB1822" w14:textId="77777777" w:rsidR="001844A9" w:rsidRDefault="001844A9" w:rsidP="001844A9">
      <w:pPr>
        <w:spacing w:after="0"/>
        <w:ind w:left="426"/>
        <w:jc w:val="both"/>
        <w:rPr>
          <w:color w:val="000000"/>
        </w:rPr>
      </w:pPr>
    </w:p>
    <w:p w14:paraId="5899A6D1" w14:textId="77777777" w:rsidR="001844A9" w:rsidRDefault="001844A9" w:rsidP="001844A9">
      <w:pPr>
        <w:spacing w:after="0"/>
        <w:ind w:left="426"/>
        <w:jc w:val="both"/>
        <w:rPr>
          <w:color w:val="000000"/>
        </w:rPr>
      </w:pPr>
    </w:p>
    <w:p w14:paraId="19A1914C" w14:textId="62DB0A71" w:rsidR="001844A9" w:rsidRDefault="001844A9" w:rsidP="001844A9">
      <w:pPr>
        <w:spacing w:after="0"/>
        <w:ind w:left="426"/>
        <w:jc w:val="both"/>
        <w:rPr>
          <w:color w:val="000000"/>
        </w:rPr>
      </w:pPr>
      <w:r>
        <w:rPr>
          <w:noProof/>
          <w:color w:val="000000"/>
          <w:lang w:eastAsia="fr-FR"/>
        </w:rPr>
        <mc:AlternateContent>
          <mc:Choice Requires="wps">
            <w:drawing>
              <wp:anchor distT="0" distB="0" distL="114300" distR="114300" simplePos="0" relativeHeight="251661312" behindDoc="0" locked="0" layoutInCell="1" allowOverlap="1" wp14:anchorId="6E8E0B12" wp14:editId="6C1EE41F">
                <wp:simplePos x="0" y="0"/>
                <wp:positionH relativeFrom="column">
                  <wp:posOffset>2901950</wp:posOffset>
                </wp:positionH>
                <wp:positionV relativeFrom="paragraph">
                  <wp:posOffset>2310765</wp:posOffset>
                </wp:positionV>
                <wp:extent cx="304800" cy="158750"/>
                <wp:effectExtent l="0" t="0" r="19050" b="12700"/>
                <wp:wrapNone/>
                <wp:docPr id="674" name="Rectangle : coins arrondis 674"/>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453988" id="Rectangle : coins arrondis 674" o:spid="_x0000_s1026" style="position:absolute;margin-left:228.5pt;margin-top:181.95pt;width:24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" filled="f" strokecolor="#c00000" strokeweight="2pt">
                <v:stroke joinstyle="miter"/>
              </v:roundrect>
            </w:pict>
          </mc:Fallback>
        </mc:AlternateContent>
      </w:r>
      <w:r w:rsidR="00294BCB">
        <w:rPr>
          <w:noProof/>
          <w:color w:val="000000"/>
          <w:lang w:eastAsia="fr-FR"/>
        </w:rPr>
        <w:drawing>
          <wp:inline distT="0" distB="0" distL="0" distR="0" wp14:anchorId="38B0F662" wp14:editId="78226156">
            <wp:extent cx="6559550" cy="3441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664FBD44" w14:textId="77777777" w:rsidR="001844A9" w:rsidRDefault="001844A9" w:rsidP="001844A9">
      <w:pPr>
        <w:spacing w:after="0"/>
        <w:ind w:left="426"/>
        <w:jc w:val="both"/>
        <w:rPr>
          <w:color w:val="000000"/>
        </w:rPr>
      </w:pPr>
    </w:p>
    <w:p w14:paraId="1C1CBD6F" w14:textId="77777777" w:rsidR="001844A9" w:rsidRDefault="001844A9" w:rsidP="001844A9">
      <w:pPr>
        <w:spacing w:after="0"/>
        <w:ind w:left="426"/>
        <w:jc w:val="both"/>
        <w:rPr>
          <w:color w:val="000000"/>
        </w:rPr>
      </w:pPr>
    </w:p>
    <w:p w14:paraId="159C1C1A" w14:textId="77777777" w:rsidR="00342730" w:rsidRDefault="00342730" w:rsidP="00342730">
      <w:pPr>
        <w:spacing w:after="0"/>
        <w:ind w:left="426"/>
        <w:jc w:val="both"/>
        <w:rPr>
          <w:color w:val="000000"/>
        </w:rPr>
      </w:pPr>
    </w:p>
    <w:p w14:paraId="20EEBD95" w14:textId="77777777" w:rsidR="001844A9" w:rsidRDefault="001844A9" w:rsidP="00342730">
      <w:pPr>
        <w:spacing w:after="0"/>
        <w:ind w:left="426"/>
        <w:jc w:val="both"/>
        <w:rPr>
          <w:ins w:id="168" w:author="Audrey LEVY" w:date="2019-10-02T16:04:00Z"/>
          <w:color w:val="000000"/>
        </w:rPr>
      </w:pPr>
      <w:r>
        <w:rPr>
          <w:color w:val="000000"/>
        </w:rPr>
        <w:br w:type="page"/>
      </w:r>
    </w:p>
    <w:p w14:paraId="25BD89E4" w14:textId="77777777" w:rsidR="00542C60" w:rsidRDefault="00542C60" w:rsidP="00342730">
      <w:pPr>
        <w:spacing w:after="0"/>
        <w:ind w:left="426"/>
        <w:jc w:val="both"/>
        <w:rPr>
          <w:color w:val="000000"/>
        </w:rPr>
      </w:pPr>
    </w:p>
    <w:p w14:paraId="01EBB016" w14:textId="0703C4AF" w:rsidR="001844A9" w:rsidDel="00542C60" w:rsidRDefault="001844A9" w:rsidP="00F1725C">
      <w:pPr>
        <w:pStyle w:val="Paragraphedeliste"/>
        <w:rPr>
          <w:del w:id="169" w:author="Audrey LEVY" w:date="2019-10-02T16:04:00Z"/>
        </w:rPr>
      </w:pPr>
      <w:bookmarkStart w:id="170" w:name="_Toc20924919"/>
      <w:bookmarkEnd w:id="170"/>
    </w:p>
    <w:p w14:paraId="49CEDCE3" w14:textId="369D350F" w:rsidR="001844A9" w:rsidDel="00542C60" w:rsidRDefault="001844A9" w:rsidP="00F1725C">
      <w:pPr>
        <w:pStyle w:val="Paragraphedeliste"/>
        <w:rPr>
          <w:del w:id="171" w:author="Audrey LEVY" w:date="2019-10-02T16:04:00Z"/>
        </w:rPr>
      </w:pPr>
      <w:bookmarkStart w:id="172" w:name="_Toc20924920"/>
      <w:bookmarkEnd w:id="172"/>
    </w:p>
    <w:p w14:paraId="1FFCC058" w14:textId="48093EDD" w:rsidR="001844A9" w:rsidRPr="001844A9" w:rsidDel="00542C60" w:rsidRDefault="001844A9" w:rsidP="00F1725C">
      <w:pPr>
        <w:pStyle w:val="Paragraphedeliste"/>
        <w:rPr>
          <w:del w:id="173" w:author="Audrey LEVY" w:date="2019-10-02T16:04:00Z"/>
        </w:rPr>
      </w:pPr>
      <w:bookmarkStart w:id="174" w:name="_Toc20924921"/>
      <w:bookmarkEnd w:id="174"/>
    </w:p>
    <w:p w14:paraId="3E6BAC36" w14:textId="3872C6EC" w:rsidR="001844A9" w:rsidRPr="00D8771A" w:rsidRDefault="001844A9">
      <w:pPr>
        <w:pStyle w:val="Paragraphedeliste"/>
      </w:pPr>
      <w:bookmarkStart w:id="175" w:name="_Toc20924922"/>
      <w:r>
        <w:t xml:space="preserve">Frais de </w:t>
      </w:r>
      <w:r w:rsidRPr="00804EF9">
        <w:t>compensation</w:t>
      </w:r>
      <w:r w:rsidR="00D8771A">
        <w:t xml:space="preserve"> (source Facturation interne Arkéa)</w:t>
      </w:r>
      <w:bookmarkEnd w:id="175"/>
    </w:p>
    <w:p w14:paraId="43BA6EF4" w14:textId="77777777" w:rsidR="001844A9" w:rsidRDefault="001844A9" w:rsidP="001844A9">
      <w:pPr>
        <w:spacing w:after="0"/>
        <w:jc w:val="both"/>
        <w:rPr>
          <w:color w:val="000000"/>
        </w:rPr>
      </w:pPr>
    </w:p>
    <w:p w14:paraId="623F7096" w14:textId="77777777" w:rsidR="001844A9" w:rsidRDefault="001844A9" w:rsidP="001844A9">
      <w:pPr>
        <w:spacing w:after="0"/>
        <w:ind w:left="426"/>
        <w:jc w:val="both"/>
      </w:pPr>
      <w:r>
        <w:rPr>
          <w:color w:val="000000"/>
        </w:rPr>
        <w:t>Frais payés par MONEXT à la chambre de compensation (STET-</w:t>
      </w:r>
      <w:proofErr w:type="spellStart"/>
      <w:r>
        <w:rPr>
          <w:color w:val="000000"/>
        </w:rPr>
        <w:t>Core</w:t>
      </w:r>
      <w:proofErr w:type="spellEnd"/>
      <w:r>
        <w:rPr>
          <w:color w:val="000000"/>
        </w:rPr>
        <w:t>) dans le cadre de son activité de compensation des flux interbancaires.</w:t>
      </w:r>
    </w:p>
    <w:p w14:paraId="36CF248D" w14:textId="77777777" w:rsidR="001844A9" w:rsidRDefault="001844A9" w:rsidP="001844A9">
      <w:pPr>
        <w:spacing w:after="0"/>
        <w:jc w:val="both"/>
      </w:pPr>
    </w:p>
    <w:p w14:paraId="43BA0AF1" w14:textId="77777777" w:rsidR="001844A9" w:rsidRDefault="001844A9" w:rsidP="001844A9">
      <w:pPr>
        <w:spacing w:after="0"/>
        <w:jc w:val="both"/>
      </w:pPr>
    </w:p>
    <w:p w14:paraId="50C406A5"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B3FCAB3" w14:textId="57F2EB62" w:rsidR="008B2234" w:rsidRPr="00E55980" w:rsidRDefault="008B2234"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b/>
          <w:color w:val="000000" w:themeColor="text1"/>
        </w:rPr>
      </w:pPr>
      <w:r w:rsidRPr="004F4F4A">
        <w:rPr>
          <w:i/>
          <w:color w:val="000000"/>
        </w:rPr>
        <w:t>Compte PCG :</w:t>
      </w:r>
      <w:r>
        <w:rPr>
          <w:color w:val="000000"/>
        </w:rPr>
        <w:tab/>
      </w:r>
      <w:r w:rsidR="00294FA2">
        <w:rPr>
          <w:b/>
          <w:color w:val="000000"/>
        </w:rPr>
        <w:t>62789</w:t>
      </w:r>
      <w:r w:rsidR="00E55980">
        <w:rPr>
          <w:b/>
          <w:color w:val="000000"/>
        </w:rPr>
        <w:t>1004</w:t>
      </w:r>
      <w:r w:rsidR="00353449">
        <w:rPr>
          <w:color w:val="000000"/>
        </w:rPr>
        <w:tab/>
        <w:t>Compensation</w:t>
      </w:r>
      <w:r>
        <w:rPr>
          <w:color w:val="000000"/>
        </w:rPr>
        <w:t xml:space="preserve"> flux</w:t>
      </w:r>
      <w:r w:rsidR="00353449">
        <w:rPr>
          <w:color w:val="000000"/>
        </w:rPr>
        <w:t xml:space="preserve"> EP</w:t>
      </w:r>
      <w:r>
        <w:t xml:space="preserve"> </w:t>
      </w:r>
      <w:r w:rsidR="00E55980" w:rsidRPr="00E55980">
        <w:rPr>
          <w:color w:val="000000" w:themeColor="text1"/>
        </w:rPr>
        <w:t>(</w:t>
      </w:r>
      <w:r w:rsidR="00353449">
        <w:rPr>
          <w:color w:val="000000" w:themeColor="text1"/>
        </w:rPr>
        <w:t xml:space="preserve">facturation interne : </w:t>
      </w:r>
      <w:r w:rsidR="00E55980" w:rsidRPr="00E55980">
        <w:rPr>
          <w:color w:val="000000" w:themeColor="text1"/>
        </w:rPr>
        <w:t>base facturant FS)</w:t>
      </w:r>
    </w:p>
    <w:p w14:paraId="294FF7F1" w14:textId="33F937D0" w:rsidR="008B2234"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B037D3">
        <w:rPr>
          <w:i/>
        </w:rPr>
        <w:t>Analytique</w:t>
      </w:r>
    </w:p>
    <w:p w14:paraId="7BE793E4" w14:textId="39009D79"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8E59AF">
        <w:rPr>
          <w:b/>
          <w:color w:val="000000"/>
        </w:rPr>
        <w:t>6089</w:t>
      </w:r>
      <w:r>
        <w:rPr>
          <w:b/>
          <w:color w:val="000000"/>
        </w:rPr>
        <w:t>00</w:t>
      </w:r>
      <w:r w:rsidR="008E59AF">
        <w:rPr>
          <w:b/>
          <w:color w:val="000000"/>
        </w:rPr>
        <w:t>2</w:t>
      </w:r>
      <w:r>
        <w:rPr>
          <w:color w:val="000000"/>
        </w:rPr>
        <w:tab/>
      </w:r>
      <w:r w:rsidR="008E59AF" w:rsidRPr="008E59AF">
        <w:rPr>
          <w:color w:val="000000"/>
        </w:rPr>
        <w:t>CH. Commissions – Autres prestataires de services</w:t>
      </w:r>
    </w:p>
    <w:p w14:paraId="7E218CA2"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81D17F6" w14:textId="49B89824"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3F2D34F9"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5610EB" w14:textId="77777777" w:rsidR="008B2234" w:rsidRDefault="008B2234" w:rsidP="008B2234">
      <w:pPr>
        <w:spacing w:after="0"/>
        <w:ind w:left="426"/>
        <w:jc w:val="both"/>
        <w:rPr>
          <w:color w:val="000000"/>
        </w:rPr>
      </w:pPr>
    </w:p>
    <w:p w14:paraId="34D3E6C1" w14:textId="77777777" w:rsidR="008B2234" w:rsidRDefault="008B2234" w:rsidP="008B2234">
      <w:pPr>
        <w:spacing w:after="0"/>
        <w:ind w:left="426"/>
        <w:jc w:val="both"/>
        <w:rPr>
          <w:color w:val="000000"/>
        </w:rPr>
      </w:pPr>
    </w:p>
    <w:p w14:paraId="40485CB8" w14:textId="77777777" w:rsidR="008B2234" w:rsidRDefault="008B2234" w:rsidP="008B2234">
      <w:pPr>
        <w:spacing w:after="0"/>
        <w:ind w:left="426"/>
        <w:jc w:val="both"/>
        <w:rPr>
          <w:color w:val="000000"/>
        </w:rPr>
      </w:pPr>
      <w:r>
        <w:rPr>
          <w:noProof/>
          <w:color w:val="000000"/>
          <w:lang w:eastAsia="fr-FR"/>
        </w:rPr>
        <mc:AlternateContent>
          <mc:Choice Requires="wps">
            <w:drawing>
              <wp:anchor distT="0" distB="0" distL="114300" distR="114300" simplePos="0" relativeHeight="251675648" behindDoc="0" locked="0" layoutInCell="1" allowOverlap="1" wp14:anchorId="152A7314" wp14:editId="59FD059E">
                <wp:simplePos x="0" y="0"/>
                <wp:positionH relativeFrom="column">
                  <wp:posOffset>2901950</wp:posOffset>
                </wp:positionH>
                <wp:positionV relativeFrom="paragraph">
                  <wp:posOffset>2310765</wp:posOffset>
                </wp:positionV>
                <wp:extent cx="304800" cy="158750"/>
                <wp:effectExtent l="0" t="0" r="19050" b="12700"/>
                <wp:wrapNone/>
                <wp:docPr id="3" name="Rectangle : coins arrondis 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6F4E25" id="Rectangle : coins arrondis 3" o:spid="_x0000_s1026" style="position:absolute;margin-left:228.5pt;margin-top:181.95pt;width:24pt;height:12.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fFrQIAAKU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MJGZ8W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08CBC572" wp14:editId="5ACD7575">
            <wp:extent cx="6559550" cy="34417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319DA2F" w14:textId="77777777" w:rsidR="008B2234" w:rsidRDefault="008B2234" w:rsidP="008B2234">
      <w:pPr>
        <w:spacing w:after="0"/>
        <w:ind w:left="426"/>
        <w:jc w:val="both"/>
        <w:rPr>
          <w:color w:val="000000"/>
        </w:rPr>
      </w:pPr>
    </w:p>
    <w:p w14:paraId="01D400AA" w14:textId="77777777" w:rsidR="008B2234" w:rsidRDefault="008B2234" w:rsidP="008B2234">
      <w:pPr>
        <w:spacing w:after="0"/>
        <w:ind w:left="426"/>
        <w:jc w:val="both"/>
        <w:rPr>
          <w:color w:val="000000"/>
        </w:rPr>
      </w:pPr>
    </w:p>
    <w:p w14:paraId="3DBFDC21" w14:textId="77777777" w:rsidR="00FF65A7" w:rsidRDefault="00FF65A7" w:rsidP="008B2234">
      <w:pPr>
        <w:spacing w:after="0"/>
        <w:ind w:left="426"/>
        <w:jc w:val="both"/>
        <w:rPr>
          <w:color w:val="000000"/>
        </w:rPr>
      </w:pPr>
    </w:p>
    <w:p w14:paraId="046CBD87" w14:textId="77777777" w:rsidR="00FF65A7" w:rsidRDefault="00FF65A7" w:rsidP="008B2234">
      <w:pPr>
        <w:spacing w:after="0"/>
        <w:ind w:left="426"/>
        <w:jc w:val="both"/>
        <w:rPr>
          <w:color w:val="000000"/>
        </w:rPr>
      </w:pPr>
    </w:p>
    <w:p w14:paraId="5AAF87DB" w14:textId="77777777" w:rsidR="00FF65A7" w:rsidRDefault="00FF65A7" w:rsidP="008B2234">
      <w:pPr>
        <w:spacing w:after="0"/>
        <w:ind w:left="426"/>
        <w:jc w:val="both"/>
        <w:rPr>
          <w:color w:val="000000"/>
        </w:rPr>
      </w:pPr>
    </w:p>
    <w:p w14:paraId="1AFBD605" w14:textId="77777777" w:rsidR="00FF65A7" w:rsidRDefault="00FF65A7" w:rsidP="008B2234">
      <w:pPr>
        <w:spacing w:after="0"/>
        <w:ind w:left="426"/>
        <w:jc w:val="both"/>
        <w:rPr>
          <w:color w:val="000000"/>
        </w:rPr>
      </w:pPr>
    </w:p>
    <w:p w14:paraId="4A4E4227" w14:textId="77777777" w:rsidR="00FF65A7" w:rsidRDefault="00FF65A7" w:rsidP="008B2234">
      <w:pPr>
        <w:spacing w:after="0"/>
        <w:ind w:left="426"/>
        <w:jc w:val="both"/>
        <w:rPr>
          <w:color w:val="000000"/>
        </w:rPr>
      </w:pPr>
    </w:p>
    <w:p w14:paraId="374C9ED2" w14:textId="77777777" w:rsidR="00FF65A7" w:rsidRDefault="00FF65A7" w:rsidP="008B2234">
      <w:pPr>
        <w:spacing w:after="0"/>
        <w:ind w:left="426"/>
        <w:jc w:val="both"/>
        <w:rPr>
          <w:color w:val="000000"/>
        </w:rPr>
      </w:pPr>
    </w:p>
    <w:p w14:paraId="1175B12A" w14:textId="77777777" w:rsidR="00FF65A7" w:rsidRDefault="00FF65A7" w:rsidP="008B2234">
      <w:pPr>
        <w:spacing w:after="0"/>
        <w:ind w:left="426"/>
        <w:jc w:val="both"/>
        <w:rPr>
          <w:color w:val="000000"/>
        </w:rPr>
      </w:pPr>
    </w:p>
    <w:p w14:paraId="6B1A47AF" w14:textId="77777777" w:rsidR="00FF65A7" w:rsidRDefault="00FF65A7" w:rsidP="008B2234">
      <w:pPr>
        <w:spacing w:after="0"/>
        <w:ind w:left="426"/>
        <w:jc w:val="both"/>
        <w:rPr>
          <w:color w:val="000000"/>
        </w:rPr>
      </w:pPr>
    </w:p>
    <w:p w14:paraId="6A3D03F3" w14:textId="77777777" w:rsidR="00FF65A7" w:rsidRDefault="00FF65A7" w:rsidP="008B2234">
      <w:pPr>
        <w:spacing w:after="0"/>
        <w:ind w:left="426"/>
        <w:jc w:val="both"/>
        <w:rPr>
          <w:color w:val="000000"/>
        </w:rPr>
      </w:pPr>
    </w:p>
    <w:p w14:paraId="41CD7963" w14:textId="77777777" w:rsidR="00FF65A7" w:rsidRDefault="00FF65A7" w:rsidP="008B2234">
      <w:pPr>
        <w:spacing w:after="0"/>
        <w:ind w:left="426"/>
        <w:jc w:val="both"/>
        <w:rPr>
          <w:color w:val="000000"/>
        </w:rPr>
      </w:pPr>
    </w:p>
    <w:p w14:paraId="62B931F7" w14:textId="48D78408" w:rsidR="00FF65A7" w:rsidRPr="004276BC" w:rsidRDefault="00FF65A7" w:rsidP="00F1725C">
      <w:pPr>
        <w:pStyle w:val="Paragraphedeliste"/>
        <w:rPr>
          <w:highlight w:val="yellow"/>
        </w:rPr>
      </w:pPr>
      <w:r w:rsidRPr="004276BC">
        <w:rPr>
          <w:highlight w:val="yellow"/>
        </w:rPr>
        <w:t>Frais d’impayés sur transactions clients facturés par la BNP à Monext « super commerçant »</w:t>
      </w:r>
    </w:p>
    <w:p w14:paraId="75BEC28B" w14:textId="77777777" w:rsidR="00FF65A7" w:rsidRDefault="00FF65A7" w:rsidP="00FF65A7">
      <w:pPr>
        <w:spacing w:after="0"/>
        <w:jc w:val="both"/>
        <w:rPr>
          <w:color w:val="000000"/>
        </w:rPr>
      </w:pPr>
    </w:p>
    <w:p w14:paraId="323A4B54" w14:textId="6C8814E4" w:rsidR="00FF65A7" w:rsidRDefault="00FF65A7" w:rsidP="00FF65A7">
      <w:pPr>
        <w:spacing w:after="0"/>
        <w:ind w:left="426"/>
        <w:jc w:val="both"/>
      </w:pPr>
      <w:r>
        <w:rPr>
          <w:color w:val="000000"/>
        </w:rPr>
        <w:t>Frais facturés à MONEXT par la BNP dans le cadre des frais d’impayés facturés sur les transactions impayées de ses clients.</w:t>
      </w:r>
    </w:p>
    <w:p w14:paraId="0168A0AC" w14:textId="77777777" w:rsidR="00FF65A7" w:rsidRDefault="00FF65A7" w:rsidP="00FF65A7">
      <w:pPr>
        <w:spacing w:after="0"/>
        <w:jc w:val="both"/>
      </w:pPr>
    </w:p>
    <w:p w14:paraId="0FD597E7" w14:textId="77777777" w:rsidR="00FF65A7" w:rsidRDefault="00FF65A7" w:rsidP="008B2234">
      <w:pPr>
        <w:spacing w:after="0"/>
        <w:ind w:left="426"/>
        <w:jc w:val="both"/>
        <w:rPr>
          <w:color w:val="000000"/>
        </w:rPr>
      </w:pPr>
    </w:p>
    <w:p w14:paraId="47DD433F" w14:textId="77777777" w:rsidR="00FF65A7" w:rsidRDefault="00FF65A7" w:rsidP="00FF65A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E699524" w14:textId="49C7A2A5" w:rsidR="00FF65A7" w:rsidRPr="00E55980" w:rsidRDefault="00FF65A7" w:rsidP="00FF65A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b/>
          <w:color w:val="000000" w:themeColor="text1"/>
        </w:rPr>
      </w:pPr>
      <w:r w:rsidRPr="004F4F4A">
        <w:rPr>
          <w:i/>
          <w:color w:val="000000"/>
        </w:rPr>
        <w:t>Compte PCG :</w:t>
      </w:r>
      <w:r>
        <w:rPr>
          <w:color w:val="000000"/>
        </w:rPr>
        <w:tab/>
      </w:r>
      <w:r>
        <w:rPr>
          <w:b/>
          <w:color w:val="000000"/>
        </w:rPr>
        <w:t>627891</w:t>
      </w:r>
      <w:r w:rsidR="0086529D">
        <w:rPr>
          <w:b/>
          <w:color w:val="000000"/>
        </w:rPr>
        <w:t>000</w:t>
      </w:r>
      <w:r>
        <w:rPr>
          <w:color w:val="000000"/>
        </w:rPr>
        <w:tab/>
        <w:t>Frais d’impayés BNP sur transactions clients</w:t>
      </w:r>
      <w:r w:rsidR="009C753C">
        <w:rPr>
          <w:color w:val="000000"/>
        </w:rPr>
        <w:t xml:space="preserve"> A CREER</w:t>
      </w:r>
    </w:p>
    <w:p w14:paraId="038B43F9" w14:textId="77777777" w:rsidR="00FF65A7" w:rsidRDefault="00FF65A7" w:rsidP="00FF65A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B037D3">
        <w:rPr>
          <w:i/>
        </w:rPr>
        <w:t>Analytique</w:t>
      </w:r>
    </w:p>
    <w:p w14:paraId="364DFD66" w14:textId="77777777" w:rsidR="00B3576B" w:rsidRDefault="00FF65A7" w:rsidP="00B3576B">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B3576B">
        <w:rPr>
          <w:b/>
          <w:color w:val="000000"/>
        </w:rPr>
        <w:t>6082003</w:t>
      </w:r>
      <w:r w:rsidR="00B3576B">
        <w:rPr>
          <w:color w:val="000000"/>
        </w:rPr>
        <w:tab/>
      </w:r>
      <w:r w:rsidR="00B3576B" w:rsidRPr="00294BCB">
        <w:rPr>
          <w:color w:val="000000"/>
        </w:rPr>
        <w:t>CH. Commissions - Autres moyens paiement</w:t>
      </w:r>
    </w:p>
    <w:p w14:paraId="68FF0D77" w14:textId="77777777" w:rsidR="00B3576B" w:rsidRDefault="00B3576B" w:rsidP="00B3576B">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1BB47F26" w14:textId="77777777" w:rsidR="00B3576B" w:rsidRDefault="00B3576B" w:rsidP="00B3576B">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6B3B5DFE" w14:textId="4A04D436" w:rsidR="00FF65A7" w:rsidRDefault="00FF65A7" w:rsidP="00B3576B">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F91B954" w14:textId="77777777" w:rsidR="00FF65A7" w:rsidRDefault="00FF65A7" w:rsidP="00FF65A7">
      <w:pPr>
        <w:spacing w:after="0"/>
        <w:ind w:left="426"/>
        <w:jc w:val="both"/>
        <w:rPr>
          <w:color w:val="000000"/>
        </w:rPr>
      </w:pPr>
    </w:p>
    <w:p w14:paraId="747FC69F" w14:textId="77777777" w:rsidR="00FF65A7" w:rsidRDefault="00FF65A7" w:rsidP="00FF65A7">
      <w:pPr>
        <w:spacing w:after="0"/>
        <w:ind w:left="426"/>
        <w:jc w:val="both"/>
        <w:rPr>
          <w:color w:val="000000"/>
        </w:rPr>
      </w:pPr>
    </w:p>
    <w:p w14:paraId="64F3AC4F" w14:textId="77777777" w:rsidR="00FF65A7" w:rsidRDefault="00FF65A7" w:rsidP="00FF65A7">
      <w:pPr>
        <w:spacing w:after="0"/>
        <w:ind w:left="426"/>
        <w:jc w:val="both"/>
        <w:rPr>
          <w:color w:val="000000"/>
        </w:rPr>
      </w:pPr>
      <w:r>
        <w:rPr>
          <w:noProof/>
          <w:color w:val="000000"/>
          <w:lang w:eastAsia="fr-FR"/>
        </w:rPr>
        <mc:AlternateContent>
          <mc:Choice Requires="wps">
            <w:drawing>
              <wp:anchor distT="0" distB="0" distL="114300" distR="114300" simplePos="0" relativeHeight="251703296" behindDoc="0" locked="0" layoutInCell="1" allowOverlap="1" wp14:anchorId="547446C1" wp14:editId="171FFB66">
                <wp:simplePos x="0" y="0"/>
                <wp:positionH relativeFrom="column">
                  <wp:posOffset>2901950</wp:posOffset>
                </wp:positionH>
                <wp:positionV relativeFrom="paragraph">
                  <wp:posOffset>2310765</wp:posOffset>
                </wp:positionV>
                <wp:extent cx="304800" cy="158750"/>
                <wp:effectExtent l="0" t="0" r="19050" b="12700"/>
                <wp:wrapNone/>
                <wp:docPr id="22" name="Rectangle : coins arrondis 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486BF7" id="Rectangle : coins arrondis 3" o:spid="_x0000_s1026" style="position:absolute;margin-left:228.5pt;margin-top:181.95pt;width:24pt;height:1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GhrQIAAKY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A2LsaGtAgAApg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10B6E53C" wp14:editId="40FC2F21">
            <wp:extent cx="6559550" cy="3441700"/>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732637ED" w14:textId="77777777" w:rsidR="00FF65A7" w:rsidRDefault="00FF65A7" w:rsidP="00FF65A7">
      <w:pPr>
        <w:spacing w:after="0"/>
        <w:ind w:left="426"/>
        <w:jc w:val="both"/>
        <w:rPr>
          <w:color w:val="000000"/>
        </w:rPr>
      </w:pPr>
    </w:p>
    <w:p w14:paraId="1C3C6826" w14:textId="77777777" w:rsidR="00FF65A7" w:rsidRDefault="00FF65A7" w:rsidP="00FF65A7">
      <w:pPr>
        <w:spacing w:after="0"/>
        <w:ind w:left="426"/>
        <w:jc w:val="both"/>
        <w:rPr>
          <w:color w:val="000000"/>
        </w:rPr>
      </w:pPr>
    </w:p>
    <w:p w14:paraId="10312175" w14:textId="77777777" w:rsidR="00FF65A7" w:rsidRDefault="00FF65A7" w:rsidP="008B2234">
      <w:pPr>
        <w:spacing w:after="0"/>
        <w:ind w:left="426"/>
        <w:jc w:val="both"/>
        <w:rPr>
          <w:color w:val="000000"/>
        </w:rPr>
      </w:pPr>
    </w:p>
    <w:p w14:paraId="147F1184" w14:textId="77777777" w:rsidR="001844A9" w:rsidRDefault="001844A9" w:rsidP="001844A9">
      <w:pPr>
        <w:spacing w:after="0"/>
        <w:ind w:left="426"/>
        <w:jc w:val="both"/>
        <w:rPr>
          <w:color w:val="000000"/>
        </w:rPr>
      </w:pPr>
    </w:p>
    <w:p w14:paraId="69CFA5A7" w14:textId="77777777" w:rsidR="001844A9" w:rsidRDefault="001844A9" w:rsidP="001844A9">
      <w:pPr>
        <w:spacing w:after="0"/>
        <w:ind w:left="426"/>
        <w:jc w:val="both"/>
        <w:rPr>
          <w:color w:val="000000"/>
        </w:rPr>
      </w:pPr>
    </w:p>
    <w:p w14:paraId="5E12FA6B" w14:textId="77777777" w:rsidR="001844A9" w:rsidRDefault="001844A9" w:rsidP="001844A9">
      <w:pPr>
        <w:spacing w:after="0"/>
        <w:ind w:left="426"/>
        <w:jc w:val="both"/>
        <w:rPr>
          <w:color w:val="000000"/>
        </w:rPr>
      </w:pPr>
    </w:p>
    <w:p w14:paraId="191DB34A" w14:textId="136D14BA" w:rsidR="00542C60" w:rsidRDefault="00542C60">
      <w:pPr>
        <w:rPr>
          <w:ins w:id="176" w:author="Audrey LEVY" w:date="2019-10-02T16:04:00Z"/>
          <w:color w:val="000000"/>
        </w:rPr>
      </w:pPr>
      <w:ins w:id="177" w:author="Audrey LEVY" w:date="2019-10-02T16:04:00Z">
        <w:r>
          <w:rPr>
            <w:color w:val="000000"/>
          </w:rPr>
          <w:br w:type="page"/>
        </w:r>
      </w:ins>
    </w:p>
    <w:p w14:paraId="2373DE40" w14:textId="735FAEFD" w:rsidR="001844A9" w:rsidRPr="00804EF9" w:rsidDel="00542C60" w:rsidRDefault="001844A9">
      <w:pPr>
        <w:pStyle w:val="Titre2"/>
        <w:rPr>
          <w:del w:id="178" w:author="Audrey LEVY" w:date="2019-10-02T16:04:00Z"/>
        </w:rPr>
        <w:pPrChange w:id="179" w:author="Audrey LEVY" w:date="2019-10-02T16:02:00Z">
          <w:pPr>
            <w:pStyle w:val="Paragraphedeliste"/>
            <w:ind w:left="1560"/>
          </w:pPr>
        </w:pPrChange>
      </w:pPr>
    </w:p>
    <w:p w14:paraId="2F21F1DA" w14:textId="38C924D5" w:rsidR="001844A9" w:rsidRPr="00804EF9" w:rsidDel="00542C60" w:rsidRDefault="001844A9">
      <w:pPr>
        <w:pStyle w:val="Titre2"/>
        <w:rPr>
          <w:del w:id="180" w:author="Audrey LEVY" w:date="2019-10-02T16:04:00Z"/>
        </w:rPr>
        <w:pPrChange w:id="181" w:author="Audrey LEVY" w:date="2019-10-02T16:02:00Z">
          <w:pPr>
            <w:pStyle w:val="Paragraphedeliste"/>
            <w:ind w:left="1560"/>
          </w:pPr>
        </w:pPrChange>
      </w:pPr>
    </w:p>
    <w:p w14:paraId="4447FF4D" w14:textId="1796E236" w:rsidR="001844A9" w:rsidRPr="00804EF9" w:rsidDel="00542C60" w:rsidRDefault="001844A9">
      <w:pPr>
        <w:pStyle w:val="Titre2"/>
        <w:rPr>
          <w:del w:id="182" w:author="Audrey LEVY" w:date="2019-10-02T16:04:00Z"/>
        </w:rPr>
        <w:pPrChange w:id="183" w:author="Audrey LEVY" w:date="2019-10-02T16:02:00Z">
          <w:pPr>
            <w:pStyle w:val="Paragraphedeliste"/>
            <w:ind w:left="1560"/>
          </w:pPr>
        </w:pPrChange>
      </w:pPr>
    </w:p>
    <w:p w14:paraId="191A1547" w14:textId="1270FB80" w:rsidR="00342730" w:rsidRPr="00804EF9" w:rsidDel="00542C60" w:rsidRDefault="00342730" w:rsidP="00804EF9">
      <w:pPr>
        <w:pStyle w:val="Titre2"/>
        <w:rPr>
          <w:del w:id="184" w:author="Audrey LEVY" w:date="2019-10-02T16:04:00Z"/>
        </w:rPr>
      </w:pPr>
    </w:p>
    <w:p w14:paraId="3DED7483" w14:textId="77777777" w:rsidR="009E0EA1" w:rsidRDefault="009E0EA1" w:rsidP="00804EF9">
      <w:pPr>
        <w:pStyle w:val="Titre2"/>
      </w:pPr>
      <w:bookmarkStart w:id="185" w:name="_Toc20924923"/>
      <w:r w:rsidRPr="00804EF9">
        <w:t>Compte</w:t>
      </w:r>
      <w:r>
        <w:t xml:space="preserve"> de résultat - Produits</w:t>
      </w:r>
      <w:bookmarkEnd w:id="185"/>
    </w:p>
    <w:p w14:paraId="599BA75F" w14:textId="77777777" w:rsidR="009E0EA1" w:rsidRDefault="009E0EA1" w:rsidP="009E0EA1">
      <w:pPr>
        <w:spacing w:after="0"/>
        <w:jc w:val="both"/>
        <w:rPr>
          <w:color w:val="000000"/>
        </w:rPr>
      </w:pPr>
    </w:p>
    <w:p w14:paraId="4370C2ED" w14:textId="1136C7A1" w:rsidR="009E0EA1" w:rsidRPr="00D8771A" w:rsidRDefault="009E0EA1" w:rsidP="00F1725C">
      <w:pPr>
        <w:pStyle w:val="Paragraphedeliste"/>
      </w:pPr>
      <w:bookmarkStart w:id="186" w:name="_Toc20924924"/>
      <w:r>
        <w:t>Commissions</w:t>
      </w:r>
      <w:r w:rsidR="00D8771A">
        <w:t xml:space="preserve"> (source SI EP)</w:t>
      </w:r>
      <w:bookmarkEnd w:id="186"/>
    </w:p>
    <w:p w14:paraId="57F2C8A6" w14:textId="77777777" w:rsidR="009E0EA1" w:rsidRDefault="009E0EA1" w:rsidP="009E0EA1">
      <w:pPr>
        <w:spacing w:after="0"/>
        <w:jc w:val="both"/>
        <w:rPr>
          <w:color w:val="000000"/>
        </w:rPr>
      </w:pPr>
    </w:p>
    <w:p w14:paraId="18087E3F" w14:textId="77777777" w:rsidR="009E0EA1" w:rsidRDefault="009E0EA1" w:rsidP="009E0EA1">
      <w:pPr>
        <w:spacing w:after="0"/>
        <w:ind w:left="426"/>
        <w:jc w:val="both"/>
      </w:pPr>
      <w:r>
        <w:rPr>
          <w:color w:val="000000"/>
        </w:rPr>
        <w:t>Revenus perçus par MONEXT en application d’un pourcentage contractuel appliqué au montant brut de la transaction.</w:t>
      </w:r>
    </w:p>
    <w:p w14:paraId="18DFE69E" w14:textId="77777777" w:rsidR="009E0EA1" w:rsidRDefault="009E0EA1" w:rsidP="009E0EA1">
      <w:pPr>
        <w:spacing w:after="0"/>
        <w:jc w:val="both"/>
      </w:pPr>
    </w:p>
    <w:p w14:paraId="609F09EC" w14:textId="77777777" w:rsidR="009E0EA1" w:rsidRDefault="009E0EA1" w:rsidP="009E0EA1">
      <w:pPr>
        <w:spacing w:after="0"/>
        <w:jc w:val="both"/>
      </w:pPr>
    </w:p>
    <w:p w14:paraId="504C8A5C"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364CD48" w14:textId="1D3D001F" w:rsidR="009E0EA1" w:rsidRPr="00262A59"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70</w:t>
      </w:r>
      <w:r w:rsidR="00E55980">
        <w:rPr>
          <w:b/>
          <w:color w:val="000000"/>
        </w:rPr>
        <w:t>8290000</w:t>
      </w:r>
      <w:r>
        <w:rPr>
          <w:color w:val="000000"/>
        </w:rPr>
        <w:tab/>
      </w:r>
      <w:r>
        <w:t>Commission commerçant</w:t>
      </w:r>
      <w:r w:rsidR="00353449">
        <w:t xml:space="preserve"> EP</w:t>
      </w:r>
    </w:p>
    <w:p w14:paraId="6D23FF2C" w14:textId="41F22FF5" w:rsidR="009E0EA1"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p>
    <w:p w14:paraId="190127C8"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5C5FF39A"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681153E1" w14:textId="77777777" w:rsidR="009E0EA1" w:rsidRDefault="009E0EA1"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P</w:t>
      </w:r>
      <w:r w:rsidR="004878CF">
        <w:rPr>
          <w:color w:val="000000"/>
        </w:rPr>
        <w:t>roduits sur moyens de paiement</w:t>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7BCBBF05"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26C0C51" w14:textId="77777777" w:rsidR="009E0EA1" w:rsidRDefault="009E0EA1" w:rsidP="009E0EA1">
      <w:pPr>
        <w:spacing w:after="0"/>
        <w:ind w:left="426"/>
        <w:jc w:val="both"/>
        <w:rPr>
          <w:color w:val="000000"/>
        </w:rPr>
      </w:pPr>
    </w:p>
    <w:p w14:paraId="16214FAD" w14:textId="77777777" w:rsidR="009E0EA1" w:rsidRDefault="009E0EA1" w:rsidP="009E0EA1">
      <w:pPr>
        <w:spacing w:after="0"/>
        <w:ind w:left="426"/>
        <w:jc w:val="both"/>
        <w:rPr>
          <w:color w:val="000000"/>
        </w:rPr>
      </w:pPr>
    </w:p>
    <w:p w14:paraId="16FA67EE" w14:textId="77777777" w:rsidR="009E0EA1" w:rsidRDefault="009E0EA1" w:rsidP="009E0EA1">
      <w:pPr>
        <w:spacing w:after="0"/>
        <w:ind w:left="426"/>
        <w:jc w:val="both"/>
        <w:rPr>
          <w:color w:val="000000"/>
        </w:rPr>
      </w:pPr>
      <w:r>
        <w:rPr>
          <w:noProof/>
          <w:color w:val="000000"/>
          <w:lang w:eastAsia="fr-FR"/>
        </w:rPr>
        <mc:AlternateContent>
          <mc:Choice Requires="wps">
            <w:drawing>
              <wp:anchor distT="0" distB="0" distL="114300" distR="114300" simplePos="0" relativeHeight="251665408" behindDoc="0" locked="0" layoutInCell="1" allowOverlap="1" wp14:anchorId="6872AB01" wp14:editId="25A8CBDF">
                <wp:simplePos x="0" y="0"/>
                <wp:positionH relativeFrom="column">
                  <wp:posOffset>2972972</wp:posOffset>
                </wp:positionH>
                <wp:positionV relativeFrom="paragraph">
                  <wp:posOffset>2614490</wp:posOffset>
                </wp:positionV>
                <wp:extent cx="304800" cy="158750"/>
                <wp:effectExtent l="0" t="0" r="19050" b="12700"/>
                <wp:wrapNone/>
                <wp:docPr id="679" name="Rectangle : coins arrondis 679"/>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1221E7" id="Rectangle : coins arrondis 679" o:spid="_x0000_s1026" style="position:absolute;margin-left:234.1pt;margin-top:205.85pt;width:24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5p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" filled="f" strokecolor="#c00000" strokeweight="2pt">
                <v:stroke joinstyle="miter"/>
              </v:roundrect>
            </w:pict>
          </mc:Fallback>
        </mc:AlternateContent>
      </w:r>
      <w:r>
        <w:rPr>
          <w:noProof/>
          <w:color w:val="000000"/>
          <w:lang w:eastAsia="fr-FR"/>
        </w:rPr>
        <w:drawing>
          <wp:inline distT="0" distB="0" distL="0" distR="0" wp14:anchorId="20844C7B" wp14:editId="57A1FD68">
            <wp:extent cx="6565900" cy="3390900"/>
            <wp:effectExtent l="0" t="0" r="635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1F71E543" w14:textId="77777777" w:rsidR="009E0EA1" w:rsidRDefault="009E0EA1" w:rsidP="009E0EA1">
      <w:pPr>
        <w:spacing w:after="0"/>
        <w:ind w:left="426"/>
        <w:jc w:val="both"/>
        <w:rPr>
          <w:color w:val="000000"/>
        </w:rPr>
      </w:pPr>
    </w:p>
    <w:p w14:paraId="6F74FFF9" w14:textId="77777777" w:rsidR="009E0EA1" w:rsidRDefault="009E0EA1" w:rsidP="009E0EA1">
      <w:pPr>
        <w:spacing w:after="0"/>
        <w:ind w:left="426"/>
        <w:jc w:val="both"/>
        <w:rPr>
          <w:color w:val="000000"/>
        </w:rPr>
      </w:pPr>
    </w:p>
    <w:p w14:paraId="768CDBFB" w14:textId="1B04438B" w:rsidR="00542C60" w:rsidRDefault="00542C60">
      <w:pPr>
        <w:rPr>
          <w:ins w:id="187" w:author="Audrey LEVY" w:date="2019-10-02T16:04:00Z"/>
          <w:color w:val="000000"/>
        </w:rPr>
      </w:pPr>
      <w:ins w:id="188" w:author="Audrey LEVY" w:date="2019-10-02T16:04:00Z">
        <w:r>
          <w:rPr>
            <w:color w:val="000000"/>
          </w:rPr>
          <w:br w:type="page"/>
        </w:r>
      </w:ins>
    </w:p>
    <w:p w14:paraId="14E01503" w14:textId="324621B2" w:rsidR="009E0EA1" w:rsidRPr="00F37807" w:rsidDel="00542C60" w:rsidRDefault="009E0EA1" w:rsidP="005713F6">
      <w:pPr>
        <w:pStyle w:val="Paragraphedeliste"/>
        <w:rPr>
          <w:del w:id="189" w:author="Audrey LEVY" w:date="2019-10-02T16:04:00Z"/>
        </w:rPr>
      </w:pPr>
    </w:p>
    <w:p w14:paraId="7392CC0F" w14:textId="47878A9F" w:rsidR="009E0EA1" w:rsidDel="00542C60" w:rsidRDefault="009E0EA1">
      <w:pPr>
        <w:pStyle w:val="Paragraphedeliste"/>
        <w:rPr>
          <w:del w:id="190" w:author="Audrey LEVY" w:date="2019-10-02T16:04:00Z"/>
        </w:rPr>
        <w:pPrChange w:id="191" w:author="Audrey LEVY" w:date="2019-10-02T16:02:00Z">
          <w:pPr>
            <w:pStyle w:val="Paragraphedeliste"/>
            <w:ind w:left="1560"/>
          </w:pPr>
        </w:pPrChange>
      </w:pPr>
    </w:p>
    <w:p w14:paraId="61AB4F96" w14:textId="35DDD140" w:rsidR="009E0EA1" w:rsidDel="00542C60" w:rsidRDefault="009E0EA1">
      <w:pPr>
        <w:pStyle w:val="Paragraphedeliste"/>
        <w:rPr>
          <w:del w:id="192" w:author="Audrey LEVY" w:date="2019-10-02T16:04:00Z"/>
        </w:rPr>
        <w:pPrChange w:id="193" w:author="Audrey LEVY" w:date="2019-10-02T16:02:00Z">
          <w:pPr>
            <w:pStyle w:val="Paragraphedeliste"/>
            <w:ind w:left="1560"/>
          </w:pPr>
        </w:pPrChange>
      </w:pPr>
    </w:p>
    <w:p w14:paraId="04191C51" w14:textId="19B155C6" w:rsidR="009E0EA1" w:rsidDel="00542C60" w:rsidRDefault="009E0EA1">
      <w:pPr>
        <w:pStyle w:val="Paragraphedeliste"/>
        <w:rPr>
          <w:del w:id="194" w:author="Audrey LEVY" w:date="2019-10-02T16:04:00Z"/>
        </w:rPr>
        <w:pPrChange w:id="195" w:author="Audrey LEVY" w:date="2019-10-02T16:02:00Z">
          <w:pPr>
            <w:pStyle w:val="Paragraphedeliste"/>
            <w:ind w:left="1560"/>
          </w:pPr>
        </w:pPrChange>
      </w:pPr>
    </w:p>
    <w:p w14:paraId="525FF557" w14:textId="43345862" w:rsidR="009E0EA1" w:rsidDel="00542C60" w:rsidRDefault="009E0EA1">
      <w:pPr>
        <w:pStyle w:val="Paragraphedeliste"/>
        <w:rPr>
          <w:del w:id="196" w:author="Audrey LEVY" w:date="2019-10-02T16:04:00Z"/>
        </w:rPr>
        <w:pPrChange w:id="197" w:author="Audrey LEVY" w:date="2019-10-02T16:02:00Z">
          <w:pPr>
            <w:pStyle w:val="Paragraphedeliste"/>
            <w:ind w:left="1560"/>
          </w:pPr>
        </w:pPrChange>
      </w:pPr>
    </w:p>
    <w:p w14:paraId="4653E0FF" w14:textId="4A2F7E12" w:rsidR="00342730" w:rsidDel="00542C60" w:rsidRDefault="00342730">
      <w:pPr>
        <w:pStyle w:val="Paragraphedeliste"/>
        <w:rPr>
          <w:del w:id="198" w:author="Audrey LEVY" w:date="2019-10-02T16:04:00Z"/>
        </w:rPr>
        <w:pPrChange w:id="199" w:author="Audrey LEVY" w:date="2019-10-02T16:02:00Z">
          <w:pPr>
            <w:pStyle w:val="Paragraphedeliste"/>
            <w:ind w:left="1560"/>
          </w:pPr>
        </w:pPrChange>
      </w:pPr>
    </w:p>
    <w:p w14:paraId="4A895880" w14:textId="59E99CF7" w:rsidR="009E0EA1" w:rsidRPr="00342730" w:rsidRDefault="009E0EA1" w:rsidP="00F1725C">
      <w:pPr>
        <w:pStyle w:val="Paragraphedeliste"/>
      </w:pPr>
      <w:bookmarkStart w:id="200" w:name="_Toc20924925"/>
      <w:r>
        <w:t>Remboursement interchanges</w:t>
      </w:r>
      <w:r w:rsidR="009A4075">
        <w:t xml:space="preserve"> (source SI EP)</w:t>
      </w:r>
      <w:bookmarkEnd w:id="200"/>
    </w:p>
    <w:p w14:paraId="1214FACC" w14:textId="77777777" w:rsidR="009E0EA1" w:rsidRDefault="009E0EA1" w:rsidP="009E0EA1">
      <w:pPr>
        <w:spacing w:after="0"/>
        <w:jc w:val="both"/>
        <w:rPr>
          <w:color w:val="000000"/>
        </w:rPr>
      </w:pPr>
    </w:p>
    <w:p w14:paraId="49E624D9" w14:textId="77777777" w:rsidR="009E0EA1" w:rsidRDefault="009E0EA1" w:rsidP="009E0EA1">
      <w:pPr>
        <w:spacing w:after="0"/>
        <w:ind w:left="426"/>
        <w:jc w:val="both"/>
      </w:pPr>
      <w:r>
        <w:rPr>
          <w:color w:val="000000"/>
        </w:rPr>
        <w:t>Remboursement de l’interchange payé par MONEXT à la suite d’une opération présentée en impayé.</w:t>
      </w:r>
    </w:p>
    <w:p w14:paraId="1D207047" w14:textId="77777777" w:rsidR="009E0EA1" w:rsidRDefault="009E0EA1" w:rsidP="009E0EA1">
      <w:pPr>
        <w:spacing w:after="0"/>
        <w:jc w:val="both"/>
      </w:pPr>
    </w:p>
    <w:p w14:paraId="0080064D" w14:textId="77777777" w:rsidR="009E0EA1" w:rsidRDefault="009E0EA1" w:rsidP="009E0EA1">
      <w:pPr>
        <w:spacing w:after="0"/>
        <w:jc w:val="both"/>
      </w:pPr>
    </w:p>
    <w:p w14:paraId="48470BF3"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8A231B2" w14:textId="714C0DE1" w:rsidR="00FE260E" w:rsidRPr="00262A59"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627890000</w:t>
      </w:r>
      <w:r w:rsidR="00E55980">
        <w:rPr>
          <w:color w:val="000000"/>
        </w:rPr>
        <w:tab/>
      </w:r>
      <w:proofErr w:type="spellStart"/>
      <w:r w:rsidR="00E55980">
        <w:rPr>
          <w:color w:val="000000"/>
        </w:rPr>
        <w:t>Comm</w:t>
      </w:r>
      <w:proofErr w:type="spellEnd"/>
      <w:r w:rsidR="00E55980">
        <w:rPr>
          <w:color w:val="000000"/>
        </w:rPr>
        <w:t>. d’i</w:t>
      </w:r>
      <w:r w:rsidR="00353449">
        <w:t>nterchange EP</w:t>
      </w:r>
    </w:p>
    <w:p w14:paraId="315955AD" w14:textId="28840500" w:rsidR="00FE260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r w:rsidR="00FE260E">
        <w:rPr>
          <w:i/>
          <w:color w:val="000000"/>
        </w:rPr>
        <w:tab/>
      </w:r>
      <w:r w:rsidR="00FE260E">
        <w:rPr>
          <w:i/>
          <w:color w:val="000000"/>
        </w:rPr>
        <w:tab/>
      </w:r>
      <w:r w:rsidR="00FE260E">
        <w:rPr>
          <w:i/>
          <w:color w:val="000000"/>
        </w:rPr>
        <w:tab/>
      </w:r>
      <w:r w:rsidR="00FE260E">
        <w:rPr>
          <w:i/>
          <w:color w:val="000000"/>
        </w:rPr>
        <w:tab/>
      </w:r>
    </w:p>
    <w:p w14:paraId="4B38A9C9"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Pr>
          <w:b/>
          <w:color w:val="000000"/>
        </w:rPr>
        <w:t>6082003</w:t>
      </w:r>
      <w:r>
        <w:rPr>
          <w:color w:val="000000"/>
        </w:rPr>
        <w:tab/>
      </w:r>
      <w:r w:rsidRPr="00294BCB">
        <w:rPr>
          <w:color w:val="000000"/>
        </w:rPr>
        <w:t>CH. Commissions - Autres moyens paiement</w:t>
      </w:r>
    </w:p>
    <w:p w14:paraId="57D658FD"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5520BB00"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63B2C7B7"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CA493B7" w14:textId="77777777" w:rsidR="00FE260E" w:rsidRDefault="00FE260E" w:rsidP="00FE260E">
      <w:pPr>
        <w:spacing w:after="0"/>
        <w:ind w:left="426"/>
        <w:jc w:val="both"/>
        <w:rPr>
          <w:color w:val="000000"/>
        </w:rPr>
      </w:pPr>
    </w:p>
    <w:p w14:paraId="30C3C453" w14:textId="77777777" w:rsidR="00FE260E" w:rsidRDefault="00FE260E" w:rsidP="00FE260E">
      <w:pPr>
        <w:spacing w:after="0"/>
        <w:ind w:left="426"/>
        <w:jc w:val="both"/>
        <w:rPr>
          <w:color w:val="000000"/>
        </w:rPr>
      </w:pPr>
    </w:p>
    <w:p w14:paraId="614F6CC2" w14:textId="77777777" w:rsidR="00FE260E" w:rsidRDefault="00FE260E" w:rsidP="00FE260E">
      <w:pPr>
        <w:spacing w:after="0"/>
        <w:ind w:left="426"/>
        <w:jc w:val="both"/>
        <w:rPr>
          <w:color w:val="000000"/>
        </w:rPr>
      </w:pPr>
      <w:r>
        <w:rPr>
          <w:noProof/>
          <w:color w:val="000000"/>
          <w:lang w:eastAsia="fr-FR"/>
        </w:rPr>
        <mc:AlternateContent>
          <mc:Choice Requires="wps">
            <w:drawing>
              <wp:anchor distT="0" distB="0" distL="114300" distR="114300" simplePos="0" relativeHeight="251677696" behindDoc="0" locked="0" layoutInCell="1" allowOverlap="1" wp14:anchorId="5081DC73" wp14:editId="7C835EFC">
                <wp:simplePos x="0" y="0"/>
                <wp:positionH relativeFrom="column">
                  <wp:posOffset>2901950</wp:posOffset>
                </wp:positionH>
                <wp:positionV relativeFrom="paragraph">
                  <wp:posOffset>2310765</wp:posOffset>
                </wp:positionV>
                <wp:extent cx="304800" cy="158750"/>
                <wp:effectExtent l="0" t="0" r="19050" b="12700"/>
                <wp:wrapNone/>
                <wp:docPr id="5" name="Rectangle : coins arrondis 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D0C039" id="Rectangle : coins arrondis 5" o:spid="_x0000_s1026" style="position:absolute;margin-left:228.5pt;margin-top:181.95pt;width:24pt;height:1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JdrQIAAKU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NM2Yl2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2829DE33" wp14:editId="56DFF271">
            <wp:extent cx="6559550" cy="34417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F0C28B1" w14:textId="77777777" w:rsidR="00FE260E" w:rsidRDefault="00FE260E" w:rsidP="00FE260E">
      <w:pPr>
        <w:spacing w:after="0"/>
        <w:ind w:left="426"/>
        <w:jc w:val="both"/>
        <w:rPr>
          <w:color w:val="000000"/>
        </w:rPr>
      </w:pPr>
    </w:p>
    <w:p w14:paraId="59F0B25B" w14:textId="77777777" w:rsidR="009E0EA1" w:rsidRDefault="009E0EA1" w:rsidP="009E0EA1">
      <w:pPr>
        <w:spacing w:after="0"/>
        <w:ind w:left="426"/>
        <w:jc w:val="both"/>
        <w:rPr>
          <w:color w:val="000000"/>
        </w:rPr>
      </w:pPr>
    </w:p>
    <w:p w14:paraId="01F729E6" w14:textId="77777777" w:rsidR="009E0EA1" w:rsidRDefault="009E0EA1" w:rsidP="009E0EA1">
      <w:pPr>
        <w:spacing w:after="0"/>
        <w:ind w:left="426"/>
        <w:jc w:val="both"/>
        <w:rPr>
          <w:color w:val="000000"/>
        </w:rPr>
      </w:pPr>
    </w:p>
    <w:p w14:paraId="020F120F" w14:textId="77777777" w:rsidR="009E0EA1" w:rsidRPr="00F37807" w:rsidRDefault="009E0EA1" w:rsidP="009E0EA1">
      <w:pPr>
        <w:spacing w:after="0"/>
        <w:ind w:left="426"/>
        <w:jc w:val="both"/>
        <w:rPr>
          <w:color w:val="000000"/>
        </w:rPr>
      </w:pPr>
    </w:p>
    <w:p w14:paraId="17347117" w14:textId="77777777" w:rsidR="004878CF" w:rsidRDefault="004878CF" w:rsidP="009E0EA1">
      <w:pPr>
        <w:spacing w:after="0"/>
        <w:jc w:val="both"/>
        <w:rPr>
          <w:i/>
          <w:color w:val="000000"/>
          <w:u w:val="single"/>
        </w:rPr>
      </w:pPr>
      <w:r>
        <w:rPr>
          <w:i/>
          <w:color w:val="000000"/>
          <w:u w:val="single"/>
        </w:rPr>
        <w:br w:type="page"/>
      </w:r>
    </w:p>
    <w:p w14:paraId="51E34D33" w14:textId="77777777" w:rsidR="009E0EA1" w:rsidRDefault="009E0EA1" w:rsidP="009E0EA1">
      <w:pPr>
        <w:spacing w:after="0"/>
        <w:jc w:val="both"/>
        <w:rPr>
          <w:i/>
          <w:color w:val="000000"/>
          <w:u w:val="single"/>
        </w:rPr>
      </w:pPr>
    </w:p>
    <w:p w14:paraId="18158B8B" w14:textId="77777777" w:rsidR="004878CF" w:rsidRDefault="004878CF" w:rsidP="004878CF">
      <w:pPr>
        <w:spacing w:after="0"/>
        <w:jc w:val="both"/>
        <w:rPr>
          <w:i/>
          <w:color w:val="000000"/>
          <w:u w:val="single"/>
        </w:rPr>
      </w:pPr>
    </w:p>
    <w:p w14:paraId="0D9717FC" w14:textId="7CE60ECE" w:rsidR="004878CF" w:rsidRPr="00342730" w:rsidRDefault="004878CF" w:rsidP="00F1725C">
      <w:pPr>
        <w:pStyle w:val="Paragraphedeliste"/>
      </w:pPr>
      <w:bookmarkStart w:id="201" w:name="_Toc20924926"/>
      <w:r>
        <w:t>Commission de mouvement</w:t>
      </w:r>
      <w:r w:rsidR="009A4075">
        <w:t xml:space="preserve"> (tarification non prévue à ce stade)</w:t>
      </w:r>
      <w:bookmarkEnd w:id="201"/>
    </w:p>
    <w:p w14:paraId="787FD2C5" w14:textId="77777777" w:rsidR="004878CF" w:rsidRDefault="004878CF" w:rsidP="004878CF">
      <w:pPr>
        <w:spacing w:after="0"/>
        <w:jc w:val="both"/>
        <w:rPr>
          <w:color w:val="000000"/>
        </w:rPr>
      </w:pPr>
    </w:p>
    <w:p w14:paraId="5AC5C08F" w14:textId="77777777" w:rsidR="004878CF" w:rsidRDefault="004878CF" w:rsidP="004878CF">
      <w:pPr>
        <w:spacing w:after="0"/>
        <w:ind w:left="426"/>
        <w:jc w:val="both"/>
      </w:pPr>
      <w:r>
        <w:rPr>
          <w:color w:val="000000"/>
        </w:rPr>
        <w:t>Revenus perçus par MONEXT en application d’un tarif applicable aux seuls mouvements débiteurs impactant le compte de paiement du commerçant.</w:t>
      </w:r>
    </w:p>
    <w:p w14:paraId="6F79047D" w14:textId="77777777" w:rsidR="004878CF" w:rsidRDefault="004878CF" w:rsidP="004878CF">
      <w:pPr>
        <w:spacing w:after="0"/>
        <w:jc w:val="both"/>
      </w:pPr>
    </w:p>
    <w:p w14:paraId="10AE27C0" w14:textId="77777777" w:rsidR="004878CF" w:rsidRDefault="004878CF" w:rsidP="004878CF">
      <w:pPr>
        <w:spacing w:after="0"/>
        <w:jc w:val="both"/>
      </w:pPr>
    </w:p>
    <w:p w14:paraId="04379971"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406295D" w14:textId="42F48DCF" w:rsidR="004878CF" w:rsidRPr="00262A59"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w:t>
      </w:r>
      <w:r w:rsidR="00353449">
        <w:rPr>
          <w:b/>
          <w:color w:val="000000"/>
        </w:rPr>
        <w:t>291</w:t>
      </w:r>
      <w:r w:rsidR="00E55980">
        <w:rPr>
          <w:b/>
          <w:color w:val="000000"/>
        </w:rPr>
        <w:t>000</w:t>
      </w:r>
      <w:r w:rsidR="00A2324D">
        <w:rPr>
          <w:color w:val="000000"/>
        </w:rPr>
        <w:tab/>
      </w:r>
      <w:r w:rsidR="00E55980">
        <w:t>Commission de mouvement</w:t>
      </w:r>
      <w:r w:rsidR="00353449">
        <w:t xml:space="preserve"> EP</w:t>
      </w:r>
    </w:p>
    <w:p w14:paraId="5B6DC028" w14:textId="4C0291EC"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1C71A389"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4E9B92E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415FF42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19271BA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5D473E" w14:textId="77777777" w:rsidR="004878CF" w:rsidRDefault="004878CF" w:rsidP="004878CF">
      <w:pPr>
        <w:spacing w:after="0"/>
        <w:ind w:left="426"/>
        <w:jc w:val="both"/>
        <w:rPr>
          <w:color w:val="000000"/>
        </w:rPr>
      </w:pPr>
    </w:p>
    <w:p w14:paraId="7182BA03" w14:textId="77777777" w:rsidR="004878CF" w:rsidRDefault="004878CF" w:rsidP="004878CF">
      <w:pPr>
        <w:spacing w:after="0"/>
        <w:ind w:left="426"/>
        <w:jc w:val="both"/>
        <w:rPr>
          <w:color w:val="000000"/>
        </w:rPr>
      </w:pPr>
    </w:p>
    <w:p w14:paraId="3F26F08A" w14:textId="77777777"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69504" behindDoc="0" locked="0" layoutInCell="1" allowOverlap="1" wp14:anchorId="14336D15" wp14:editId="6864AD7E">
                <wp:simplePos x="0" y="0"/>
                <wp:positionH relativeFrom="column">
                  <wp:posOffset>2957830</wp:posOffset>
                </wp:positionH>
                <wp:positionV relativeFrom="paragraph">
                  <wp:posOffset>2237409</wp:posOffset>
                </wp:positionV>
                <wp:extent cx="304800" cy="158750"/>
                <wp:effectExtent l="0" t="0" r="19050" b="12700"/>
                <wp:wrapNone/>
                <wp:docPr id="685" name="Rectangle : coins arrondis 68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7BF28D" id="Rectangle : coins arrondis 685" o:spid="_x0000_s1026" style="position:absolute;margin-left:232.9pt;margin-top:176.15pt;width:24pt;height:1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" filled="f" strokecolor="#c00000" strokeweight="2pt">
                <v:stroke joinstyle="miter"/>
              </v:roundrect>
            </w:pict>
          </mc:Fallback>
        </mc:AlternateContent>
      </w:r>
      <w:r>
        <w:rPr>
          <w:noProof/>
          <w:color w:val="000000"/>
          <w:lang w:eastAsia="fr-FR"/>
        </w:rPr>
        <w:drawing>
          <wp:inline distT="0" distB="0" distL="0" distR="0" wp14:anchorId="71919F97" wp14:editId="7960AFCF">
            <wp:extent cx="6567805" cy="3395345"/>
            <wp:effectExtent l="0" t="0" r="4445"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53E6A3E4" w14:textId="77777777" w:rsidR="004878CF" w:rsidRDefault="004878CF" w:rsidP="004878CF">
      <w:pPr>
        <w:spacing w:after="0"/>
        <w:ind w:left="426"/>
        <w:jc w:val="both"/>
        <w:rPr>
          <w:color w:val="000000"/>
        </w:rPr>
      </w:pPr>
    </w:p>
    <w:p w14:paraId="522A3FCA" w14:textId="77777777" w:rsidR="004878CF" w:rsidRDefault="004878CF" w:rsidP="004878CF">
      <w:pPr>
        <w:spacing w:after="0"/>
        <w:ind w:left="426"/>
        <w:jc w:val="both"/>
        <w:rPr>
          <w:color w:val="000000"/>
        </w:rPr>
      </w:pPr>
    </w:p>
    <w:p w14:paraId="39DDF9AE" w14:textId="77777777" w:rsidR="004878CF" w:rsidRDefault="004878CF" w:rsidP="004878CF">
      <w:pPr>
        <w:spacing w:after="0"/>
        <w:ind w:left="426"/>
        <w:jc w:val="both"/>
        <w:rPr>
          <w:color w:val="000000"/>
        </w:rPr>
      </w:pPr>
      <w:r>
        <w:rPr>
          <w:color w:val="000000"/>
        </w:rPr>
        <w:br w:type="page"/>
      </w:r>
    </w:p>
    <w:p w14:paraId="13C06520" w14:textId="77777777" w:rsidR="004878CF" w:rsidRDefault="004878CF" w:rsidP="004878CF">
      <w:pPr>
        <w:spacing w:after="0"/>
        <w:ind w:left="426"/>
        <w:jc w:val="both"/>
        <w:rPr>
          <w:color w:val="000000"/>
        </w:rPr>
      </w:pPr>
    </w:p>
    <w:p w14:paraId="723F1798" w14:textId="77777777" w:rsidR="004878CF" w:rsidRPr="00F37807" w:rsidRDefault="004878CF" w:rsidP="004878CF">
      <w:pPr>
        <w:spacing w:after="0"/>
        <w:ind w:left="426"/>
        <w:jc w:val="both"/>
        <w:rPr>
          <w:color w:val="000000"/>
        </w:rPr>
      </w:pPr>
    </w:p>
    <w:p w14:paraId="7979262A" w14:textId="7F00D1F4" w:rsidR="004878CF" w:rsidRPr="00342730" w:rsidRDefault="004878CF" w:rsidP="00F1725C">
      <w:pPr>
        <w:pStyle w:val="Paragraphedeliste"/>
      </w:pPr>
      <w:bookmarkStart w:id="202" w:name="_Toc20924927"/>
      <w:r>
        <w:t>Frais de tenue de compte</w:t>
      </w:r>
      <w:r w:rsidR="00D8771A">
        <w:t xml:space="preserve"> (source SI EP)</w:t>
      </w:r>
      <w:bookmarkEnd w:id="202"/>
    </w:p>
    <w:p w14:paraId="37BA1484" w14:textId="77777777" w:rsidR="004878CF" w:rsidRDefault="004878CF" w:rsidP="004878CF">
      <w:pPr>
        <w:spacing w:after="0"/>
        <w:jc w:val="both"/>
        <w:rPr>
          <w:color w:val="000000"/>
        </w:rPr>
      </w:pPr>
    </w:p>
    <w:p w14:paraId="78B1DE25" w14:textId="77777777" w:rsidR="004878CF" w:rsidRDefault="004878CF" w:rsidP="004878CF">
      <w:pPr>
        <w:spacing w:after="0"/>
        <w:ind w:left="426"/>
        <w:jc w:val="both"/>
      </w:pPr>
      <w:r>
        <w:rPr>
          <w:color w:val="000000"/>
        </w:rPr>
        <w:t>Frais perçus par MONEXT en application d’un tarif forfaitaire de tenue de compte.</w:t>
      </w:r>
    </w:p>
    <w:p w14:paraId="5AA43B9C" w14:textId="77777777" w:rsidR="004878CF" w:rsidRDefault="004878CF" w:rsidP="004878CF">
      <w:pPr>
        <w:spacing w:after="0"/>
        <w:jc w:val="both"/>
      </w:pPr>
    </w:p>
    <w:p w14:paraId="6806998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03C7B33" w14:textId="2B5DFE67" w:rsidR="00A2324D" w:rsidRPr="00262A59"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708292000</w:t>
      </w:r>
      <w:r>
        <w:rPr>
          <w:color w:val="000000"/>
        </w:rPr>
        <w:tab/>
      </w:r>
      <w:r>
        <w:t>Frais de tenue de compte</w:t>
      </w:r>
      <w:r w:rsidR="00353449">
        <w:t xml:space="preserve"> EP</w:t>
      </w:r>
    </w:p>
    <w:p w14:paraId="0B4F4559" w14:textId="0F9D414F" w:rsidR="00A2324D"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7B24176F"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32A3EEB1"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5608CF6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B094064"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1CF808FB" w14:textId="77777777" w:rsidR="00A2324D" w:rsidRDefault="00A2324D" w:rsidP="00A2324D">
      <w:pPr>
        <w:spacing w:after="0"/>
        <w:ind w:left="426"/>
        <w:jc w:val="both"/>
        <w:rPr>
          <w:color w:val="000000"/>
        </w:rPr>
      </w:pPr>
    </w:p>
    <w:p w14:paraId="727D580D" w14:textId="77777777" w:rsidR="00A2324D" w:rsidRDefault="00A2324D" w:rsidP="00A2324D">
      <w:pPr>
        <w:spacing w:after="0"/>
        <w:ind w:left="426"/>
        <w:jc w:val="both"/>
        <w:rPr>
          <w:color w:val="000000"/>
        </w:rPr>
      </w:pPr>
    </w:p>
    <w:p w14:paraId="4DA7E6E1" w14:textId="77777777" w:rsidR="00A2324D" w:rsidRDefault="00A2324D" w:rsidP="00A2324D">
      <w:pPr>
        <w:spacing w:after="0"/>
        <w:ind w:left="426"/>
        <w:jc w:val="both"/>
        <w:rPr>
          <w:color w:val="000000"/>
        </w:rPr>
      </w:pPr>
      <w:r>
        <w:rPr>
          <w:noProof/>
          <w:color w:val="000000"/>
          <w:lang w:eastAsia="fr-FR"/>
        </w:rPr>
        <mc:AlternateContent>
          <mc:Choice Requires="wps">
            <w:drawing>
              <wp:anchor distT="0" distB="0" distL="114300" distR="114300" simplePos="0" relativeHeight="251679744" behindDoc="0" locked="0" layoutInCell="1" allowOverlap="1" wp14:anchorId="3F6F578A" wp14:editId="0D458DC4">
                <wp:simplePos x="0" y="0"/>
                <wp:positionH relativeFrom="column">
                  <wp:posOffset>2957830</wp:posOffset>
                </wp:positionH>
                <wp:positionV relativeFrom="paragraph">
                  <wp:posOffset>2237409</wp:posOffset>
                </wp:positionV>
                <wp:extent cx="304800" cy="158750"/>
                <wp:effectExtent l="0" t="0" r="19050" b="12700"/>
                <wp:wrapNone/>
                <wp:docPr id="8" name="Rectangle : coins arrondis 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53AB7A" id="Rectangle : coins arrondis 8" o:spid="_x0000_s1026" style="position:absolute;margin-left:232.9pt;margin-top:176.15pt;width:24pt;height:1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" filled="f" strokecolor="#c00000" strokeweight="2pt">
                <v:stroke joinstyle="miter"/>
              </v:roundrect>
            </w:pict>
          </mc:Fallback>
        </mc:AlternateContent>
      </w:r>
      <w:r>
        <w:rPr>
          <w:noProof/>
          <w:color w:val="000000"/>
          <w:lang w:eastAsia="fr-FR"/>
        </w:rPr>
        <w:drawing>
          <wp:inline distT="0" distB="0" distL="0" distR="0" wp14:anchorId="5986ADD8" wp14:editId="405C4B88">
            <wp:extent cx="6567805" cy="3395345"/>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3D511ED4" w14:textId="77777777" w:rsidR="00A2324D" w:rsidRDefault="00A2324D" w:rsidP="00A2324D">
      <w:pPr>
        <w:spacing w:after="0"/>
        <w:ind w:left="426"/>
        <w:jc w:val="both"/>
        <w:rPr>
          <w:color w:val="000000"/>
        </w:rPr>
      </w:pPr>
    </w:p>
    <w:p w14:paraId="6C1883BA" w14:textId="77777777" w:rsidR="00A2324D" w:rsidRDefault="00A2324D" w:rsidP="00A2324D">
      <w:pPr>
        <w:spacing w:after="0"/>
        <w:ind w:left="426"/>
        <w:jc w:val="both"/>
        <w:rPr>
          <w:color w:val="000000"/>
        </w:rPr>
      </w:pPr>
    </w:p>
    <w:p w14:paraId="0382792D" w14:textId="77777777" w:rsidR="00A2324D" w:rsidRDefault="00A2324D" w:rsidP="00A2324D">
      <w:pPr>
        <w:spacing w:after="0"/>
        <w:ind w:left="426"/>
        <w:jc w:val="both"/>
        <w:rPr>
          <w:color w:val="000000"/>
        </w:rPr>
      </w:pPr>
      <w:r>
        <w:rPr>
          <w:color w:val="000000"/>
        </w:rPr>
        <w:br w:type="page"/>
      </w:r>
    </w:p>
    <w:p w14:paraId="10C6604D" w14:textId="77777777" w:rsidR="004878CF" w:rsidRPr="00F37807" w:rsidRDefault="004878CF" w:rsidP="004878CF">
      <w:pPr>
        <w:spacing w:after="0"/>
        <w:ind w:left="426"/>
        <w:jc w:val="both"/>
        <w:rPr>
          <w:color w:val="000000"/>
        </w:rPr>
      </w:pPr>
    </w:p>
    <w:p w14:paraId="25692E29" w14:textId="4CBFBEFE" w:rsidR="004878CF" w:rsidRPr="00D8771A" w:rsidRDefault="004878CF" w:rsidP="00F1725C">
      <w:pPr>
        <w:pStyle w:val="Paragraphedeliste"/>
      </w:pPr>
      <w:bookmarkStart w:id="203" w:name="_Toc20924928"/>
      <w:r>
        <w:t xml:space="preserve">Frais de </w:t>
      </w:r>
      <w:r w:rsidR="002C40A0">
        <w:t>rejet</w:t>
      </w:r>
      <w:r w:rsidR="00D8771A">
        <w:t xml:space="preserve"> </w:t>
      </w:r>
      <w:r w:rsidR="00E82F0C">
        <w:t xml:space="preserve">et </w:t>
      </w:r>
      <w:r w:rsidR="00D8771A">
        <w:t>remboursement de frais de rejet (source SI EP)</w:t>
      </w:r>
      <w:bookmarkEnd w:id="203"/>
    </w:p>
    <w:p w14:paraId="4F1C999C" w14:textId="77777777" w:rsidR="004878CF" w:rsidRDefault="004878CF" w:rsidP="004878CF">
      <w:pPr>
        <w:spacing w:after="0"/>
        <w:jc w:val="both"/>
        <w:rPr>
          <w:color w:val="000000"/>
        </w:rPr>
      </w:pPr>
    </w:p>
    <w:p w14:paraId="173DD0CA" w14:textId="77777777" w:rsidR="004878CF" w:rsidRDefault="004878CF" w:rsidP="004878CF">
      <w:pPr>
        <w:spacing w:after="0"/>
        <w:ind w:left="426"/>
        <w:jc w:val="both"/>
      </w:pPr>
      <w:r>
        <w:rPr>
          <w:color w:val="000000"/>
        </w:rPr>
        <w:t xml:space="preserve">Frais perçus par MONEXT en rémunération des actions menées par MONEXT auprès des </w:t>
      </w:r>
      <w:proofErr w:type="spellStart"/>
      <w:r>
        <w:rPr>
          <w:color w:val="000000"/>
        </w:rPr>
        <w:t>Schemes</w:t>
      </w:r>
      <w:proofErr w:type="spellEnd"/>
      <w:r>
        <w:rPr>
          <w:color w:val="000000"/>
        </w:rPr>
        <w:t xml:space="preserve"> et des émetteurs à la suite de la présentation d’une opération en rejet.</w:t>
      </w:r>
    </w:p>
    <w:p w14:paraId="397F8410" w14:textId="77777777" w:rsidR="004878CF" w:rsidRDefault="004878CF" w:rsidP="004878CF">
      <w:pPr>
        <w:spacing w:after="0"/>
        <w:jc w:val="both"/>
      </w:pPr>
    </w:p>
    <w:p w14:paraId="6BFA39DE" w14:textId="77777777" w:rsidR="004878CF" w:rsidRDefault="004878CF" w:rsidP="004878CF">
      <w:pPr>
        <w:spacing w:after="0"/>
        <w:jc w:val="both"/>
      </w:pPr>
    </w:p>
    <w:p w14:paraId="798AF49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43AE4A1" w14:textId="41B6D575" w:rsidR="00333337" w:rsidRPr="00262A59"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6C76FF">
        <w:rPr>
          <w:b/>
          <w:color w:val="000000"/>
        </w:rPr>
        <w:t>708293000</w:t>
      </w:r>
      <w:r>
        <w:rPr>
          <w:color w:val="000000"/>
        </w:rPr>
        <w:tab/>
      </w:r>
      <w:r>
        <w:t>Frais de rejet</w:t>
      </w:r>
      <w:r w:rsidR="00353449">
        <w:t xml:space="preserve"> EP</w:t>
      </w:r>
      <w:r>
        <w:t xml:space="preserve"> </w:t>
      </w:r>
    </w:p>
    <w:p w14:paraId="62D096A3" w14:textId="7163E830"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00F119C7">
        <w:rPr>
          <w:i/>
          <w:color w:val="000000"/>
        </w:rPr>
        <w:t xml:space="preserve">   </w:t>
      </w:r>
      <w:r w:rsidR="00F119C7" w:rsidRPr="00F119C7">
        <w:rPr>
          <w:i/>
          <w:color w:val="FF0000"/>
        </w:rPr>
        <w:t xml:space="preserve">  </w:t>
      </w:r>
      <w:r w:rsidR="00F119C7" w:rsidRPr="002724A0">
        <w:rPr>
          <w:i/>
          <w:color w:val="000000" w:themeColor="text1"/>
        </w:rPr>
        <w:t>Analytique</w:t>
      </w:r>
    </w:p>
    <w:p w14:paraId="0EBE4ECA"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35E14678"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1E592E15"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 xml:space="preserve">Produits sur moyens de paiement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305FDF2"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7EBF67F" w14:textId="77777777" w:rsidR="004878CF" w:rsidRDefault="004878CF" w:rsidP="004878CF">
      <w:pPr>
        <w:spacing w:after="0"/>
        <w:ind w:left="426"/>
        <w:jc w:val="both"/>
        <w:rPr>
          <w:color w:val="000000"/>
        </w:rPr>
      </w:pPr>
    </w:p>
    <w:p w14:paraId="725C27D9" w14:textId="77777777" w:rsidR="004878CF" w:rsidRDefault="004878CF" w:rsidP="004878CF">
      <w:pPr>
        <w:spacing w:after="0"/>
        <w:ind w:left="426"/>
        <w:jc w:val="both"/>
        <w:rPr>
          <w:color w:val="000000"/>
        </w:rPr>
      </w:pPr>
    </w:p>
    <w:p w14:paraId="54719522" w14:textId="6E1E6A6E"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73600" behindDoc="0" locked="0" layoutInCell="1" allowOverlap="1" wp14:anchorId="475BD1B0" wp14:editId="2FCA6425">
                <wp:simplePos x="0" y="0"/>
                <wp:positionH relativeFrom="column">
                  <wp:posOffset>2976880</wp:posOffset>
                </wp:positionH>
                <wp:positionV relativeFrom="paragraph">
                  <wp:posOffset>2618105</wp:posOffset>
                </wp:positionV>
                <wp:extent cx="304800" cy="158750"/>
                <wp:effectExtent l="0" t="0" r="19050" b="12700"/>
                <wp:wrapNone/>
                <wp:docPr id="692" name="Rectangle : coins arrondis 692"/>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A22BFF" id="Rectangle : coins arrondis 692" o:spid="_x0000_s1026" style="position:absolute;margin-left:234.4pt;margin-top:206.15pt;width:24pt;height:1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PZ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" filled="f" strokecolor="#c00000" strokeweight="2pt">
                <v:stroke joinstyle="miter"/>
              </v:roundrect>
            </w:pict>
          </mc:Fallback>
        </mc:AlternateContent>
      </w:r>
      <w:r w:rsidR="00333337">
        <w:rPr>
          <w:noProof/>
          <w:color w:val="000000"/>
          <w:lang w:eastAsia="fr-FR"/>
        </w:rPr>
        <w:drawing>
          <wp:inline distT="0" distB="0" distL="0" distR="0" wp14:anchorId="1FE5E224" wp14:editId="02709AB7">
            <wp:extent cx="6565900" cy="33909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2473295F" w14:textId="77777777" w:rsidR="004878CF" w:rsidRDefault="004878CF" w:rsidP="004878CF">
      <w:pPr>
        <w:spacing w:after="0"/>
        <w:ind w:left="426"/>
        <w:jc w:val="both"/>
        <w:rPr>
          <w:color w:val="000000"/>
        </w:rPr>
      </w:pPr>
    </w:p>
    <w:p w14:paraId="7106EA31" w14:textId="77777777" w:rsidR="004878CF" w:rsidRDefault="004878CF" w:rsidP="004878CF">
      <w:pPr>
        <w:spacing w:after="0"/>
        <w:ind w:left="426"/>
        <w:jc w:val="both"/>
        <w:rPr>
          <w:color w:val="000000"/>
        </w:rPr>
      </w:pPr>
    </w:p>
    <w:p w14:paraId="31533AFC" w14:textId="77777777" w:rsidR="004878CF" w:rsidRDefault="004878CF" w:rsidP="004878CF">
      <w:pPr>
        <w:spacing w:after="0"/>
        <w:jc w:val="both"/>
        <w:rPr>
          <w:i/>
          <w:color w:val="000000"/>
          <w:u w:val="single"/>
        </w:rPr>
      </w:pPr>
    </w:p>
    <w:p w14:paraId="0CFB8FCE" w14:textId="77777777" w:rsidR="00FB46FA" w:rsidRDefault="00FB46FA" w:rsidP="004878CF">
      <w:pPr>
        <w:spacing w:after="0"/>
        <w:jc w:val="both"/>
        <w:rPr>
          <w:i/>
          <w:color w:val="000000"/>
          <w:u w:val="single"/>
        </w:rPr>
      </w:pPr>
    </w:p>
    <w:p w14:paraId="29C87F52" w14:textId="77777777" w:rsidR="00FB46FA" w:rsidRDefault="00FB46FA" w:rsidP="004878CF">
      <w:pPr>
        <w:spacing w:after="0"/>
        <w:jc w:val="both"/>
        <w:rPr>
          <w:i/>
          <w:color w:val="000000"/>
          <w:u w:val="single"/>
        </w:rPr>
      </w:pPr>
    </w:p>
    <w:p w14:paraId="0BC92A15" w14:textId="77777777" w:rsidR="00FB46FA" w:rsidRDefault="00FB46FA" w:rsidP="004878CF">
      <w:pPr>
        <w:spacing w:after="0"/>
        <w:jc w:val="both"/>
        <w:rPr>
          <w:i/>
          <w:color w:val="000000"/>
          <w:u w:val="single"/>
        </w:rPr>
      </w:pPr>
    </w:p>
    <w:p w14:paraId="3F60316F" w14:textId="77777777" w:rsidR="00FB46FA" w:rsidRDefault="00FB46FA" w:rsidP="004878CF">
      <w:pPr>
        <w:spacing w:after="0"/>
        <w:jc w:val="both"/>
        <w:rPr>
          <w:i/>
          <w:color w:val="000000"/>
          <w:u w:val="single"/>
        </w:rPr>
      </w:pPr>
    </w:p>
    <w:p w14:paraId="685545F0" w14:textId="77777777" w:rsidR="00FB46FA" w:rsidRDefault="00FB46FA" w:rsidP="004878CF">
      <w:pPr>
        <w:spacing w:after="0"/>
        <w:jc w:val="both"/>
        <w:rPr>
          <w:i/>
          <w:color w:val="000000"/>
          <w:u w:val="single"/>
        </w:rPr>
      </w:pPr>
    </w:p>
    <w:p w14:paraId="2A69077E" w14:textId="77777777" w:rsidR="00FB46FA" w:rsidRDefault="00FB46FA" w:rsidP="004878CF">
      <w:pPr>
        <w:spacing w:after="0"/>
        <w:jc w:val="both"/>
        <w:rPr>
          <w:i/>
          <w:color w:val="000000"/>
          <w:u w:val="single"/>
        </w:rPr>
      </w:pPr>
    </w:p>
    <w:p w14:paraId="1A51378E" w14:textId="77777777" w:rsidR="00FB46FA" w:rsidRDefault="00FB46FA" w:rsidP="004878CF">
      <w:pPr>
        <w:spacing w:after="0"/>
        <w:jc w:val="both"/>
        <w:rPr>
          <w:i/>
          <w:color w:val="000000"/>
          <w:u w:val="single"/>
        </w:rPr>
      </w:pPr>
    </w:p>
    <w:p w14:paraId="38CD00B4" w14:textId="77777777" w:rsidR="00FB46FA" w:rsidRDefault="00FB46FA" w:rsidP="004878CF">
      <w:pPr>
        <w:spacing w:after="0"/>
        <w:jc w:val="both"/>
        <w:rPr>
          <w:i/>
          <w:color w:val="000000"/>
          <w:u w:val="single"/>
        </w:rPr>
      </w:pPr>
    </w:p>
    <w:p w14:paraId="2BA0C31F" w14:textId="77777777" w:rsidR="00FB46FA" w:rsidRDefault="00FB46FA" w:rsidP="004878CF">
      <w:pPr>
        <w:spacing w:after="0"/>
        <w:jc w:val="both"/>
        <w:rPr>
          <w:i/>
          <w:color w:val="000000"/>
          <w:u w:val="single"/>
        </w:rPr>
      </w:pPr>
    </w:p>
    <w:p w14:paraId="6DE11828" w14:textId="513186E0" w:rsidR="00FB46FA" w:rsidRDefault="00B34CF3" w:rsidP="00804EF9">
      <w:pPr>
        <w:pStyle w:val="Titre1"/>
      </w:pPr>
      <w:bookmarkStart w:id="204" w:name="_Toc20924929"/>
      <w:r>
        <w:lastRenderedPageBreak/>
        <w:t>Schémas comptables (</w:t>
      </w:r>
      <w:proofErr w:type="spellStart"/>
      <w:r>
        <w:t>cf</w:t>
      </w:r>
      <w:proofErr w:type="spellEnd"/>
      <w:r>
        <w:t xml:space="preserve"> fichier E</w:t>
      </w:r>
      <w:r w:rsidR="00FB46FA">
        <w:t>xcel reprenant 10 journées avec des opérations différentes)</w:t>
      </w:r>
      <w:bookmarkEnd w:id="204"/>
    </w:p>
    <w:p w14:paraId="735276FF" w14:textId="258D9BB3" w:rsidR="007B7C5F" w:rsidRDefault="00FB46FA" w:rsidP="00FB46FA">
      <w:pPr>
        <w:rPr>
          <w:lang w:eastAsia="fr-FR"/>
        </w:rPr>
      </w:pPr>
      <w:r>
        <w:rPr>
          <w:lang w:eastAsia="fr-FR"/>
        </w:rPr>
        <w:t xml:space="preserve">Pour chaque opération listée ci-dessous dans le tableau « compte de paiement » sont </w:t>
      </w:r>
      <w:r w:rsidR="00215676">
        <w:rPr>
          <w:lang w:eastAsia="fr-FR"/>
        </w:rPr>
        <w:t>associées</w:t>
      </w:r>
      <w:r>
        <w:rPr>
          <w:lang w:eastAsia="fr-FR"/>
        </w:rPr>
        <w:t xml:space="preserve"> plusieurs écritures comptables décrites dans le 2</w:t>
      </w:r>
      <w:r w:rsidRPr="00FB46FA">
        <w:rPr>
          <w:vertAlign w:val="superscript"/>
          <w:lang w:eastAsia="fr-FR"/>
        </w:rPr>
        <w:t>e</w:t>
      </w:r>
      <w:r w:rsidR="007B7C5F">
        <w:rPr>
          <w:lang w:eastAsia="fr-FR"/>
        </w:rPr>
        <w:t xml:space="preserve"> tableau par opération</w:t>
      </w:r>
    </w:p>
    <w:p w14:paraId="7F77BCD9" w14:textId="32A00C76" w:rsidR="00FB46FA" w:rsidRDefault="00F143C3" w:rsidP="00FB46FA">
      <w:pPr>
        <w:rPr>
          <w:b/>
          <w:lang w:eastAsia="fr-FR"/>
        </w:rPr>
      </w:pPr>
      <w:r w:rsidRPr="00EB5256">
        <w:rPr>
          <w:b/>
          <w:lang w:eastAsia="fr-FR"/>
        </w:rPr>
        <w:t>Préalable :</w:t>
      </w:r>
      <w:r w:rsidR="007B7C5F" w:rsidRPr="00EB5256">
        <w:rPr>
          <w:b/>
          <w:lang w:eastAsia="fr-FR"/>
        </w:rPr>
        <w:t xml:space="preserve"> </w:t>
      </w:r>
      <w:r w:rsidR="00FB46FA" w:rsidRPr="00EB5256">
        <w:rPr>
          <w:b/>
          <w:lang w:eastAsia="fr-FR"/>
        </w:rPr>
        <w:t>les écritures comptables doivent être du même niveau de granularité que les éc</w:t>
      </w:r>
      <w:r w:rsidR="00430F1C" w:rsidRPr="00EB5256">
        <w:rPr>
          <w:b/>
          <w:lang w:eastAsia="fr-FR"/>
        </w:rPr>
        <w:t>ritures comptabilisées sur les cinq</w:t>
      </w:r>
      <w:r w:rsidR="00FB46FA" w:rsidRPr="00EB5256">
        <w:rPr>
          <w:b/>
          <w:lang w:eastAsia="fr-FR"/>
        </w:rPr>
        <w:t xml:space="preserve"> comptes bancaires de l’EP afin de permettr</w:t>
      </w:r>
      <w:r w:rsidR="007B7C5F" w:rsidRPr="00EB5256">
        <w:rPr>
          <w:b/>
          <w:lang w:eastAsia="fr-FR"/>
        </w:rPr>
        <w:t>e le</w:t>
      </w:r>
      <w:r w:rsidR="00430F1C" w:rsidRPr="00EB5256">
        <w:rPr>
          <w:b/>
          <w:lang w:eastAsia="fr-FR"/>
        </w:rPr>
        <w:t>s</w:t>
      </w:r>
      <w:r w:rsidR="007B7C5F" w:rsidRPr="00EB5256">
        <w:rPr>
          <w:b/>
          <w:lang w:eastAsia="fr-FR"/>
        </w:rPr>
        <w:t xml:space="preserve"> rapprochement</w:t>
      </w:r>
      <w:r w:rsidR="00430F1C" w:rsidRPr="00EB5256">
        <w:rPr>
          <w:b/>
          <w:lang w:eastAsia="fr-FR"/>
        </w:rPr>
        <w:t>s</w:t>
      </w:r>
      <w:r w:rsidR="007B7C5F" w:rsidRPr="00EB5256">
        <w:rPr>
          <w:b/>
          <w:lang w:eastAsia="fr-FR"/>
        </w:rPr>
        <w:t xml:space="preserve"> bancaire</w:t>
      </w:r>
      <w:r w:rsidR="00430F1C" w:rsidRPr="00EB5256">
        <w:rPr>
          <w:b/>
          <w:lang w:eastAsia="fr-FR"/>
        </w:rPr>
        <w:t>s</w:t>
      </w:r>
      <w:r w:rsidR="00FB46FA" w:rsidRPr="00EB5256">
        <w:rPr>
          <w:b/>
          <w:lang w:eastAsia="fr-FR"/>
        </w:rPr>
        <w:t> : exemple</w:t>
      </w:r>
      <w:r w:rsidR="007B7C5F" w:rsidRPr="00EB5256">
        <w:rPr>
          <w:b/>
          <w:lang w:eastAsia="fr-FR"/>
        </w:rPr>
        <w:t>, si l’opération tra</w:t>
      </w:r>
      <w:r w:rsidR="00430F1C" w:rsidRPr="00EB5256">
        <w:rPr>
          <w:b/>
          <w:lang w:eastAsia="fr-FR"/>
        </w:rPr>
        <w:t>nsactions est comptabilisée en trois</w:t>
      </w:r>
      <w:r w:rsidR="007B7C5F" w:rsidRPr="00EB5256">
        <w:rPr>
          <w:b/>
          <w:lang w:eastAsia="fr-FR"/>
        </w:rPr>
        <w:t xml:space="preserve"> lignes sur le compte de règlement de l’EP, alors il faudra </w:t>
      </w:r>
      <w:r w:rsidR="00430F1C" w:rsidRPr="00EB5256">
        <w:rPr>
          <w:b/>
          <w:lang w:eastAsia="fr-FR"/>
        </w:rPr>
        <w:t xml:space="preserve">trois </w:t>
      </w:r>
      <w:r w:rsidR="007B7C5F" w:rsidRPr="00EB5256">
        <w:rPr>
          <w:b/>
          <w:lang w:eastAsia="fr-FR"/>
        </w:rPr>
        <w:t>lignes au niveau des écritures comptables</w:t>
      </w:r>
      <w:r w:rsidR="007B7C5F">
        <w:rPr>
          <w:b/>
          <w:lang w:eastAsia="fr-FR"/>
        </w:rPr>
        <w:t xml:space="preserve"> </w:t>
      </w:r>
    </w:p>
    <w:p w14:paraId="48649C5A" w14:textId="3536F808" w:rsidR="005B097D" w:rsidRDefault="00E0684C" w:rsidP="00FB46FA">
      <w:pPr>
        <w:rPr>
          <w:b/>
          <w:lang w:eastAsia="fr-FR"/>
        </w:rPr>
      </w:pPr>
      <w:r>
        <w:rPr>
          <w:noProof/>
          <w:lang w:eastAsia="fr-FR"/>
        </w:rPr>
        <mc:AlternateContent>
          <mc:Choice Requires="wpg">
            <w:drawing>
              <wp:anchor distT="0" distB="0" distL="114300" distR="114300" simplePos="0" relativeHeight="251723776" behindDoc="0" locked="0" layoutInCell="1" allowOverlap="1" wp14:anchorId="4A9C8BB6" wp14:editId="34EC0598">
                <wp:simplePos x="0" y="0"/>
                <wp:positionH relativeFrom="column">
                  <wp:posOffset>565785</wp:posOffset>
                </wp:positionH>
                <wp:positionV relativeFrom="paragraph">
                  <wp:posOffset>78105</wp:posOffset>
                </wp:positionV>
                <wp:extent cx="3491865" cy="7120890"/>
                <wp:effectExtent l="0" t="0" r="0" b="3810"/>
                <wp:wrapTight wrapText="bothSides">
                  <wp:wrapPolygon edited="0">
                    <wp:start x="0" y="0"/>
                    <wp:lineTo x="0" y="21554"/>
                    <wp:lineTo x="21447" y="21554"/>
                    <wp:lineTo x="21447" y="0"/>
                    <wp:lineTo x="0" y="0"/>
                  </wp:wrapPolygon>
                </wp:wrapTight>
                <wp:docPr id="689" name="Groupe 689"/>
                <wp:cNvGraphicFramePr/>
                <a:graphic xmlns:a="http://schemas.openxmlformats.org/drawingml/2006/main">
                  <a:graphicData uri="http://schemas.microsoft.com/office/word/2010/wordprocessingGroup">
                    <wpg:wgp>
                      <wpg:cNvGrpSpPr/>
                      <wpg:grpSpPr>
                        <a:xfrm>
                          <a:off x="0" y="0"/>
                          <a:ext cx="3491865" cy="7120890"/>
                          <a:chOff x="6350" y="0"/>
                          <a:chExt cx="3720465" cy="8130540"/>
                        </a:xfrm>
                      </wpg:grpSpPr>
                      <pic:pic xmlns:pic="http://schemas.openxmlformats.org/drawingml/2006/picture">
                        <pic:nvPicPr>
                          <pic:cNvPr id="683" name="Image 68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350" y="0"/>
                            <a:ext cx="3714115" cy="4909185"/>
                          </a:xfrm>
                          <a:prstGeom prst="rect">
                            <a:avLst/>
                          </a:prstGeom>
                        </pic:spPr>
                      </pic:pic>
                      <pic:pic xmlns:pic="http://schemas.openxmlformats.org/drawingml/2006/picture">
                        <pic:nvPicPr>
                          <pic:cNvPr id="684" name="Image 68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2700" y="4902200"/>
                            <a:ext cx="3714115" cy="3228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71B48" id="Groupe 689" o:spid="_x0000_s1026" style="position:absolute;margin-left:44.55pt;margin-top:6.15pt;width:274.95pt;height:560.7pt;z-index:251723776;mso-width-relative:margin;mso-height-relative:margin" coordorigin="63" coordsize="37204,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3" o:spid="_x0000_s1027" type="#_x0000_t75" style="position:absolute;left:63;width:37141;height:49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vorGAAAA3AAAAA8AAABkcnMvZG93bnJldi54bWxEj0FrwkAUhO9C/8PyCr1I3TQFjamriCC0&#10;1Is2en7NPpPU7NuQ3Sbpv3cLgsdhZr5hFqvB1KKj1lWWFbxMIhDEudUVFwqyr+1zAsJ5ZI21ZVLw&#10;Rw5Wy4fRAlNte95Td/CFCBB2KSoovW9SKV1ekkE3sQ1x8M62NeiDbAupW+wD3NQyjqKpNFhxWCix&#10;oU1J+eXwaxQcv+dZPPsZn/S5dx/Vbu4+15edUk+Pw/oNhKfB38O39rtWME1e4f9MO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a+isYAAADcAAAADwAAAAAAAAAAAAAA&#10;AACfAgAAZHJzL2Rvd25yZXYueG1sUEsFBgAAAAAEAAQA9wAAAJIDAAAAAA==&#10;">
                  <v:imagedata r:id="rId25" o:title=""/>
                  <v:path arrowok="t"/>
                </v:shape>
                <v:shape id="Image 684" o:spid="_x0000_s1028" type="#_x0000_t75" style="position:absolute;left:127;top:49022;width:37141;height:3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LNrGAAAA3AAAAA8AAABkcnMvZG93bnJldi54bWxEj0FrwkAUhO+F/oflFbyUuqm0ItE1pIJY&#10;wR6qXrw9ss9sNPs2ZNcY++u7QqHHYWa+YWZZb2vRUesrxwpehwkI4sLpiksF+93yZQLCB2SNtWNS&#10;cCMP2fzxYYapdlf+pm4bShEh7FNUYEJoUil9YciiH7qGOHpH11oMUbal1C1eI9zWcpQkY2mx4rhg&#10;sKGFoeK8vVgFrln/BNo9r5PV1+b0npuPW34wSg2e+nwKIlAf/sN/7U+tYDx5g/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4s2sYAAADcAAAADwAAAAAAAAAAAAAA&#10;AACfAgAAZHJzL2Rvd25yZXYueG1sUEsFBgAAAAAEAAQA9wAAAJIDAAAAAA==&#10;">
                  <v:imagedata r:id="rId26" o:title=""/>
                  <v:path arrowok="t"/>
                </v:shape>
                <w10:wrap type="tight"/>
              </v:group>
            </w:pict>
          </mc:Fallback>
        </mc:AlternateContent>
      </w:r>
      <w:r w:rsidRPr="00E0684C">
        <w:rPr>
          <w:noProof/>
          <w:lang w:eastAsia="fr-FR"/>
        </w:rPr>
        <w:t xml:space="preserve"> </w:t>
      </w:r>
    </w:p>
    <w:p w14:paraId="6E7263C9" w14:textId="5B6848E4" w:rsidR="00384385" w:rsidRDefault="00384385" w:rsidP="00080D82">
      <w:pPr>
        <w:rPr>
          <w:lang w:eastAsia="fr-FR"/>
        </w:rPr>
      </w:pPr>
    </w:p>
    <w:p w14:paraId="690C7158" w14:textId="77777777" w:rsidR="00384385" w:rsidRDefault="00384385" w:rsidP="00080D82">
      <w:pPr>
        <w:rPr>
          <w:lang w:eastAsia="fr-FR"/>
        </w:rPr>
      </w:pPr>
    </w:p>
    <w:p w14:paraId="219992B0" w14:textId="268F660E" w:rsidR="00384385" w:rsidRDefault="00384385" w:rsidP="00080D82">
      <w:pPr>
        <w:rPr>
          <w:lang w:eastAsia="fr-FR"/>
        </w:rPr>
      </w:pPr>
    </w:p>
    <w:p w14:paraId="2AF873CE" w14:textId="1BD61876" w:rsidR="00384385" w:rsidRDefault="00384385" w:rsidP="00080D82">
      <w:pPr>
        <w:rPr>
          <w:lang w:eastAsia="fr-FR"/>
        </w:rPr>
      </w:pPr>
    </w:p>
    <w:p w14:paraId="187F6959" w14:textId="3AD24048" w:rsidR="00384385" w:rsidRDefault="00384385" w:rsidP="00080D82">
      <w:pPr>
        <w:rPr>
          <w:lang w:eastAsia="fr-FR"/>
        </w:rPr>
      </w:pPr>
    </w:p>
    <w:p w14:paraId="6AF9480E" w14:textId="77777777" w:rsidR="00384385" w:rsidRDefault="00384385" w:rsidP="00080D82">
      <w:pPr>
        <w:rPr>
          <w:lang w:eastAsia="fr-FR"/>
        </w:rPr>
      </w:pPr>
    </w:p>
    <w:p w14:paraId="0F317BFE" w14:textId="44A3806C" w:rsidR="00384385" w:rsidRDefault="00384385" w:rsidP="00080D82">
      <w:pPr>
        <w:rPr>
          <w:lang w:eastAsia="fr-FR"/>
        </w:rPr>
      </w:pPr>
    </w:p>
    <w:p w14:paraId="4AC12E77" w14:textId="77777777" w:rsidR="00E0684C" w:rsidRDefault="00E0684C" w:rsidP="00080D82">
      <w:pPr>
        <w:rPr>
          <w:lang w:eastAsia="fr-FR"/>
        </w:rPr>
      </w:pPr>
    </w:p>
    <w:p w14:paraId="70206AB0" w14:textId="77777777" w:rsidR="00E0684C" w:rsidRDefault="00E0684C" w:rsidP="00080D82">
      <w:pPr>
        <w:rPr>
          <w:lang w:eastAsia="fr-FR"/>
        </w:rPr>
      </w:pPr>
    </w:p>
    <w:p w14:paraId="26A9CB83" w14:textId="77777777" w:rsidR="00E0684C" w:rsidRDefault="00E0684C" w:rsidP="00080D82">
      <w:pPr>
        <w:rPr>
          <w:lang w:eastAsia="fr-FR"/>
        </w:rPr>
      </w:pPr>
    </w:p>
    <w:p w14:paraId="5AF137E1" w14:textId="77777777" w:rsidR="00E0684C" w:rsidRDefault="00E0684C" w:rsidP="00080D82">
      <w:pPr>
        <w:rPr>
          <w:lang w:eastAsia="fr-FR"/>
        </w:rPr>
      </w:pPr>
    </w:p>
    <w:p w14:paraId="72F9A407" w14:textId="77777777" w:rsidR="00E0684C" w:rsidRDefault="00E0684C" w:rsidP="00080D82">
      <w:pPr>
        <w:rPr>
          <w:lang w:eastAsia="fr-FR"/>
        </w:rPr>
      </w:pPr>
    </w:p>
    <w:p w14:paraId="6E1692F5" w14:textId="77777777" w:rsidR="00E0684C" w:rsidRDefault="00E0684C" w:rsidP="00080D82">
      <w:pPr>
        <w:rPr>
          <w:lang w:eastAsia="fr-FR"/>
        </w:rPr>
      </w:pPr>
    </w:p>
    <w:p w14:paraId="6B5B15FD" w14:textId="77777777" w:rsidR="00E0684C" w:rsidRDefault="00E0684C" w:rsidP="00080D82">
      <w:pPr>
        <w:rPr>
          <w:lang w:eastAsia="fr-FR"/>
        </w:rPr>
      </w:pPr>
    </w:p>
    <w:p w14:paraId="2067887E" w14:textId="77777777" w:rsidR="00E0684C" w:rsidRDefault="00E0684C" w:rsidP="00080D82">
      <w:pPr>
        <w:rPr>
          <w:lang w:eastAsia="fr-FR"/>
        </w:rPr>
      </w:pPr>
    </w:p>
    <w:p w14:paraId="3EEC0DBC" w14:textId="77777777" w:rsidR="00E0684C" w:rsidRDefault="00E0684C" w:rsidP="00080D82">
      <w:pPr>
        <w:rPr>
          <w:lang w:eastAsia="fr-FR"/>
        </w:rPr>
      </w:pPr>
    </w:p>
    <w:p w14:paraId="786E6F60" w14:textId="19061ADA" w:rsidR="00384385" w:rsidRDefault="00384385" w:rsidP="00080D82">
      <w:pPr>
        <w:rPr>
          <w:lang w:eastAsia="fr-FR"/>
        </w:rPr>
      </w:pPr>
    </w:p>
    <w:p w14:paraId="3FB3A73E" w14:textId="2E3BA8C3" w:rsidR="00384385" w:rsidRDefault="00384385" w:rsidP="00080D82">
      <w:pPr>
        <w:rPr>
          <w:lang w:eastAsia="fr-FR"/>
        </w:rPr>
      </w:pPr>
    </w:p>
    <w:p w14:paraId="784E4149" w14:textId="7371B146" w:rsidR="00384385" w:rsidRDefault="00384385" w:rsidP="00080D82">
      <w:pPr>
        <w:rPr>
          <w:lang w:eastAsia="fr-FR"/>
        </w:rPr>
      </w:pPr>
    </w:p>
    <w:p w14:paraId="6D2B85A1" w14:textId="03636DBA" w:rsidR="00384385" w:rsidRDefault="00384385" w:rsidP="00080D82">
      <w:pPr>
        <w:rPr>
          <w:lang w:eastAsia="fr-FR"/>
        </w:rPr>
      </w:pPr>
    </w:p>
    <w:p w14:paraId="39B251EC" w14:textId="6733C918" w:rsidR="00384385" w:rsidRDefault="00384385" w:rsidP="00080D82">
      <w:pPr>
        <w:rPr>
          <w:lang w:eastAsia="fr-FR"/>
        </w:rPr>
      </w:pPr>
    </w:p>
    <w:p w14:paraId="3AED88EA" w14:textId="014038B1" w:rsidR="00384385" w:rsidRDefault="00384385" w:rsidP="00080D82">
      <w:pPr>
        <w:rPr>
          <w:lang w:eastAsia="fr-FR"/>
        </w:rPr>
      </w:pPr>
    </w:p>
    <w:p w14:paraId="77D5C041" w14:textId="70EDE7AD" w:rsidR="00384385" w:rsidRDefault="00384385" w:rsidP="00080D82">
      <w:pPr>
        <w:rPr>
          <w:lang w:eastAsia="fr-FR"/>
        </w:rPr>
      </w:pPr>
    </w:p>
    <w:p w14:paraId="5E3D7BCA" w14:textId="1416C283" w:rsidR="00384385" w:rsidRDefault="00384385" w:rsidP="00080D82">
      <w:pPr>
        <w:rPr>
          <w:lang w:eastAsia="fr-FR"/>
        </w:rPr>
      </w:pPr>
    </w:p>
    <w:p w14:paraId="77C2F016" w14:textId="215E1C8D" w:rsidR="00384385" w:rsidRDefault="00007F2B" w:rsidP="00080D82">
      <w:pPr>
        <w:rPr>
          <w:lang w:eastAsia="fr-FR"/>
        </w:rPr>
      </w:pPr>
      <w:r w:rsidRPr="00007F2B">
        <w:rPr>
          <w:noProof/>
          <w:lang w:eastAsia="fr-FR"/>
        </w:rPr>
        <w:lastRenderedPageBreak/>
        <w:drawing>
          <wp:anchor distT="0" distB="0" distL="114300" distR="114300" simplePos="0" relativeHeight="251871232" behindDoc="0" locked="0" layoutInCell="1" allowOverlap="1" wp14:anchorId="6312947E" wp14:editId="5D9F6B04">
            <wp:simplePos x="0" y="0"/>
            <wp:positionH relativeFrom="margin">
              <wp:posOffset>3027680</wp:posOffset>
            </wp:positionH>
            <wp:positionV relativeFrom="paragraph">
              <wp:posOffset>-307340</wp:posOffset>
            </wp:positionV>
            <wp:extent cx="2781299" cy="1067958"/>
            <wp:effectExtent l="0" t="0" r="635" b="0"/>
            <wp:wrapNone/>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81299" cy="1067958"/>
                    </a:xfrm>
                    <a:prstGeom prst="rect">
                      <a:avLst/>
                    </a:prstGeom>
                  </pic:spPr>
                </pic:pic>
              </a:graphicData>
            </a:graphic>
            <wp14:sizeRelH relativeFrom="page">
              <wp14:pctWidth>0</wp14:pctWidth>
            </wp14:sizeRelH>
            <wp14:sizeRelV relativeFrom="page">
              <wp14:pctHeight>0</wp14:pctHeight>
            </wp14:sizeRelV>
          </wp:anchor>
        </w:drawing>
      </w:r>
      <w:r w:rsidR="00FC46AD" w:rsidRPr="00E0684C">
        <w:rPr>
          <w:noProof/>
          <w:lang w:eastAsia="fr-FR"/>
        </w:rPr>
        <w:drawing>
          <wp:anchor distT="0" distB="0" distL="114300" distR="114300" simplePos="0" relativeHeight="251724800" behindDoc="0" locked="0" layoutInCell="1" allowOverlap="1" wp14:anchorId="7351713F" wp14:editId="47D95E48">
            <wp:simplePos x="0" y="0"/>
            <wp:positionH relativeFrom="column">
              <wp:posOffset>95885</wp:posOffset>
            </wp:positionH>
            <wp:positionV relativeFrom="paragraph">
              <wp:posOffset>-156845</wp:posOffset>
            </wp:positionV>
            <wp:extent cx="2891155" cy="876300"/>
            <wp:effectExtent l="0" t="0" r="4445"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91155" cy="876300"/>
                    </a:xfrm>
                    <a:prstGeom prst="rect">
                      <a:avLst/>
                    </a:prstGeom>
                  </pic:spPr>
                </pic:pic>
              </a:graphicData>
            </a:graphic>
          </wp:anchor>
        </w:drawing>
      </w:r>
    </w:p>
    <w:p w14:paraId="0C8177ED" w14:textId="08007E22" w:rsidR="00384385" w:rsidRDefault="00384385" w:rsidP="00080D82">
      <w:pPr>
        <w:rPr>
          <w:lang w:eastAsia="fr-FR"/>
        </w:rPr>
      </w:pPr>
    </w:p>
    <w:p w14:paraId="5DE2835B" w14:textId="5509E208" w:rsidR="00384385" w:rsidRDefault="00506DE0" w:rsidP="00080D82">
      <w:pPr>
        <w:rPr>
          <w:lang w:eastAsia="fr-FR"/>
        </w:rPr>
      </w:pPr>
      <w:r>
        <w:rPr>
          <w:noProof/>
          <w:lang w:eastAsia="fr-FR"/>
        </w:rPr>
        <mc:AlternateContent>
          <mc:Choice Requires="wpg">
            <w:drawing>
              <wp:anchor distT="0" distB="0" distL="114300" distR="114300" simplePos="0" relativeHeight="251877376" behindDoc="0" locked="0" layoutInCell="1" allowOverlap="1" wp14:anchorId="77312DA3" wp14:editId="12018649">
                <wp:simplePos x="0" y="0"/>
                <wp:positionH relativeFrom="column">
                  <wp:posOffset>1013947</wp:posOffset>
                </wp:positionH>
                <wp:positionV relativeFrom="paragraph">
                  <wp:posOffset>234089</wp:posOffset>
                </wp:positionV>
                <wp:extent cx="4178732" cy="7971108"/>
                <wp:effectExtent l="0" t="0" r="0" b="0"/>
                <wp:wrapNone/>
                <wp:docPr id="694" name="Groupe 694"/>
                <wp:cNvGraphicFramePr/>
                <a:graphic xmlns:a="http://schemas.openxmlformats.org/drawingml/2006/main">
                  <a:graphicData uri="http://schemas.microsoft.com/office/word/2010/wordprocessingGroup">
                    <wpg:wgp>
                      <wpg:cNvGrpSpPr/>
                      <wpg:grpSpPr>
                        <a:xfrm>
                          <a:off x="0" y="0"/>
                          <a:ext cx="4178732" cy="7971108"/>
                          <a:chOff x="0" y="0"/>
                          <a:chExt cx="4178732" cy="7971108"/>
                        </a:xfrm>
                      </wpg:grpSpPr>
                      <pic:pic xmlns:pic="http://schemas.openxmlformats.org/drawingml/2006/picture">
                        <pic:nvPicPr>
                          <pic:cNvPr id="702" name="Image 70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178300" cy="4196715"/>
                          </a:xfrm>
                          <a:prstGeom prst="rect">
                            <a:avLst/>
                          </a:prstGeom>
                        </pic:spPr>
                      </pic:pic>
                      <pic:pic xmlns:pic="http://schemas.openxmlformats.org/drawingml/2006/picture">
                        <pic:nvPicPr>
                          <pic:cNvPr id="680" name="Image 6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78537" y="4168093"/>
                            <a:ext cx="4100195" cy="3803015"/>
                          </a:xfrm>
                          <a:prstGeom prst="rect">
                            <a:avLst/>
                          </a:prstGeom>
                        </pic:spPr>
                      </pic:pic>
                    </wpg:wgp>
                  </a:graphicData>
                </a:graphic>
              </wp:anchor>
            </w:drawing>
          </mc:Choice>
          <mc:Fallback>
            <w:pict>
              <v:group w14:anchorId="50E50FD7" id="Groupe 694" o:spid="_x0000_s1026" style="position:absolute;margin-left:79.85pt;margin-top:18.45pt;width:329.05pt;height:627.65pt;z-index:251877376" coordsize="41787,7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">
                <v:shape id="Image 702" o:spid="_x0000_s1027" type="#_x0000_t75" style="position:absolute;width:41783;height:4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IlvEAAAA3AAAAA8AAABkcnMvZG93bnJldi54bWxEj09rwkAUxO8Fv8PyhF6K7hqsSnQVaSP0&#10;UqT+uT+yzySYfRuyWxO/fVcQehxm5jfMatPbWtyo9ZVjDZOxAkGcO1NxoeF03I0WIHxANlg7Jg13&#10;8rBZD15WmBrX8Q/dDqEQEcI+RQ1lCE0qpc9LsujHriGO3sW1FkOUbSFNi12E21omSs2kxYrjQokN&#10;fZSUXw+/VkP4TJJddt5Lv5++L7Juln2/eaX167DfLkEE6sN/+Nn+MhrmKoHH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jIlvEAAAA3AAAAA8AAAAAAAAAAAAAAAAA&#10;nwIAAGRycy9kb3ducmV2LnhtbFBLBQYAAAAABAAEAPcAAACQAwAAAAA=&#10;">
                  <v:imagedata r:id="rId31" o:title=""/>
                  <v:path arrowok="t"/>
                </v:shape>
                <v:shape id="Image 680" o:spid="_x0000_s1028" type="#_x0000_t75" style="position:absolute;left:785;top:41680;width:41002;height:3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YvzAAAAA3AAAAA8AAABkcnMvZG93bnJldi54bWxETz1vwjAQ3ZH4D9YhsYEDQ0QDDgIqJDpC&#10;GRiP+IgT4nMaG0j/PR4qdXx636t1bxvxpM5XjhXMpgkI4sLpiksF5+/9ZAHCB2SNjWNS8Ese1vlw&#10;sMJMuxcf6XkKpYgh7DNUYEJoMyl9Yciin7qWOHI311kMEXal1B2+Yrht5DxJUmmx4thgsKWdoeJ+&#10;elgFn/6nnl+qGV8/9mbrv1J3uNYXpcajfrMEEagP/+I/90ErSBdxfjwTj4DM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ZVi/MAAAADcAAAADwAAAAAAAAAAAAAAAACfAgAA&#10;ZHJzL2Rvd25yZXYueG1sUEsFBgAAAAAEAAQA9wAAAIwDAAAAAA==&#10;">
                  <v:imagedata r:id="rId32" o:title=""/>
                  <v:path arrowok="t"/>
                </v:shape>
              </v:group>
            </w:pict>
          </mc:Fallback>
        </mc:AlternateContent>
      </w:r>
    </w:p>
    <w:p w14:paraId="55D6261B" w14:textId="43927C2C" w:rsidR="00384385" w:rsidRDefault="00384385" w:rsidP="00080D82">
      <w:pPr>
        <w:rPr>
          <w:lang w:eastAsia="fr-FR"/>
        </w:rPr>
      </w:pPr>
    </w:p>
    <w:p w14:paraId="1380B0CE" w14:textId="30C7D486" w:rsidR="00384385" w:rsidRDefault="00D605ED" w:rsidP="00080D82">
      <w:pPr>
        <w:rPr>
          <w:lang w:eastAsia="fr-FR"/>
        </w:rPr>
      </w:pPr>
      <w:r>
        <w:rPr>
          <w:noProof/>
          <w:lang w:eastAsia="fr-FR"/>
        </w:rPr>
        <mc:AlternateContent>
          <mc:Choice Requires="wps">
            <w:drawing>
              <wp:anchor distT="0" distB="0" distL="114300" distR="114300" simplePos="0" relativeHeight="251732992" behindDoc="0" locked="0" layoutInCell="1" allowOverlap="1" wp14:anchorId="7949532A" wp14:editId="54291AA5">
                <wp:simplePos x="0" y="0"/>
                <wp:positionH relativeFrom="column">
                  <wp:posOffset>776605</wp:posOffset>
                </wp:positionH>
                <wp:positionV relativeFrom="paragraph">
                  <wp:posOffset>92937</wp:posOffset>
                </wp:positionV>
                <wp:extent cx="211541" cy="218364"/>
                <wp:effectExtent l="0" t="0" r="17145" b="10795"/>
                <wp:wrapNone/>
                <wp:docPr id="686" name="Ellipse 686"/>
                <wp:cNvGraphicFramePr/>
                <a:graphic xmlns:a="http://schemas.openxmlformats.org/drawingml/2006/main">
                  <a:graphicData uri="http://schemas.microsoft.com/office/word/2010/wordprocessingShape">
                    <wps:wsp>
                      <wps:cNvSpPr/>
                      <wps:spPr>
                        <a:xfrm>
                          <a:off x="0" y="0"/>
                          <a:ext cx="211541" cy="2183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691FB2" w14:textId="613BE49D" w:rsidR="00FD4170" w:rsidRPr="004873CE" w:rsidRDefault="00FD4170" w:rsidP="004873CE">
                            <w:pPr>
                              <w:jc w:val="center"/>
                              <w:rPr>
                                <w:b/>
                                <w:color w:val="FFFFFF" w:themeColor="background1"/>
                                <w:sz w:val="18"/>
                              </w:rPr>
                            </w:pPr>
                            <w:r w:rsidRPr="004873CE">
                              <w:rPr>
                                <w:b/>
                                <w:color w:val="FFFFFF" w:themeColor="background1"/>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949532A" id="Ellipse 686" o:spid="_x0000_s1027" style="position:absolute;margin-left:61.15pt;margin-top:7.3pt;width:16.65pt;height:17.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" fillcolor="#4472c4 [3204]" strokecolor="#1f3763 [1604]" strokeweight="1pt">
                <v:stroke joinstyle="miter"/>
                <v:textbox inset="0,0,0,0">
                  <w:txbxContent>
                    <w:p w14:paraId="65691FB2" w14:textId="613BE49D" w:rsidR="00FD4170" w:rsidRPr="004873CE" w:rsidRDefault="00FD4170" w:rsidP="004873CE">
                      <w:pPr>
                        <w:jc w:val="center"/>
                        <w:rPr>
                          <w:b/>
                          <w:color w:val="FFFFFF" w:themeColor="background1"/>
                          <w:sz w:val="18"/>
                        </w:rPr>
                      </w:pPr>
                      <w:r w:rsidRPr="004873CE">
                        <w:rPr>
                          <w:b/>
                          <w:color w:val="FFFFFF" w:themeColor="background1"/>
                          <w:sz w:val="18"/>
                        </w:rPr>
                        <w:t>1</w:t>
                      </w:r>
                    </w:p>
                  </w:txbxContent>
                </v:textbox>
              </v:oval>
            </w:pict>
          </mc:Fallback>
        </mc:AlternateContent>
      </w:r>
    </w:p>
    <w:p w14:paraId="0CDA6A6A" w14:textId="4F189F64" w:rsidR="001652FB" w:rsidRDefault="001652FB" w:rsidP="00080D82">
      <w:pPr>
        <w:rPr>
          <w:lang w:eastAsia="fr-FR"/>
        </w:rPr>
      </w:pPr>
    </w:p>
    <w:p w14:paraId="7EED6B6B" w14:textId="695A7FB0" w:rsidR="001652FB" w:rsidRDefault="001652FB" w:rsidP="00080D82">
      <w:pPr>
        <w:rPr>
          <w:lang w:eastAsia="fr-FR"/>
        </w:rPr>
      </w:pPr>
    </w:p>
    <w:p w14:paraId="753EDBBF" w14:textId="2AF86350" w:rsidR="001652FB" w:rsidRDefault="004873CE" w:rsidP="00080D82">
      <w:pPr>
        <w:rPr>
          <w:lang w:eastAsia="fr-FR"/>
        </w:rPr>
      </w:pPr>
      <w:r>
        <w:rPr>
          <w:noProof/>
          <w:lang w:eastAsia="fr-FR"/>
        </w:rPr>
        <mc:AlternateContent>
          <mc:Choice Requires="wps">
            <w:drawing>
              <wp:anchor distT="0" distB="0" distL="114300" distR="114300" simplePos="0" relativeHeight="251737088" behindDoc="0" locked="0" layoutInCell="1" allowOverlap="1" wp14:anchorId="5B1FCFF6" wp14:editId="47F01DC2">
                <wp:simplePos x="0" y="0"/>
                <wp:positionH relativeFrom="column">
                  <wp:posOffset>797550</wp:posOffset>
                </wp:positionH>
                <wp:positionV relativeFrom="paragraph">
                  <wp:posOffset>7222</wp:posOffset>
                </wp:positionV>
                <wp:extent cx="211541" cy="204716"/>
                <wp:effectExtent l="0" t="0" r="17145" b="24130"/>
                <wp:wrapNone/>
                <wp:docPr id="691" name="Ellipse 691"/>
                <wp:cNvGraphicFramePr/>
                <a:graphic xmlns:a="http://schemas.openxmlformats.org/drawingml/2006/main">
                  <a:graphicData uri="http://schemas.microsoft.com/office/word/2010/wordprocessingShape">
                    <wps:wsp>
                      <wps:cNvSpPr/>
                      <wps:spPr>
                        <a:xfrm>
                          <a:off x="0" y="0"/>
                          <a:ext cx="211541" cy="2047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BB364D" w14:textId="08B8F7F7" w:rsidR="00FD4170" w:rsidRPr="004873CE" w:rsidRDefault="00FD4170" w:rsidP="004873CE">
                            <w:pPr>
                              <w:jc w:val="center"/>
                              <w:rPr>
                                <w:b/>
                                <w:color w:val="FFFFFF" w:themeColor="background1"/>
                                <w:sz w:val="18"/>
                              </w:rPr>
                            </w:pPr>
                            <w:r>
                              <w:rPr>
                                <w:b/>
                                <w:color w:val="FFFFFF" w:themeColor="background1"/>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1FCFF6" id="Ellipse 691" o:spid="_x0000_s1028" style="position:absolute;margin-left:62.8pt;margin-top:.55pt;width:16.65pt;height:16.1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" fillcolor="#4472c4 [3204]" strokecolor="#1f3763 [1604]" strokeweight="1pt">
                <v:stroke joinstyle="miter"/>
                <v:textbox inset="0,0,0,0">
                  <w:txbxContent>
                    <w:p w14:paraId="06BB364D" w14:textId="08B8F7F7" w:rsidR="00FD4170" w:rsidRPr="004873CE" w:rsidRDefault="00FD4170" w:rsidP="004873CE">
                      <w:pPr>
                        <w:jc w:val="center"/>
                        <w:rPr>
                          <w:b/>
                          <w:color w:val="FFFFFF" w:themeColor="background1"/>
                          <w:sz w:val="18"/>
                        </w:rPr>
                      </w:pPr>
                      <w:r>
                        <w:rPr>
                          <w:b/>
                          <w:color w:val="FFFFFF" w:themeColor="background1"/>
                          <w:sz w:val="18"/>
                        </w:rPr>
                        <w:t>2</w:t>
                      </w:r>
                    </w:p>
                  </w:txbxContent>
                </v:textbox>
              </v:oval>
            </w:pict>
          </mc:Fallback>
        </mc:AlternateContent>
      </w:r>
    </w:p>
    <w:p w14:paraId="4B0B7DE4" w14:textId="6C4F6281" w:rsidR="00384385" w:rsidRDefault="00384385" w:rsidP="00080D82">
      <w:pPr>
        <w:rPr>
          <w:lang w:eastAsia="fr-FR"/>
        </w:rPr>
      </w:pPr>
    </w:p>
    <w:p w14:paraId="12E9705E" w14:textId="6372774C" w:rsidR="00384385" w:rsidRDefault="004873CE" w:rsidP="00080D82">
      <w:pPr>
        <w:rPr>
          <w:lang w:eastAsia="fr-FR"/>
        </w:rPr>
      </w:pPr>
      <w:r>
        <w:rPr>
          <w:noProof/>
          <w:lang w:eastAsia="fr-FR"/>
        </w:rPr>
        <mc:AlternateContent>
          <mc:Choice Requires="wps">
            <w:drawing>
              <wp:anchor distT="0" distB="0" distL="114300" distR="114300" simplePos="0" relativeHeight="251745280" behindDoc="0" locked="0" layoutInCell="1" allowOverlap="1" wp14:anchorId="41413170" wp14:editId="61B271F1">
                <wp:simplePos x="0" y="0"/>
                <wp:positionH relativeFrom="column">
                  <wp:posOffset>791334</wp:posOffset>
                </wp:positionH>
                <wp:positionV relativeFrom="paragraph">
                  <wp:posOffset>190500</wp:posOffset>
                </wp:positionV>
                <wp:extent cx="211541" cy="218364"/>
                <wp:effectExtent l="0" t="0" r="17145" b="10795"/>
                <wp:wrapNone/>
                <wp:docPr id="697" name="Ellipse 697"/>
                <wp:cNvGraphicFramePr/>
                <a:graphic xmlns:a="http://schemas.openxmlformats.org/drawingml/2006/main">
                  <a:graphicData uri="http://schemas.microsoft.com/office/word/2010/wordprocessingShape">
                    <wps:wsp>
                      <wps:cNvSpPr/>
                      <wps:spPr>
                        <a:xfrm>
                          <a:off x="0" y="0"/>
                          <a:ext cx="211541" cy="2183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4D4FA8" w14:textId="4B17EAAE" w:rsidR="00FD4170" w:rsidRPr="004873CE" w:rsidRDefault="00FD4170" w:rsidP="004873CE">
                            <w:pPr>
                              <w:jc w:val="center"/>
                              <w:rPr>
                                <w:b/>
                                <w:color w:val="FFFFFF" w:themeColor="background1"/>
                                <w:sz w:val="18"/>
                              </w:rPr>
                            </w:pPr>
                            <w:r>
                              <w:rPr>
                                <w:b/>
                                <w:color w:val="FFFFFF" w:themeColor="background1"/>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1413170" id="Ellipse 697" o:spid="_x0000_s1029" style="position:absolute;margin-left:62.3pt;margin-top:15pt;width:16.65pt;height:17.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" fillcolor="#4472c4 [3204]" strokecolor="#1f3763 [1604]" strokeweight="1pt">
                <v:stroke joinstyle="miter"/>
                <v:textbox inset="0,0,0,0">
                  <w:txbxContent>
                    <w:p w14:paraId="6C4D4FA8" w14:textId="4B17EAAE" w:rsidR="00FD4170" w:rsidRPr="004873CE" w:rsidRDefault="00FD4170" w:rsidP="004873CE">
                      <w:pPr>
                        <w:jc w:val="center"/>
                        <w:rPr>
                          <w:b/>
                          <w:color w:val="FFFFFF" w:themeColor="background1"/>
                          <w:sz w:val="18"/>
                        </w:rPr>
                      </w:pPr>
                      <w:r>
                        <w:rPr>
                          <w:b/>
                          <w:color w:val="FFFFFF" w:themeColor="background1"/>
                          <w:sz w:val="18"/>
                        </w:rPr>
                        <w:t>3</w:t>
                      </w:r>
                    </w:p>
                  </w:txbxContent>
                </v:textbox>
              </v:oval>
            </w:pict>
          </mc:Fallback>
        </mc:AlternateContent>
      </w:r>
    </w:p>
    <w:p w14:paraId="20888624" w14:textId="02476592" w:rsidR="00384385" w:rsidRDefault="00384385" w:rsidP="00080D82">
      <w:pPr>
        <w:rPr>
          <w:lang w:eastAsia="fr-FR"/>
        </w:rPr>
      </w:pPr>
    </w:p>
    <w:p w14:paraId="308ECB33" w14:textId="059D9389" w:rsidR="00384385" w:rsidRDefault="00C81023" w:rsidP="00080D82">
      <w:pPr>
        <w:rPr>
          <w:lang w:eastAsia="fr-FR"/>
        </w:rPr>
      </w:pPr>
      <w:r>
        <w:rPr>
          <w:noProof/>
          <w:lang w:eastAsia="fr-FR"/>
        </w:rPr>
        <mc:AlternateContent>
          <mc:Choice Requires="wps">
            <w:drawing>
              <wp:anchor distT="0" distB="0" distL="114300" distR="114300" simplePos="0" relativeHeight="251749376" behindDoc="0" locked="0" layoutInCell="1" allowOverlap="1" wp14:anchorId="2BFF5B84" wp14:editId="15CA1BEC">
                <wp:simplePos x="0" y="0"/>
                <wp:positionH relativeFrom="column">
                  <wp:posOffset>797929</wp:posOffset>
                </wp:positionH>
                <wp:positionV relativeFrom="paragraph">
                  <wp:posOffset>195428</wp:posOffset>
                </wp:positionV>
                <wp:extent cx="211541" cy="218364"/>
                <wp:effectExtent l="0" t="0" r="17145" b="10795"/>
                <wp:wrapNone/>
                <wp:docPr id="708" name="Ellipse 708"/>
                <wp:cNvGraphicFramePr/>
                <a:graphic xmlns:a="http://schemas.openxmlformats.org/drawingml/2006/main">
                  <a:graphicData uri="http://schemas.microsoft.com/office/word/2010/wordprocessingShape">
                    <wps:wsp>
                      <wps:cNvSpPr/>
                      <wps:spPr>
                        <a:xfrm>
                          <a:off x="0" y="0"/>
                          <a:ext cx="211541" cy="2183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5EE06F" w14:textId="00F33C91" w:rsidR="00FD4170" w:rsidRPr="004873CE" w:rsidRDefault="00FD4170" w:rsidP="00C81023">
                            <w:pPr>
                              <w:jc w:val="center"/>
                              <w:rPr>
                                <w:b/>
                                <w:color w:val="FFFFFF" w:themeColor="background1"/>
                                <w:sz w:val="18"/>
                              </w:rPr>
                            </w:pPr>
                            <w:r>
                              <w:rPr>
                                <w:b/>
                                <w:color w:val="FFFFFF" w:themeColor="background1"/>
                                <w:sz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BFF5B84" id="Ellipse 708" o:spid="_x0000_s1030" style="position:absolute;margin-left:62.85pt;margin-top:15.4pt;width:16.65pt;height:17.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" fillcolor="#4472c4 [3204]" strokecolor="#1f3763 [1604]" strokeweight="1pt">
                <v:stroke joinstyle="miter"/>
                <v:textbox inset="0,0,0,0">
                  <w:txbxContent>
                    <w:p w14:paraId="4A5EE06F" w14:textId="00F33C91" w:rsidR="00FD4170" w:rsidRPr="004873CE" w:rsidRDefault="00FD4170" w:rsidP="00C81023">
                      <w:pPr>
                        <w:jc w:val="center"/>
                        <w:rPr>
                          <w:b/>
                          <w:color w:val="FFFFFF" w:themeColor="background1"/>
                          <w:sz w:val="18"/>
                        </w:rPr>
                      </w:pPr>
                      <w:r>
                        <w:rPr>
                          <w:b/>
                          <w:color w:val="FFFFFF" w:themeColor="background1"/>
                          <w:sz w:val="18"/>
                        </w:rPr>
                        <w:t>4</w:t>
                      </w:r>
                    </w:p>
                  </w:txbxContent>
                </v:textbox>
              </v:oval>
            </w:pict>
          </mc:Fallback>
        </mc:AlternateContent>
      </w:r>
    </w:p>
    <w:p w14:paraId="71163F3D" w14:textId="59A9531B" w:rsidR="00384385" w:rsidRDefault="00C81023" w:rsidP="00080D82">
      <w:pPr>
        <w:rPr>
          <w:lang w:eastAsia="fr-FR"/>
        </w:rPr>
      </w:pPr>
      <w:r>
        <w:rPr>
          <w:noProof/>
          <w:lang w:eastAsia="fr-FR"/>
        </w:rPr>
        <mc:AlternateContent>
          <mc:Choice Requires="wps">
            <w:drawing>
              <wp:anchor distT="0" distB="0" distL="114300" distR="114300" simplePos="0" relativeHeight="251753472" behindDoc="0" locked="0" layoutInCell="1" allowOverlap="1" wp14:anchorId="0C6C7ED4" wp14:editId="059DD965">
                <wp:simplePos x="0" y="0"/>
                <wp:positionH relativeFrom="column">
                  <wp:posOffset>790764</wp:posOffset>
                </wp:positionH>
                <wp:positionV relativeFrom="paragraph">
                  <wp:posOffset>276377</wp:posOffset>
                </wp:positionV>
                <wp:extent cx="211455" cy="217805"/>
                <wp:effectExtent l="0" t="0" r="17145" b="10795"/>
                <wp:wrapNone/>
                <wp:docPr id="710" name="Ellipse 710"/>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D36DF" w14:textId="1D730903" w:rsidR="00FD4170" w:rsidRPr="004873CE" w:rsidRDefault="00FD4170" w:rsidP="00C81023">
                            <w:pPr>
                              <w:jc w:val="center"/>
                              <w:rPr>
                                <w:b/>
                                <w:color w:val="FFFFFF" w:themeColor="background1"/>
                                <w:sz w:val="18"/>
                              </w:rPr>
                            </w:pPr>
                            <w:r>
                              <w:rPr>
                                <w:b/>
                                <w:color w:val="FFFFFF" w:themeColor="background1"/>
                                <w:sz w:val="1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C6C7ED4" id="Ellipse 710" o:spid="_x0000_s1031" style="position:absolute;margin-left:62.25pt;margin-top:21.75pt;width:16.65pt;height:17.1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" fillcolor="#4472c4 [3204]" strokecolor="#1f3763 [1604]" strokeweight="1pt">
                <v:stroke joinstyle="miter"/>
                <v:textbox inset="0,0,0,0">
                  <w:txbxContent>
                    <w:p w14:paraId="71BD36DF" w14:textId="1D730903" w:rsidR="00FD4170" w:rsidRPr="004873CE" w:rsidRDefault="00FD4170" w:rsidP="00C81023">
                      <w:pPr>
                        <w:jc w:val="center"/>
                        <w:rPr>
                          <w:b/>
                          <w:color w:val="FFFFFF" w:themeColor="background1"/>
                          <w:sz w:val="18"/>
                        </w:rPr>
                      </w:pPr>
                      <w:r>
                        <w:rPr>
                          <w:b/>
                          <w:color w:val="FFFFFF" w:themeColor="background1"/>
                          <w:sz w:val="18"/>
                        </w:rPr>
                        <w:t>5</w:t>
                      </w:r>
                    </w:p>
                  </w:txbxContent>
                </v:textbox>
              </v:oval>
            </w:pict>
          </mc:Fallback>
        </mc:AlternateContent>
      </w:r>
    </w:p>
    <w:p w14:paraId="7D84ED95" w14:textId="56DF39D8" w:rsidR="00384385" w:rsidRDefault="00384385" w:rsidP="00080D82">
      <w:pPr>
        <w:rPr>
          <w:lang w:eastAsia="fr-FR"/>
        </w:rPr>
      </w:pPr>
    </w:p>
    <w:p w14:paraId="6F9B7904" w14:textId="75134433" w:rsidR="00384385" w:rsidRDefault="00331654" w:rsidP="00080D82">
      <w:pPr>
        <w:rPr>
          <w:lang w:eastAsia="fr-FR"/>
        </w:rPr>
      </w:pPr>
      <w:r>
        <w:rPr>
          <w:noProof/>
          <w:lang w:eastAsia="fr-FR"/>
        </w:rPr>
        <mc:AlternateContent>
          <mc:Choice Requires="wps">
            <w:drawing>
              <wp:anchor distT="0" distB="0" distL="114300" distR="114300" simplePos="0" relativeHeight="251759616" behindDoc="0" locked="0" layoutInCell="1" allowOverlap="1" wp14:anchorId="1C843A12" wp14:editId="13A9B510">
                <wp:simplePos x="0" y="0"/>
                <wp:positionH relativeFrom="column">
                  <wp:posOffset>791191</wp:posOffset>
                </wp:positionH>
                <wp:positionV relativeFrom="paragraph">
                  <wp:posOffset>121920</wp:posOffset>
                </wp:positionV>
                <wp:extent cx="211455" cy="217805"/>
                <wp:effectExtent l="0" t="0" r="17145" b="10795"/>
                <wp:wrapNone/>
                <wp:docPr id="713" name="Ellipse 713"/>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53B315" w14:textId="030C4422" w:rsidR="00FD4170" w:rsidRPr="004873CE" w:rsidRDefault="00FD4170" w:rsidP="00331654">
                            <w:pPr>
                              <w:jc w:val="center"/>
                              <w:rPr>
                                <w:b/>
                                <w:color w:val="FFFFFF" w:themeColor="background1"/>
                                <w:sz w:val="18"/>
                              </w:rPr>
                            </w:pPr>
                            <w:r>
                              <w:rPr>
                                <w:b/>
                                <w:color w:val="FFFFFF" w:themeColor="background1"/>
                                <w:sz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C843A12" id="Ellipse 713" o:spid="_x0000_s1032" style="position:absolute;margin-left:62.3pt;margin-top:9.6pt;width:16.65pt;height:17.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" fillcolor="#4472c4 [3204]" strokecolor="#1f3763 [1604]" strokeweight="1pt">
                <v:stroke joinstyle="miter"/>
                <v:textbox inset="0,0,0,0">
                  <w:txbxContent>
                    <w:p w14:paraId="0353B315" w14:textId="030C4422" w:rsidR="00FD4170" w:rsidRPr="004873CE" w:rsidRDefault="00FD4170" w:rsidP="00331654">
                      <w:pPr>
                        <w:jc w:val="center"/>
                        <w:rPr>
                          <w:b/>
                          <w:color w:val="FFFFFF" w:themeColor="background1"/>
                          <w:sz w:val="18"/>
                        </w:rPr>
                      </w:pPr>
                      <w:r>
                        <w:rPr>
                          <w:b/>
                          <w:color w:val="FFFFFF" w:themeColor="background1"/>
                          <w:sz w:val="18"/>
                        </w:rPr>
                        <w:t>6</w:t>
                      </w:r>
                    </w:p>
                  </w:txbxContent>
                </v:textbox>
              </v:oval>
            </w:pict>
          </mc:Fallback>
        </mc:AlternateContent>
      </w:r>
    </w:p>
    <w:p w14:paraId="3A7E9374" w14:textId="43288A56" w:rsidR="00384385" w:rsidRDefault="00384385" w:rsidP="00080D82">
      <w:pPr>
        <w:rPr>
          <w:lang w:eastAsia="fr-FR"/>
        </w:rPr>
      </w:pPr>
    </w:p>
    <w:p w14:paraId="24EB8C81" w14:textId="2367DCA5" w:rsidR="00384385" w:rsidRDefault="00BB71A1" w:rsidP="00080D82">
      <w:pPr>
        <w:rPr>
          <w:lang w:eastAsia="fr-FR"/>
        </w:rPr>
      </w:pPr>
      <w:r>
        <w:rPr>
          <w:noProof/>
          <w:lang w:eastAsia="fr-FR"/>
        </w:rPr>
        <mc:AlternateContent>
          <mc:Choice Requires="wps">
            <w:drawing>
              <wp:anchor distT="0" distB="0" distL="114300" distR="114300" simplePos="0" relativeHeight="251853824" behindDoc="0" locked="0" layoutInCell="1" allowOverlap="1" wp14:anchorId="1B8F84DF" wp14:editId="7093D138">
                <wp:simplePos x="0" y="0"/>
                <wp:positionH relativeFrom="leftMargin">
                  <wp:posOffset>1228138</wp:posOffset>
                </wp:positionH>
                <wp:positionV relativeFrom="paragraph">
                  <wp:posOffset>13648</wp:posOffset>
                </wp:positionV>
                <wp:extent cx="211455" cy="217805"/>
                <wp:effectExtent l="0" t="0" r="17145" b="10795"/>
                <wp:wrapNone/>
                <wp:docPr id="762" name="Ellipse 762"/>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011706" w14:textId="527A35F6" w:rsidR="00FD4170" w:rsidRPr="004873CE" w:rsidRDefault="00FD4170" w:rsidP="00BB71A1">
                            <w:pPr>
                              <w:jc w:val="center"/>
                              <w:rPr>
                                <w:b/>
                                <w:color w:val="FFFFFF" w:themeColor="background1"/>
                                <w:sz w:val="18"/>
                              </w:rPr>
                            </w:pPr>
                            <w:r>
                              <w:rPr>
                                <w:b/>
                                <w:color w:val="FFFFFF" w:themeColor="background1"/>
                                <w:sz w:val="1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F84DF" id="Ellipse 762" o:spid="_x0000_s1033" style="position:absolute;margin-left:96.7pt;margin-top:1.05pt;width:16.65pt;height:17.15pt;z-index:251853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" fillcolor="#4472c4 [3204]" strokecolor="#1f3763 [1604]" strokeweight="1pt">
                <v:stroke joinstyle="miter"/>
                <v:textbox inset="0,0,0,0">
                  <w:txbxContent>
                    <w:p w14:paraId="7D011706" w14:textId="527A35F6" w:rsidR="00FD4170" w:rsidRPr="004873CE" w:rsidRDefault="00FD4170" w:rsidP="00BB71A1">
                      <w:pPr>
                        <w:jc w:val="center"/>
                        <w:rPr>
                          <w:b/>
                          <w:color w:val="FFFFFF" w:themeColor="background1"/>
                          <w:sz w:val="18"/>
                        </w:rPr>
                      </w:pPr>
                      <w:r>
                        <w:rPr>
                          <w:b/>
                          <w:color w:val="FFFFFF" w:themeColor="background1"/>
                          <w:sz w:val="18"/>
                        </w:rPr>
                        <w:t>20</w:t>
                      </w:r>
                    </w:p>
                  </w:txbxContent>
                </v:textbox>
                <w10:wrap anchorx="margin"/>
              </v:oval>
            </w:pict>
          </mc:Fallback>
        </mc:AlternateContent>
      </w:r>
    </w:p>
    <w:p w14:paraId="7B79EFA6" w14:textId="6FCF25D7" w:rsidR="00384385" w:rsidRDefault="00384385" w:rsidP="00080D82">
      <w:pPr>
        <w:rPr>
          <w:lang w:eastAsia="fr-FR"/>
        </w:rPr>
      </w:pPr>
    </w:p>
    <w:p w14:paraId="0FEBBBC1" w14:textId="77523E35" w:rsidR="00384385" w:rsidRDefault="00913559" w:rsidP="00080D82">
      <w:pPr>
        <w:rPr>
          <w:lang w:eastAsia="fr-FR"/>
        </w:rPr>
      </w:pPr>
      <w:r>
        <w:rPr>
          <w:noProof/>
          <w:lang w:eastAsia="fr-FR"/>
        </w:rPr>
        <mc:AlternateContent>
          <mc:Choice Requires="wps">
            <w:drawing>
              <wp:anchor distT="0" distB="0" distL="114300" distR="114300" simplePos="0" relativeHeight="251771904" behindDoc="0" locked="0" layoutInCell="1" allowOverlap="1" wp14:anchorId="443CD3EF" wp14:editId="740CB1CA">
                <wp:simplePos x="0" y="0"/>
                <wp:positionH relativeFrom="column">
                  <wp:posOffset>798365</wp:posOffset>
                </wp:positionH>
                <wp:positionV relativeFrom="paragraph">
                  <wp:posOffset>178018</wp:posOffset>
                </wp:positionV>
                <wp:extent cx="211455" cy="217805"/>
                <wp:effectExtent l="0" t="0" r="17145" b="10795"/>
                <wp:wrapNone/>
                <wp:docPr id="719" name="Ellipse 719"/>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61228" w14:textId="407E497E" w:rsidR="00FD4170" w:rsidRPr="004873CE" w:rsidRDefault="00FD4170" w:rsidP="00913559">
                            <w:pPr>
                              <w:jc w:val="center"/>
                              <w:rPr>
                                <w:b/>
                                <w:color w:val="FFFFFF" w:themeColor="background1"/>
                                <w:sz w:val="18"/>
                              </w:rPr>
                            </w:pPr>
                            <w:r>
                              <w:rPr>
                                <w:b/>
                                <w:color w:val="FFFFFF" w:themeColor="background1"/>
                                <w:sz w:val="18"/>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43CD3EF" id="Ellipse 719" o:spid="_x0000_s1034" style="position:absolute;margin-left:62.85pt;margin-top:14pt;width:16.65pt;height:17.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" fillcolor="#4472c4 [3204]" strokecolor="#1f3763 [1604]" strokeweight="1pt">
                <v:stroke joinstyle="miter"/>
                <v:textbox inset="0,0,0,0">
                  <w:txbxContent>
                    <w:p w14:paraId="5D961228" w14:textId="407E497E" w:rsidR="00FD4170" w:rsidRPr="004873CE" w:rsidRDefault="00FD4170" w:rsidP="00913559">
                      <w:pPr>
                        <w:jc w:val="center"/>
                        <w:rPr>
                          <w:b/>
                          <w:color w:val="FFFFFF" w:themeColor="background1"/>
                          <w:sz w:val="18"/>
                        </w:rPr>
                      </w:pPr>
                      <w:r>
                        <w:rPr>
                          <w:b/>
                          <w:color w:val="FFFFFF" w:themeColor="background1"/>
                          <w:sz w:val="18"/>
                        </w:rPr>
                        <w:t>7</w:t>
                      </w:r>
                    </w:p>
                  </w:txbxContent>
                </v:textbox>
              </v:oval>
            </w:pict>
          </mc:Fallback>
        </mc:AlternateContent>
      </w:r>
    </w:p>
    <w:p w14:paraId="618E85BF" w14:textId="7A3F730C" w:rsidR="00384385" w:rsidRDefault="00384385" w:rsidP="00080D82">
      <w:pPr>
        <w:rPr>
          <w:lang w:eastAsia="fr-FR"/>
        </w:rPr>
      </w:pPr>
    </w:p>
    <w:p w14:paraId="33ADD7CA" w14:textId="34349C4B" w:rsidR="00384385" w:rsidRDefault="00384385" w:rsidP="00080D82">
      <w:pPr>
        <w:rPr>
          <w:lang w:eastAsia="fr-FR"/>
        </w:rPr>
      </w:pPr>
    </w:p>
    <w:p w14:paraId="2F3C2D56" w14:textId="3ECF871C" w:rsidR="00384385" w:rsidRDefault="00913559" w:rsidP="00080D82">
      <w:pPr>
        <w:rPr>
          <w:lang w:eastAsia="fr-FR"/>
        </w:rPr>
      </w:pPr>
      <w:r>
        <w:rPr>
          <w:noProof/>
          <w:lang w:eastAsia="fr-FR"/>
        </w:rPr>
        <mc:AlternateContent>
          <mc:Choice Requires="wps">
            <w:drawing>
              <wp:anchor distT="0" distB="0" distL="114300" distR="114300" simplePos="0" relativeHeight="251786240" behindDoc="0" locked="0" layoutInCell="1" allowOverlap="1" wp14:anchorId="55A5EB4C" wp14:editId="260D8D91">
                <wp:simplePos x="0" y="0"/>
                <wp:positionH relativeFrom="column">
                  <wp:posOffset>828675</wp:posOffset>
                </wp:positionH>
                <wp:positionV relativeFrom="paragraph">
                  <wp:posOffset>57785</wp:posOffset>
                </wp:positionV>
                <wp:extent cx="211455" cy="217805"/>
                <wp:effectExtent l="0" t="0" r="17145" b="10795"/>
                <wp:wrapNone/>
                <wp:docPr id="727" name="Ellipse 727"/>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7981D9" w14:textId="32B8F01D" w:rsidR="00FD4170" w:rsidRPr="004873CE" w:rsidRDefault="00FD4170" w:rsidP="00913559">
                            <w:pPr>
                              <w:jc w:val="center"/>
                              <w:rPr>
                                <w:b/>
                                <w:color w:val="FFFFFF" w:themeColor="background1"/>
                                <w:sz w:val="18"/>
                              </w:rPr>
                            </w:pPr>
                            <w:r>
                              <w:rPr>
                                <w:b/>
                                <w:color w:val="FFFFFF" w:themeColor="background1"/>
                                <w:sz w:val="1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5A5EB4C" id="Ellipse 727" o:spid="_x0000_s1035" style="position:absolute;margin-left:65.25pt;margin-top:4.55pt;width:16.65pt;height:17.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" fillcolor="#4472c4 [3204]" strokecolor="#1f3763 [1604]" strokeweight="1pt">
                <v:stroke joinstyle="miter"/>
                <v:textbox inset="0,0,0,0">
                  <w:txbxContent>
                    <w:p w14:paraId="7A7981D9" w14:textId="32B8F01D" w:rsidR="00FD4170" w:rsidRPr="004873CE" w:rsidRDefault="00FD4170" w:rsidP="00913559">
                      <w:pPr>
                        <w:jc w:val="center"/>
                        <w:rPr>
                          <w:b/>
                          <w:color w:val="FFFFFF" w:themeColor="background1"/>
                          <w:sz w:val="18"/>
                        </w:rPr>
                      </w:pPr>
                      <w:r>
                        <w:rPr>
                          <w:b/>
                          <w:color w:val="FFFFFF" w:themeColor="background1"/>
                          <w:sz w:val="18"/>
                        </w:rPr>
                        <w:t>8</w:t>
                      </w:r>
                    </w:p>
                  </w:txbxContent>
                </v:textbox>
              </v:oval>
            </w:pict>
          </mc:Fallback>
        </mc:AlternateContent>
      </w:r>
    </w:p>
    <w:p w14:paraId="12CEA28F" w14:textId="77777777" w:rsidR="00384385" w:rsidRDefault="00384385" w:rsidP="00080D82">
      <w:pPr>
        <w:rPr>
          <w:lang w:eastAsia="fr-FR"/>
        </w:rPr>
      </w:pPr>
    </w:p>
    <w:p w14:paraId="73644568" w14:textId="31881B51" w:rsidR="00384385" w:rsidRDefault="00007F2B" w:rsidP="00080D82">
      <w:pPr>
        <w:rPr>
          <w:lang w:eastAsia="fr-FR"/>
        </w:rPr>
      </w:pPr>
      <w:r>
        <w:rPr>
          <w:noProof/>
          <w:lang w:eastAsia="fr-FR"/>
        </w:rPr>
        <mc:AlternateContent>
          <mc:Choice Requires="wps">
            <w:drawing>
              <wp:anchor distT="0" distB="0" distL="114300" distR="114300" simplePos="0" relativeHeight="251792384" behindDoc="0" locked="0" layoutInCell="1" allowOverlap="1" wp14:anchorId="32A69AAE" wp14:editId="70FCBED4">
                <wp:simplePos x="0" y="0"/>
                <wp:positionH relativeFrom="column">
                  <wp:posOffset>862330</wp:posOffset>
                </wp:positionH>
                <wp:positionV relativeFrom="paragraph">
                  <wp:posOffset>46355</wp:posOffset>
                </wp:positionV>
                <wp:extent cx="211455" cy="217805"/>
                <wp:effectExtent l="0" t="0" r="17145" b="10795"/>
                <wp:wrapNone/>
                <wp:docPr id="730" name="Ellipse 730"/>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B4B595" w14:textId="5E788395" w:rsidR="00FD4170" w:rsidRPr="004873CE" w:rsidRDefault="00FD4170" w:rsidP="00F1711F">
                            <w:pPr>
                              <w:jc w:val="center"/>
                              <w:rPr>
                                <w:b/>
                                <w:color w:val="FFFFFF" w:themeColor="background1"/>
                                <w:sz w:val="18"/>
                              </w:rPr>
                            </w:pPr>
                            <w:r>
                              <w:rPr>
                                <w:b/>
                                <w:color w:val="FFFFFF" w:themeColor="background1"/>
                                <w:sz w:val="18"/>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2A69AAE" id="Ellipse 730" o:spid="_x0000_s1036" style="position:absolute;margin-left:67.9pt;margin-top:3.65pt;width:16.65pt;height:17.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" fillcolor="#4472c4 [3204]" strokecolor="#1f3763 [1604]" strokeweight="1pt">
                <v:stroke joinstyle="miter"/>
                <v:textbox inset="0,0,0,0">
                  <w:txbxContent>
                    <w:p w14:paraId="06B4B595" w14:textId="5E788395" w:rsidR="00FD4170" w:rsidRPr="004873CE" w:rsidRDefault="00FD4170" w:rsidP="00F1711F">
                      <w:pPr>
                        <w:jc w:val="center"/>
                        <w:rPr>
                          <w:b/>
                          <w:color w:val="FFFFFF" w:themeColor="background1"/>
                          <w:sz w:val="18"/>
                        </w:rPr>
                      </w:pPr>
                      <w:r>
                        <w:rPr>
                          <w:b/>
                          <w:color w:val="FFFFFF" w:themeColor="background1"/>
                          <w:sz w:val="18"/>
                        </w:rPr>
                        <w:t>9</w:t>
                      </w:r>
                    </w:p>
                  </w:txbxContent>
                </v:textbox>
              </v:oval>
            </w:pict>
          </mc:Fallback>
        </mc:AlternateContent>
      </w:r>
    </w:p>
    <w:p w14:paraId="68C7AE40" w14:textId="243DD9E7" w:rsidR="00384385" w:rsidRDefault="00506DE0" w:rsidP="00080D82">
      <w:pPr>
        <w:rPr>
          <w:lang w:eastAsia="fr-FR"/>
        </w:rPr>
      </w:pPr>
      <w:r>
        <w:rPr>
          <w:noProof/>
          <w:lang w:eastAsia="fr-FR"/>
        </w:rPr>
        <mc:AlternateContent>
          <mc:Choice Requires="wps">
            <w:drawing>
              <wp:anchor distT="0" distB="0" distL="114300" distR="114300" simplePos="0" relativeHeight="251875328" behindDoc="0" locked="0" layoutInCell="1" allowOverlap="1" wp14:anchorId="016932AF" wp14:editId="5C189771">
                <wp:simplePos x="0" y="0"/>
                <wp:positionH relativeFrom="leftMargin">
                  <wp:posOffset>1316990</wp:posOffset>
                </wp:positionH>
                <wp:positionV relativeFrom="paragraph">
                  <wp:posOffset>7620</wp:posOffset>
                </wp:positionV>
                <wp:extent cx="211455" cy="217805"/>
                <wp:effectExtent l="0" t="0" r="17145" b="10795"/>
                <wp:wrapNone/>
                <wp:docPr id="711" name="Ellipse 711"/>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D8B9DF" w14:textId="77777777" w:rsidR="00170C3D" w:rsidRPr="004873CE" w:rsidRDefault="00170C3D" w:rsidP="00170C3D">
                            <w:pPr>
                              <w:jc w:val="center"/>
                              <w:rPr>
                                <w:b/>
                                <w:color w:val="FFFFFF" w:themeColor="background1"/>
                                <w:sz w:val="18"/>
                              </w:rPr>
                            </w:pPr>
                            <w:r>
                              <w:rPr>
                                <w:b/>
                                <w:color w:val="FFFFFF" w:themeColor="background1"/>
                                <w:sz w:val="18"/>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932AF" id="Ellipse 711" o:spid="_x0000_s1037" style="position:absolute;margin-left:103.7pt;margin-top:.6pt;width:16.65pt;height:17.15pt;z-index:251875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" fillcolor="#4472c4 [3204]" strokecolor="#1f3763 [1604]" strokeweight="1pt">
                <v:stroke joinstyle="miter"/>
                <v:textbox inset="0,0,0,0">
                  <w:txbxContent>
                    <w:p w14:paraId="3FD8B9DF" w14:textId="77777777" w:rsidR="00170C3D" w:rsidRPr="004873CE" w:rsidRDefault="00170C3D" w:rsidP="00170C3D">
                      <w:pPr>
                        <w:jc w:val="center"/>
                        <w:rPr>
                          <w:b/>
                          <w:color w:val="FFFFFF" w:themeColor="background1"/>
                          <w:sz w:val="18"/>
                        </w:rPr>
                      </w:pPr>
                      <w:r>
                        <w:rPr>
                          <w:b/>
                          <w:color w:val="FFFFFF" w:themeColor="background1"/>
                          <w:sz w:val="18"/>
                        </w:rPr>
                        <w:t>21</w:t>
                      </w:r>
                    </w:p>
                  </w:txbxContent>
                </v:textbox>
                <w10:wrap anchorx="margin"/>
              </v:oval>
            </w:pict>
          </mc:Fallback>
        </mc:AlternateContent>
      </w:r>
      <w:r>
        <w:rPr>
          <w:noProof/>
          <w:lang w:eastAsia="fr-FR"/>
        </w:rPr>
        <mc:AlternateContent>
          <mc:Choice Requires="wps">
            <w:drawing>
              <wp:anchor distT="0" distB="0" distL="114300" distR="114300" simplePos="0" relativeHeight="251796480" behindDoc="0" locked="0" layoutInCell="1" allowOverlap="1" wp14:anchorId="4872A5F3" wp14:editId="52D0C8FD">
                <wp:simplePos x="0" y="0"/>
                <wp:positionH relativeFrom="column">
                  <wp:posOffset>861800</wp:posOffset>
                </wp:positionH>
                <wp:positionV relativeFrom="paragraph">
                  <wp:posOffset>262890</wp:posOffset>
                </wp:positionV>
                <wp:extent cx="211455" cy="217805"/>
                <wp:effectExtent l="0" t="0" r="17145" b="10795"/>
                <wp:wrapNone/>
                <wp:docPr id="732" name="Ellipse 732"/>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CC26E6" w14:textId="6511435F" w:rsidR="00FD4170" w:rsidRPr="004873CE" w:rsidRDefault="00FD4170" w:rsidP="00F1711F">
                            <w:pPr>
                              <w:jc w:val="center"/>
                              <w:rPr>
                                <w:b/>
                                <w:color w:val="FFFFFF" w:themeColor="background1"/>
                                <w:sz w:val="18"/>
                              </w:rPr>
                            </w:pPr>
                            <w:r>
                              <w:rPr>
                                <w:b/>
                                <w:color w:val="FFFFFF" w:themeColor="background1"/>
                                <w:sz w:val="18"/>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872A5F3" id="Ellipse 732" o:spid="_x0000_s1038" style="position:absolute;margin-left:67.85pt;margin-top:20.7pt;width:16.65pt;height:17.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" fillcolor="#4472c4 [3204]" strokecolor="#1f3763 [1604]" strokeweight="1pt">
                <v:stroke joinstyle="miter"/>
                <v:textbox inset="0,0,0,0">
                  <w:txbxContent>
                    <w:p w14:paraId="2FCC26E6" w14:textId="6511435F" w:rsidR="00FD4170" w:rsidRPr="004873CE" w:rsidRDefault="00FD4170" w:rsidP="00F1711F">
                      <w:pPr>
                        <w:jc w:val="center"/>
                        <w:rPr>
                          <w:b/>
                          <w:color w:val="FFFFFF" w:themeColor="background1"/>
                          <w:sz w:val="18"/>
                        </w:rPr>
                      </w:pPr>
                      <w:r>
                        <w:rPr>
                          <w:b/>
                          <w:color w:val="FFFFFF" w:themeColor="background1"/>
                          <w:sz w:val="18"/>
                        </w:rPr>
                        <w:t>10</w:t>
                      </w:r>
                    </w:p>
                  </w:txbxContent>
                </v:textbox>
              </v:oval>
            </w:pict>
          </mc:Fallback>
        </mc:AlternateContent>
      </w:r>
    </w:p>
    <w:p w14:paraId="4F74B6AC" w14:textId="53120F9B" w:rsidR="00384385" w:rsidRDefault="00384385" w:rsidP="00080D82">
      <w:pPr>
        <w:rPr>
          <w:lang w:eastAsia="fr-FR"/>
        </w:rPr>
      </w:pPr>
    </w:p>
    <w:p w14:paraId="4B90D421" w14:textId="76ED8E1D" w:rsidR="00384385" w:rsidRDefault="00007F2B" w:rsidP="00080D82">
      <w:pPr>
        <w:rPr>
          <w:lang w:eastAsia="fr-FR"/>
        </w:rPr>
      </w:pPr>
      <w:bookmarkStart w:id="205" w:name="_GoBack"/>
      <w:bookmarkEnd w:id="205"/>
      <w:r>
        <w:rPr>
          <w:noProof/>
          <w:lang w:eastAsia="fr-FR"/>
        </w:rPr>
        <mc:AlternateContent>
          <mc:Choice Requires="wps">
            <w:drawing>
              <wp:anchor distT="0" distB="0" distL="114300" distR="114300" simplePos="0" relativeHeight="251798528" behindDoc="0" locked="0" layoutInCell="1" allowOverlap="1" wp14:anchorId="74400ABB" wp14:editId="6982DB01">
                <wp:simplePos x="0" y="0"/>
                <wp:positionH relativeFrom="column">
                  <wp:posOffset>869420</wp:posOffset>
                </wp:positionH>
                <wp:positionV relativeFrom="paragraph">
                  <wp:posOffset>43180</wp:posOffset>
                </wp:positionV>
                <wp:extent cx="211455" cy="217805"/>
                <wp:effectExtent l="0" t="0" r="17145" b="10795"/>
                <wp:wrapNone/>
                <wp:docPr id="733" name="Ellipse 733"/>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587EB9" w14:textId="0FC0A459" w:rsidR="00FD4170" w:rsidRPr="004873CE" w:rsidRDefault="00FD4170" w:rsidP="00F1711F">
                            <w:pPr>
                              <w:jc w:val="center"/>
                              <w:rPr>
                                <w:b/>
                                <w:color w:val="FFFFFF" w:themeColor="background1"/>
                                <w:sz w:val="18"/>
                              </w:rPr>
                            </w:pPr>
                            <w:r>
                              <w:rPr>
                                <w:b/>
                                <w:color w:val="FFFFFF" w:themeColor="background1"/>
                                <w:sz w:val="18"/>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4400ABB" id="Ellipse 733" o:spid="_x0000_s1039" style="position:absolute;margin-left:68.45pt;margin-top:3.4pt;width:16.65pt;height:17.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" fillcolor="#4472c4 [3204]" strokecolor="#1f3763 [1604]" strokeweight="1pt">
                <v:stroke joinstyle="miter"/>
                <v:textbox inset="0,0,0,0">
                  <w:txbxContent>
                    <w:p w14:paraId="7C587EB9" w14:textId="0FC0A459" w:rsidR="00FD4170" w:rsidRPr="004873CE" w:rsidRDefault="00FD4170" w:rsidP="00F1711F">
                      <w:pPr>
                        <w:jc w:val="center"/>
                        <w:rPr>
                          <w:b/>
                          <w:color w:val="FFFFFF" w:themeColor="background1"/>
                          <w:sz w:val="18"/>
                        </w:rPr>
                      </w:pPr>
                      <w:r>
                        <w:rPr>
                          <w:b/>
                          <w:color w:val="FFFFFF" w:themeColor="background1"/>
                          <w:sz w:val="18"/>
                        </w:rPr>
                        <w:t>11</w:t>
                      </w:r>
                    </w:p>
                  </w:txbxContent>
                </v:textbox>
              </v:oval>
            </w:pict>
          </mc:Fallback>
        </mc:AlternateContent>
      </w:r>
    </w:p>
    <w:p w14:paraId="0E26C232" w14:textId="51D6E3F0" w:rsidR="00384385" w:rsidRDefault="00384385" w:rsidP="00080D82">
      <w:pPr>
        <w:rPr>
          <w:lang w:eastAsia="fr-FR"/>
        </w:rPr>
      </w:pPr>
    </w:p>
    <w:p w14:paraId="7FF4A139" w14:textId="58488188" w:rsidR="00384385" w:rsidRDefault="00007F2B" w:rsidP="00080D82">
      <w:pPr>
        <w:rPr>
          <w:lang w:eastAsia="fr-FR"/>
        </w:rPr>
      </w:pPr>
      <w:r>
        <w:rPr>
          <w:noProof/>
          <w:lang w:eastAsia="fr-FR"/>
        </w:rPr>
        <mc:AlternateContent>
          <mc:Choice Requires="wps">
            <w:drawing>
              <wp:anchor distT="0" distB="0" distL="114300" distR="114300" simplePos="0" relativeHeight="251800576" behindDoc="0" locked="0" layoutInCell="1" allowOverlap="1" wp14:anchorId="24C47B5F" wp14:editId="315022EC">
                <wp:simplePos x="0" y="0"/>
                <wp:positionH relativeFrom="column">
                  <wp:posOffset>859790</wp:posOffset>
                </wp:positionH>
                <wp:positionV relativeFrom="paragraph">
                  <wp:posOffset>271145</wp:posOffset>
                </wp:positionV>
                <wp:extent cx="211455" cy="217805"/>
                <wp:effectExtent l="0" t="0" r="17145" b="10795"/>
                <wp:wrapNone/>
                <wp:docPr id="734" name="Ellipse 734"/>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A53164" w14:textId="03C84C47" w:rsidR="00FD4170" w:rsidRPr="004873CE" w:rsidRDefault="00FD4170" w:rsidP="00F1711F">
                            <w:pPr>
                              <w:jc w:val="center"/>
                              <w:rPr>
                                <w:b/>
                                <w:color w:val="FFFFFF" w:themeColor="background1"/>
                                <w:sz w:val="18"/>
                              </w:rPr>
                            </w:pPr>
                            <w:r>
                              <w:rPr>
                                <w:b/>
                                <w:color w:val="FFFFFF" w:themeColor="background1"/>
                                <w:sz w:val="18"/>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4C47B5F" id="Ellipse 734" o:spid="_x0000_s1040" style="position:absolute;margin-left:67.7pt;margin-top:21.35pt;width:16.65pt;height:17.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" fillcolor="#4472c4 [3204]" strokecolor="#1f3763 [1604]" strokeweight="1pt">
                <v:stroke joinstyle="miter"/>
                <v:textbox inset="0,0,0,0">
                  <w:txbxContent>
                    <w:p w14:paraId="27A53164" w14:textId="03C84C47" w:rsidR="00FD4170" w:rsidRPr="004873CE" w:rsidRDefault="00FD4170" w:rsidP="00F1711F">
                      <w:pPr>
                        <w:jc w:val="center"/>
                        <w:rPr>
                          <w:b/>
                          <w:color w:val="FFFFFF" w:themeColor="background1"/>
                          <w:sz w:val="18"/>
                        </w:rPr>
                      </w:pPr>
                      <w:r>
                        <w:rPr>
                          <w:b/>
                          <w:color w:val="FFFFFF" w:themeColor="background1"/>
                          <w:sz w:val="18"/>
                        </w:rPr>
                        <w:t>13</w:t>
                      </w:r>
                    </w:p>
                  </w:txbxContent>
                </v:textbox>
              </v:oval>
            </w:pict>
          </mc:Fallback>
        </mc:AlternateContent>
      </w:r>
      <w:r>
        <w:rPr>
          <w:noProof/>
          <w:lang w:eastAsia="fr-FR"/>
        </w:rPr>
        <mc:AlternateContent>
          <mc:Choice Requires="wps">
            <w:drawing>
              <wp:anchor distT="0" distB="0" distL="114300" distR="114300" simplePos="0" relativeHeight="251802624" behindDoc="0" locked="0" layoutInCell="1" allowOverlap="1" wp14:anchorId="6FA2689C" wp14:editId="6A588EF3">
                <wp:simplePos x="0" y="0"/>
                <wp:positionH relativeFrom="column">
                  <wp:posOffset>861695</wp:posOffset>
                </wp:positionH>
                <wp:positionV relativeFrom="paragraph">
                  <wp:posOffset>5715</wp:posOffset>
                </wp:positionV>
                <wp:extent cx="211455" cy="217805"/>
                <wp:effectExtent l="0" t="0" r="17145" b="10795"/>
                <wp:wrapNone/>
                <wp:docPr id="735" name="Ellipse 735"/>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7D7697" w14:textId="7D45957E" w:rsidR="00FD4170" w:rsidRPr="004873CE" w:rsidRDefault="00FD4170" w:rsidP="00F1711F">
                            <w:pPr>
                              <w:jc w:val="center"/>
                              <w:rPr>
                                <w:b/>
                                <w:color w:val="FFFFFF" w:themeColor="background1"/>
                                <w:sz w:val="18"/>
                              </w:rPr>
                            </w:pPr>
                            <w:r>
                              <w:rPr>
                                <w:b/>
                                <w:color w:val="FFFFFF" w:themeColor="background1"/>
                                <w:sz w:val="18"/>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FA2689C" id="Ellipse 735" o:spid="_x0000_s1041" style="position:absolute;margin-left:67.85pt;margin-top:.45pt;width:16.65pt;height:17.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" fillcolor="#4472c4 [3204]" strokecolor="#1f3763 [1604]" strokeweight="1pt">
                <v:stroke joinstyle="miter"/>
                <v:textbox inset="0,0,0,0">
                  <w:txbxContent>
                    <w:p w14:paraId="267D7697" w14:textId="7D45957E" w:rsidR="00FD4170" w:rsidRPr="004873CE" w:rsidRDefault="00FD4170" w:rsidP="00F1711F">
                      <w:pPr>
                        <w:jc w:val="center"/>
                        <w:rPr>
                          <w:b/>
                          <w:color w:val="FFFFFF" w:themeColor="background1"/>
                          <w:sz w:val="18"/>
                        </w:rPr>
                      </w:pPr>
                      <w:r>
                        <w:rPr>
                          <w:b/>
                          <w:color w:val="FFFFFF" w:themeColor="background1"/>
                          <w:sz w:val="18"/>
                        </w:rPr>
                        <w:t>12</w:t>
                      </w:r>
                    </w:p>
                  </w:txbxContent>
                </v:textbox>
              </v:oval>
            </w:pict>
          </mc:Fallback>
        </mc:AlternateContent>
      </w:r>
    </w:p>
    <w:p w14:paraId="66D9F639" w14:textId="709E335E" w:rsidR="00384385" w:rsidRDefault="00007F2B" w:rsidP="00080D82">
      <w:pPr>
        <w:rPr>
          <w:lang w:eastAsia="fr-FR"/>
        </w:rPr>
      </w:pPr>
      <w:r>
        <w:rPr>
          <w:noProof/>
          <w:lang w:eastAsia="fr-FR"/>
        </w:rPr>
        <mc:AlternateContent>
          <mc:Choice Requires="wps">
            <w:drawing>
              <wp:anchor distT="0" distB="0" distL="114300" distR="114300" simplePos="0" relativeHeight="251810816" behindDoc="0" locked="0" layoutInCell="1" allowOverlap="1" wp14:anchorId="1BCB27D0" wp14:editId="6270EA99">
                <wp:simplePos x="0" y="0"/>
                <wp:positionH relativeFrom="column">
                  <wp:posOffset>866140</wp:posOffset>
                </wp:positionH>
                <wp:positionV relativeFrom="paragraph">
                  <wp:posOffset>276860</wp:posOffset>
                </wp:positionV>
                <wp:extent cx="211455" cy="217805"/>
                <wp:effectExtent l="0" t="0" r="17145" b="10795"/>
                <wp:wrapNone/>
                <wp:docPr id="739" name="Ellipse 739"/>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71ADE1" w14:textId="7FA6C75B" w:rsidR="00FD4170" w:rsidRPr="004873CE" w:rsidRDefault="00FD4170" w:rsidP="00D605ED">
                            <w:pPr>
                              <w:jc w:val="center"/>
                              <w:rPr>
                                <w:b/>
                                <w:color w:val="FFFFFF" w:themeColor="background1"/>
                                <w:sz w:val="18"/>
                              </w:rPr>
                            </w:pPr>
                            <w:r>
                              <w:rPr>
                                <w:b/>
                                <w:color w:val="FFFFFF" w:themeColor="background1"/>
                                <w:sz w:val="18"/>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BCB27D0" id="Ellipse 739" o:spid="_x0000_s1042" style="position:absolute;margin-left:68.2pt;margin-top:21.8pt;width:16.65pt;height:17.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" fillcolor="#4472c4 [3204]" strokecolor="#1f3763 [1604]" strokeweight="1pt">
                <v:stroke joinstyle="miter"/>
                <v:textbox inset="0,0,0,0">
                  <w:txbxContent>
                    <w:p w14:paraId="4871ADE1" w14:textId="7FA6C75B" w:rsidR="00FD4170" w:rsidRPr="004873CE" w:rsidRDefault="00FD4170" w:rsidP="00D605ED">
                      <w:pPr>
                        <w:jc w:val="center"/>
                        <w:rPr>
                          <w:b/>
                          <w:color w:val="FFFFFF" w:themeColor="background1"/>
                          <w:sz w:val="18"/>
                        </w:rPr>
                      </w:pPr>
                      <w:r>
                        <w:rPr>
                          <w:b/>
                          <w:color w:val="FFFFFF" w:themeColor="background1"/>
                          <w:sz w:val="18"/>
                        </w:rPr>
                        <w:t>14</w:t>
                      </w:r>
                    </w:p>
                  </w:txbxContent>
                </v:textbox>
              </v:oval>
            </w:pict>
          </mc:Fallback>
        </mc:AlternateContent>
      </w:r>
    </w:p>
    <w:p w14:paraId="52C7E5E9" w14:textId="39BEE6BE" w:rsidR="00384385" w:rsidRDefault="00384385" w:rsidP="00080D82">
      <w:pPr>
        <w:rPr>
          <w:lang w:eastAsia="fr-FR"/>
        </w:rPr>
      </w:pPr>
    </w:p>
    <w:p w14:paraId="59CC097D" w14:textId="4EFE5F7F" w:rsidR="00384385" w:rsidRDefault="00FC46AD" w:rsidP="00080D82">
      <w:pPr>
        <w:rPr>
          <w:lang w:eastAsia="fr-FR"/>
        </w:rPr>
      </w:pPr>
      <w:r>
        <w:rPr>
          <w:noProof/>
          <w:lang w:eastAsia="fr-FR"/>
        </w:rPr>
        <w:lastRenderedPageBreak/>
        <mc:AlternateContent>
          <mc:Choice Requires="wpg">
            <w:drawing>
              <wp:anchor distT="0" distB="0" distL="114300" distR="114300" simplePos="0" relativeHeight="251731968" behindDoc="0" locked="0" layoutInCell="1" allowOverlap="1" wp14:anchorId="52948914" wp14:editId="20E4E61F">
                <wp:simplePos x="0" y="0"/>
                <wp:positionH relativeFrom="margin">
                  <wp:posOffset>959485</wp:posOffset>
                </wp:positionH>
                <wp:positionV relativeFrom="paragraph">
                  <wp:posOffset>78105</wp:posOffset>
                </wp:positionV>
                <wp:extent cx="4476750" cy="5765165"/>
                <wp:effectExtent l="0" t="0" r="0" b="6985"/>
                <wp:wrapSquare wrapText="bothSides"/>
                <wp:docPr id="705" name="Groupe 705"/>
                <wp:cNvGraphicFramePr/>
                <a:graphic xmlns:a="http://schemas.openxmlformats.org/drawingml/2006/main">
                  <a:graphicData uri="http://schemas.microsoft.com/office/word/2010/wordprocessingGroup">
                    <wpg:wgp>
                      <wpg:cNvGrpSpPr/>
                      <wpg:grpSpPr>
                        <a:xfrm>
                          <a:off x="0" y="0"/>
                          <a:ext cx="4476750" cy="5765165"/>
                          <a:chOff x="0" y="0"/>
                          <a:chExt cx="5250180" cy="6336665"/>
                        </a:xfrm>
                      </wpg:grpSpPr>
                      <pic:pic xmlns:pic="http://schemas.openxmlformats.org/drawingml/2006/picture">
                        <pic:nvPicPr>
                          <pic:cNvPr id="706" name="Image 70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6350" y="0"/>
                            <a:ext cx="5243830" cy="3608070"/>
                          </a:xfrm>
                          <a:prstGeom prst="rect">
                            <a:avLst/>
                          </a:prstGeom>
                        </pic:spPr>
                      </pic:pic>
                      <pic:pic xmlns:pic="http://schemas.openxmlformats.org/drawingml/2006/picture">
                        <pic:nvPicPr>
                          <pic:cNvPr id="707" name="Image 70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556000"/>
                            <a:ext cx="5243830" cy="2780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737A44" id="Groupe 705" o:spid="_x0000_s1026" style="position:absolute;margin-left:75.55pt;margin-top:6.15pt;width:352.5pt;height:453.95pt;z-index:251731968;mso-position-horizontal-relative:margin;mso-width-relative:margin;mso-height-relative:margin" coordsize="52501,6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">
                <v:shape id="Image 706" o:spid="_x0000_s1027" type="#_x0000_t75" style="position:absolute;left:63;width:52438;height:3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2ccTEAAAA3AAAAA8AAABkcnMvZG93bnJldi54bWxEj0FrwkAUhO9C/8PyCt50U5FYoptQCgVr&#10;KaL24u2x+9wEs29Ddhvjv+8WCj0OM/MNs6lG14qB+tB4VvA0z0AQa28atgq+Tm+zZxAhIhtsPZOC&#10;OwWoyofJBgvjb3yg4RitSBAOBSqoY+wKKYOuyWGY+444eRffO4xJ9laaHm8J7lq5yLJcOmw4LdTY&#10;0WtN+nr8dgr0x2L/ftI7svSZ28jnrQzDUqnp4/iyBhFpjP/hv/bWKFhlOfyeSUd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2ccTEAAAA3AAAAA8AAAAAAAAAAAAAAAAA&#10;nwIAAGRycy9kb3ducmV2LnhtbFBLBQYAAAAABAAEAPcAAACQAwAAAAA=&#10;">
                  <v:imagedata r:id="rId35" o:title=""/>
                  <v:path arrowok="t"/>
                </v:shape>
                <v:shape id="Image 707" o:spid="_x0000_s1028" type="#_x0000_t75" style="position:absolute;top:35560;width:52438;height:27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jrDFAAAA3AAAAA8AAABkcnMvZG93bnJldi54bWxEj0FrAjEUhO9C/0N4hd40qYLK1iilIOhB&#10;oeu2vT43r7vbbl6WJNX135uC4HGYmW+Yxaq3rTiRD41jDc8jBYK4dKbhSkNxWA/nIEJENtg6Jg0X&#10;CrBaPgwWmBl35nc65bESCcIhQw11jF0mZShrshhGriNO3rfzFmOSvpLG4znBbSvHSk2lxYbTQo0d&#10;vdVU/uZ/VkPZtzjZH1W+337R8eNnty0+faf102P/+gIiUh/v4Vt7YzTM1Az+z6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I6wxQAAANwAAAAPAAAAAAAAAAAAAAAA&#10;AJ8CAABkcnMvZG93bnJldi54bWxQSwUGAAAAAAQABAD3AAAAkQMAAAAA&#10;">
                  <v:imagedata r:id="rId36" o:title=""/>
                  <v:path arrowok="t"/>
                </v:shape>
                <w10:wrap type="square" anchorx="margin"/>
              </v:group>
            </w:pict>
          </mc:Fallback>
        </mc:AlternateContent>
      </w:r>
    </w:p>
    <w:p w14:paraId="0394E531" w14:textId="0FA2729E" w:rsidR="00384385" w:rsidRDefault="00D605ED" w:rsidP="00080D82">
      <w:pPr>
        <w:rPr>
          <w:lang w:eastAsia="fr-FR"/>
        </w:rPr>
      </w:pPr>
      <w:r>
        <w:rPr>
          <w:noProof/>
          <w:lang w:eastAsia="fr-FR"/>
        </w:rPr>
        <mc:AlternateContent>
          <mc:Choice Requires="wps">
            <w:drawing>
              <wp:anchor distT="0" distB="0" distL="114300" distR="114300" simplePos="0" relativeHeight="251821056" behindDoc="0" locked="0" layoutInCell="1" allowOverlap="1" wp14:anchorId="14852A42" wp14:editId="085CF461">
                <wp:simplePos x="0" y="0"/>
                <wp:positionH relativeFrom="column">
                  <wp:posOffset>756127</wp:posOffset>
                </wp:positionH>
                <wp:positionV relativeFrom="paragraph">
                  <wp:posOffset>34973</wp:posOffset>
                </wp:positionV>
                <wp:extent cx="211455" cy="217805"/>
                <wp:effectExtent l="0" t="0" r="17145" b="10795"/>
                <wp:wrapNone/>
                <wp:docPr id="745" name="Ellipse 745"/>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8A1BF" w14:textId="69A19C99" w:rsidR="00FD4170" w:rsidRPr="004873CE" w:rsidRDefault="00FD4170" w:rsidP="00D605ED">
                            <w:pPr>
                              <w:jc w:val="center"/>
                              <w:rPr>
                                <w:b/>
                                <w:color w:val="FFFFFF" w:themeColor="background1"/>
                                <w:sz w:val="18"/>
                              </w:rPr>
                            </w:pPr>
                            <w:r>
                              <w:rPr>
                                <w:b/>
                                <w:color w:val="FFFFFF" w:themeColor="background1"/>
                                <w:sz w:val="18"/>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4852A42" id="Ellipse 745" o:spid="_x0000_s1043" style="position:absolute;margin-left:59.55pt;margin-top:2.75pt;width:16.65pt;height:17.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" fillcolor="#4472c4 [3204]" strokecolor="#1f3763 [1604]" strokeweight="1pt">
                <v:stroke joinstyle="miter"/>
                <v:textbox inset="0,0,0,0">
                  <w:txbxContent>
                    <w:p w14:paraId="0F68A1BF" w14:textId="69A19C99" w:rsidR="00FD4170" w:rsidRPr="004873CE" w:rsidRDefault="00FD4170" w:rsidP="00D605ED">
                      <w:pPr>
                        <w:jc w:val="center"/>
                        <w:rPr>
                          <w:b/>
                          <w:color w:val="FFFFFF" w:themeColor="background1"/>
                          <w:sz w:val="18"/>
                        </w:rPr>
                      </w:pPr>
                      <w:r>
                        <w:rPr>
                          <w:b/>
                          <w:color w:val="FFFFFF" w:themeColor="background1"/>
                          <w:sz w:val="18"/>
                        </w:rPr>
                        <w:t>15</w:t>
                      </w:r>
                    </w:p>
                  </w:txbxContent>
                </v:textbox>
              </v:oval>
            </w:pict>
          </mc:Fallback>
        </mc:AlternateContent>
      </w:r>
    </w:p>
    <w:p w14:paraId="0229480B" w14:textId="10922582" w:rsidR="00384385" w:rsidRDefault="00384385" w:rsidP="00080D82">
      <w:pPr>
        <w:rPr>
          <w:lang w:eastAsia="fr-FR"/>
        </w:rPr>
      </w:pPr>
    </w:p>
    <w:p w14:paraId="04BD8D2A" w14:textId="35B40DF5" w:rsidR="00384385" w:rsidRDefault="00384385" w:rsidP="00080D82">
      <w:pPr>
        <w:rPr>
          <w:lang w:eastAsia="fr-FR"/>
        </w:rPr>
      </w:pPr>
    </w:p>
    <w:p w14:paraId="76DD3C74" w14:textId="591A6EA7" w:rsidR="00384385" w:rsidRDefault="00D605ED" w:rsidP="00080D82">
      <w:pPr>
        <w:rPr>
          <w:lang w:eastAsia="fr-FR"/>
        </w:rPr>
      </w:pPr>
      <w:r>
        <w:rPr>
          <w:noProof/>
          <w:lang w:eastAsia="fr-FR"/>
        </w:rPr>
        <mc:AlternateContent>
          <mc:Choice Requires="wps">
            <w:drawing>
              <wp:anchor distT="0" distB="0" distL="114300" distR="114300" simplePos="0" relativeHeight="251829248" behindDoc="0" locked="0" layoutInCell="1" allowOverlap="1" wp14:anchorId="6613D96D" wp14:editId="7117DACB">
                <wp:simplePos x="0" y="0"/>
                <wp:positionH relativeFrom="column">
                  <wp:posOffset>750712</wp:posOffset>
                </wp:positionH>
                <wp:positionV relativeFrom="paragraph">
                  <wp:posOffset>6824</wp:posOffset>
                </wp:positionV>
                <wp:extent cx="211455" cy="217805"/>
                <wp:effectExtent l="0" t="0" r="17145" b="10795"/>
                <wp:wrapNone/>
                <wp:docPr id="749" name="Ellipse 749"/>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D25EA9" w14:textId="39EC340C" w:rsidR="00FD4170" w:rsidRPr="004873CE" w:rsidRDefault="00FD4170" w:rsidP="00D605ED">
                            <w:pPr>
                              <w:jc w:val="center"/>
                              <w:rPr>
                                <w:b/>
                                <w:color w:val="FFFFFF" w:themeColor="background1"/>
                                <w:sz w:val="18"/>
                              </w:rPr>
                            </w:pPr>
                            <w:r>
                              <w:rPr>
                                <w:b/>
                                <w:color w:val="FFFFFF" w:themeColor="background1"/>
                                <w:sz w:val="18"/>
                              </w:rPr>
                              <w:t>166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613D96D" id="Ellipse 749" o:spid="_x0000_s1044" style="position:absolute;margin-left:59.1pt;margin-top:.55pt;width:16.65pt;height:17.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" fillcolor="#4472c4 [3204]" strokecolor="#1f3763 [1604]" strokeweight="1pt">
                <v:stroke joinstyle="miter"/>
                <v:textbox inset="0,0,0,0">
                  <w:txbxContent>
                    <w:p w14:paraId="12D25EA9" w14:textId="39EC340C" w:rsidR="00FD4170" w:rsidRPr="004873CE" w:rsidRDefault="00FD4170" w:rsidP="00D605ED">
                      <w:pPr>
                        <w:jc w:val="center"/>
                        <w:rPr>
                          <w:b/>
                          <w:color w:val="FFFFFF" w:themeColor="background1"/>
                          <w:sz w:val="18"/>
                        </w:rPr>
                      </w:pPr>
                      <w:r>
                        <w:rPr>
                          <w:b/>
                          <w:color w:val="FFFFFF" w:themeColor="background1"/>
                          <w:sz w:val="18"/>
                        </w:rPr>
                        <w:t>166</w:t>
                      </w:r>
                    </w:p>
                  </w:txbxContent>
                </v:textbox>
              </v:oval>
            </w:pict>
          </mc:Fallback>
        </mc:AlternateContent>
      </w:r>
    </w:p>
    <w:p w14:paraId="206527D1" w14:textId="77777777" w:rsidR="00384385" w:rsidRDefault="00384385" w:rsidP="00080D82">
      <w:pPr>
        <w:rPr>
          <w:lang w:eastAsia="fr-FR"/>
        </w:rPr>
      </w:pPr>
    </w:p>
    <w:p w14:paraId="63B54707" w14:textId="7C61E545" w:rsidR="00384385" w:rsidRDefault="00D605ED" w:rsidP="00080D82">
      <w:pPr>
        <w:rPr>
          <w:lang w:eastAsia="fr-FR"/>
        </w:rPr>
      </w:pPr>
      <w:r>
        <w:rPr>
          <w:noProof/>
          <w:lang w:eastAsia="fr-FR"/>
        </w:rPr>
        <mc:AlternateContent>
          <mc:Choice Requires="wps">
            <w:drawing>
              <wp:anchor distT="0" distB="0" distL="114300" distR="114300" simplePos="0" relativeHeight="251831296" behindDoc="0" locked="0" layoutInCell="1" allowOverlap="1" wp14:anchorId="02E2A58E" wp14:editId="3B31885F">
                <wp:simplePos x="0" y="0"/>
                <wp:positionH relativeFrom="column">
                  <wp:posOffset>743803</wp:posOffset>
                </wp:positionH>
                <wp:positionV relativeFrom="paragraph">
                  <wp:posOffset>257820</wp:posOffset>
                </wp:positionV>
                <wp:extent cx="211455" cy="217805"/>
                <wp:effectExtent l="0" t="0" r="17145" b="10795"/>
                <wp:wrapNone/>
                <wp:docPr id="750" name="Ellipse 750"/>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5EDA06" w14:textId="3E7F9822" w:rsidR="00FD4170" w:rsidRPr="004873CE" w:rsidRDefault="00FD4170" w:rsidP="00D605ED">
                            <w:pPr>
                              <w:jc w:val="center"/>
                              <w:rPr>
                                <w:b/>
                                <w:color w:val="FFFFFF" w:themeColor="background1"/>
                                <w:sz w:val="18"/>
                              </w:rPr>
                            </w:pPr>
                            <w:r>
                              <w:rPr>
                                <w:b/>
                                <w:color w:val="FFFFFF" w:themeColor="background1"/>
                                <w:sz w:val="18"/>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2E2A58E" id="Ellipse 750" o:spid="_x0000_s1045" style="position:absolute;margin-left:58.55pt;margin-top:20.3pt;width:16.65pt;height:17.1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" fillcolor="#4472c4 [3204]" strokecolor="#1f3763 [1604]" strokeweight="1pt">
                <v:stroke joinstyle="miter"/>
                <v:textbox inset="0,0,0,0">
                  <w:txbxContent>
                    <w:p w14:paraId="4E5EDA06" w14:textId="3E7F9822" w:rsidR="00FD4170" w:rsidRPr="004873CE" w:rsidRDefault="00FD4170" w:rsidP="00D605ED">
                      <w:pPr>
                        <w:jc w:val="center"/>
                        <w:rPr>
                          <w:b/>
                          <w:color w:val="FFFFFF" w:themeColor="background1"/>
                          <w:sz w:val="18"/>
                        </w:rPr>
                      </w:pPr>
                      <w:r>
                        <w:rPr>
                          <w:b/>
                          <w:color w:val="FFFFFF" w:themeColor="background1"/>
                          <w:sz w:val="18"/>
                        </w:rPr>
                        <w:t>17</w:t>
                      </w:r>
                    </w:p>
                  </w:txbxContent>
                </v:textbox>
              </v:oval>
            </w:pict>
          </mc:Fallback>
        </mc:AlternateContent>
      </w:r>
    </w:p>
    <w:p w14:paraId="08FD9BE3" w14:textId="4D1640D8" w:rsidR="00384385" w:rsidRDefault="00384385" w:rsidP="00080D82">
      <w:pPr>
        <w:rPr>
          <w:lang w:eastAsia="fr-FR"/>
        </w:rPr>
      </w:pPr>
    </w:p>
    <w:p w14:paraId="1369824F" w14:textId="1A2AD480" w:rsidR="00303C8A" w:rsidRDefault="00303C8A" w:rsidP="00080D82">
      <w:pPr>
        <w:rPr>
          <w:lang w:eastAsia="fr-FR"/>
        </w:rPr>
      </w:pPr>
    </w:p>
    <w:p w14:paraId="4659C713" w14:textId="78270358" w:rsidR="00384385" w:rsidRDefault="00D605ED" w:rsidP="00080D82">
      <w:pPr>
        <w:rPr>
          <w:lang w:eastAsia="fr-FR"/>
        </w:rPr>
      </w:pPr>
      <w:r>
        <w:rPr>
          <w:noProof/>
          <w:lang w:eastAsia="fr-FR"/>
        </w:rPr>
        <mc:AlternateContent>
          <mc:Choice Requires="wps">
            <w:drawing>
              <wp:anchor distT="0" distB="0" distL="114300" distR="114300" simplePos="0" relativeHeight="251833344" behindDoc="0" locked="0" layoutInCell="1" allowOverlap="1" wp14:anchorId="5CDE65A8" wp14:editId="76496A44">
                <wp:simplePos x="0" y="0"/>
                <wp:positionH relativeFrom="column">
                  <wp:posOffset>759508</wp:posOffset>
                </wp:positionH>
                <wp:positionV relativeFrom="paragraph">
                  <wp:posOffset>216781</wp:posOffset>
                </wp:positionV>
                <wp:extent cx="211455" cy="217805"/>
                <wp:effectExtent l="0" t="0" r="17145" b="10795"/>
                <wp:wrapNone/>
                <wp:docPr id="751" name="Ellipse 751"/>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7D2294" w14:textId="3CE73FD7" w:rsidR="00FD4170" w:rsidRPr="004873CE" w:rsidRDefault="00FD4170" w:rsidP="00D605ED">
                            <w:pPr>
                              <w:jc w:val="center"/>
                              <w:rPr>
                                <w:b/>
                                <w:color w:val="FFFFFF" w:themeColor="background1"/>
                                <w:sz w:val="18"/>
                              </w:rPr>
                            </w:pPr>
                            <w:r>
                              <w:rPr>
                                <w:b/>
                                <w:color w:val="FFFFFF" w:themeColor="background1"/>
                                <w:sz w:val="18"/>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CDE65A8" id="Ellipse 751" o:spid="_x0000_s1046" style="position:absolute;margin-left:59.8pt;margin-top:17.05pt;width:16.65pt;height:17.1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" fillcolor="#4472c4 [3204]" strokecolor="#1f3763 [1604]" strokeweight="1pt">
                <v:stroke joinstyle="miter"/>
                <v:textbox inset="0,0,0,0">
                  <w:txbxContent>
                    <w:p w14:paraId="207D2294" w14:textId="3CE73FD7" w:rsidR="00FD4170" w:rsidRPr="004873CE" w:rsidRDefault="00FD4170" w:rsidP="00D605ED">
                      <w:pPr>
                        <w:jc w:val="center"/>
                        <w:rPr>
                          <w:b/>
                          <w:color w:val="FFFFFF" w:themeColor="background1"/>
                          <w:sz w:val="18"/>
                        </w:rPr>
                      </w:pPr>
                      <w:r>
                        <w:rPr>
                          <w:b/>
                          <w:color w:val="FFFFFF" w:themeColor="background1"/>
                          <w:sz w:val="18"/>
                        </w:rPr>
                        <w:t>18</w:t>
                      </w:r>
                    </w:p>
                  </w:txbxContent>
                </v:textbox>
              </v:oval>
            </w:pict>
          </mc:Fallback>
        </mc:AlternateContent>
      </w:r>
    </w:p>
    <w:p w14:paraId="582FFAA2" w14:textId="77777777" w:rsidR="00384385" w:rsidRDefault="00384385" w:rsidP="00080D82">
      <w:pPr>
        <w:rPr>
          <w:lang w:eastAsia="fr-FR"/>
        </w:rPr>
      </w:pPr>
    </w:p>
    <w:p w14:paraId="790DCCA5" w14:textId="77777777" w:rsidR="00384385" w:rsidRDefault="00384385" w:rsidP="00080D82">
      <w:pPr>
        <w:rPr>
          <w:lang w:eastAsia="fr-FR"/>
        </w:rPr>
      </w:pPr>
    </w:p>
    <w:p w14:paraId="2170C044" w14:textId="20C97E18" w:rsidR="00384385" w:rsidRDefault="00384385" w:rsidP="00080D82">
      <w:pPr>
        <w:rPr>
          <w:lang w:eastAsia="fr-FR"/>
        </w:rPr>
      </w:pPr>
    </w:p>
    <w:p w14:paraId="7D8CC0F3" w14:textId="6CF722C0" w:rsidR="00384385" w:rsidRDefault="00C65FE9" w:rsidP="00080D82">
      <w:pPr>
        <w:rPr>
          <w:lang w:eastAsia="fr-FR"/>
        </w:rPr>
      </w:pPr>
      <w:r>
        <w:rPr>
          <w:noProof/>
          <w:lang w:eastAsia="fr-FR"/>
        </w:rPr>
        <mc:AlternateContent>
          <mc:Choice Requires="wps">
            <w:drawing>
              <wp:anchor distT="0" distB="0" distL="114300" distR="114300" simplePos="0" relativeHeight="251841536" behindDoc="0" locked="0" layoutInCell="1" allowOverlap="1" wp14:anchorId="6B261C96" wp14:editId="797EB706">
                <wp:simplePos x="0" y="0"/>
                <wp:positionH relativeFrom="column">
                  <wp:posOffset>750627</wp:posOffset>
                </wp:positionH>
                <wp:positionV relativeFrom="paragraph">
                  <wp:posOffset>273173</wp:posOffset>
                </wp:positionV>
                <wp:extent cx="211455" cy="217805"/>
                <wp:effectExtent l="0" t="0" r="17145" b="10795"/>
                <wp:wrapNone/>
                <wp:docPr id="755" name="Ellipse 755"/>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A47F6" w14:textId="3565934F" w:rsidR="00FD4170" w:rsidRPr="004873CE" w:rsidRDefault="00FD4170" w:rsidP="00C65FE9">
                            <w:pPr>
                              <w:jc w:val="center"/>
                              <w:rPr>
                                <w:b/>
                                <w:color w:val="FFFFFF" w:themeColor="background1"/>
                                <w:sz w:val="18"/>
                              </w:rPr>
                            </w:pPr>
                            <w:r>
                              <w:rPr>
                                <w:b/>
                                <w:color w:val="FFFFFF" w:themeColor="background1"/>
                                <w:sz w:val="18"/>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B261C96" id="Ellipse 755" o:spid="_x0000_s1047" style="position:absolute;margin-left:59.1pt;margin-top:21.5pt;width:16.65pt;height:17.1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" fillcolor="#4472c4 [3204]" strokecolor="#1f3763 [1604]" strokeweight="1pt">
                <v:stroke joinstyle="miter"/>
                <v:textbox inset="0,0,0,0">
                  <w:txbxContent>
                    <w:p w14:paraId="034A47F6" w14:textId="3565934F" w:rsidR="00FD4170" w:rsidRPr="004873CE" w:rsidRDefault="00FD4170" w:rsidP="00C65FE9">
                      <w:pPr>
                        <w:jc w:val="center"/>
                        <w:rPr>
                          <w:b/>
                          <w:color w:val="FFFFFF" w:themeColor="background1"/>
                          <w:sz w:val="18"/>
                        </w:rPr>
                      </w:pPr>
                      <w:r>
                        <w:rPr>
                          <w:b/>
                          <w:color w:val="FFFFFF" w:themeColor="background1"/>
                          <w:sz w:val="18"/>
                        </w:rPr>
                        <w:t>19</w:t>
                      </w:r>
                    </w:p>
                  </w:txbxContent>
                </v:textbox>
              </v:oval>
            </w:pict>
          </mc:Fallback>
        </mc:AlternateContent>
      </w:r>
    </w:p>
    <w:p w14:paraId="2C463559" w14:textId="77777777" w:rsidR="00FC46AD" w:rsidRDefault="00FC46AD" w:rsidP="00080D82">
      <w:pPr>
        <w:rPr>
          <w:lang w:eastAsia="fr-FR"/>
        </w:rPr>
      </w:pPr>
    </w:p>
    <w:p w14:paraId="1C7969D5" w14:textId="77777777" w:rsidR="00FC46AD" w:rsidRDefault="00FC46AD" w:rsidP="00080D82">
      <w:pPr>
        <w:rPr>
          <w:lang w:eastAsia="fr-FR"/>
        </w:rPr>
      </w:pPr>
    </w:p>
    <w:p w14:paraId="78DDC354" w14:textId="77777777" w:rsidR="00FC46AD" w:rsidRDefault="00FC46AD" w:rsidP="00080D82">
      <w:pPr>
        <w:rPr>
          <w:lang w:eastAsia="fr-FR"/>
        </w:rPr>
      </w:pPr>
    </w:p>
    <w:p w14:paraId="6E9B5B22" w14:textId="77777777" w:rsidR="00FC46AD" w:rsidRDefault="00FC46AD" w:rsidP="00080D82">
      <w:pPr>
        <w:rPr>
          <w:lang w:eastAsia="fr-FR"/>
        </w:rPr>
      </w:pPr>
    </w:p>
    <w:p w14:paraId="59041DAA" w14:textId="6623F901" w:rsidR="00FC46AD" w:rsidRDefault="00BB71A1" w:rsidP="00080D82">
      <w:pPr>
        <w:rPr>
          <w:lang w:eastAsia="fr-FR"/>
        </w:rPr>
      </w:pPr>
      <w:r>
        <w:rPr>
          <w:noProof/>
          <w:lang w:eastAsia="fr-FR"/>
        </w:rPr>
        <mc:AlternateContent>
          <mc:Choice Requires="wps">
            <w:drawing>
              <wp:anchor distT="0" distB="0" distL="114300" distR="114300" simplePos="0" relativeHeight="251851776" behindDoc="0" locked="0" layoutInCell="1" allowOverlap="1" wp14:anchorId="0D147AE6" wp14:editId="0D4058FE">
                <wp:simplePos x="0" y="0"/>
                <wp:positionH relativeFrom="leftMargin">
                  <wp:posOffset>1221313</wp:posOffset>
                </wp:positionH>
                <wp:positionV relativeFrom="paragraph">
                  <wp:posOffset>163138</wp:posOffset>
                </wp:positionV>
                <wp:extent cx="211455" cy="217805"/>
                <wp:effectExtent l="0" t="0" r="17145" b="10795"/>
                <wp:wrapNone/>
                <wp:docPr id="761" name="Ellipse 761"/>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ED5006" w14:textId="17A7F507" w:rsidR="00FD4170" w:rsidRPr="004873CE" w:rsidRDefault="00FD4170" w:rsidP="00BB71A1">
                            <w:pPr>
                              <w:jc w:val="center"/>
                              <w:rPr>
                                <w:b/>
                                <w:color w:val="FFFFFF" w:themeColor="background1"/>
                                <w:sz w:val="18"/>
                              </w:rPr>
                            </w:pPr>
                            <w:r>
                              <w:rPr>
                                <w:b/>
                                <w:color w:val="FFFFFF" w:themeColor="background1"/>
                                <w:sz w:val="18"/>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47AE6" id="Ellipse 761" o:spid="_x0000_s1048" style="position:absolute;margin-left:96.15pt;margin-top:12.85pt;width:16.65pt;height:17.15pt;z-index:251851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" fillcolor="#4472c4 [3204]" strokecolor="#1f3763 [1604]" strokeweight="1pt">
                <v:stroke joinstyle="miter"/>
                <v:textbox inset="0,0,0,0">
                  <w:txbxContent>
                    <w:p w14:paraId="77ED5006" w14:textId="17A7F507" w:rsidR="00FD4170" w:rsidRPr="004873CE" w:rsidRDefault="00FD4170" w:rsidP="00BB71A1">
                      <w:pPr>
                        <w:jc w:val="center"/>
                        <w:rPr>
                          <w:b/>
                          <w:color w:val="FFFFFF" w:themeColor="background1"/>
                          <w:sz w:val="18"/>
                        </w:rPr>
                      </w:pPr>
                      <w:r>
                        <w:rPr>
                          <w:b/>
                          <w:color w:val="FFFFFF" w:themeColor="background1"/>
                          <w:sz w:val="18"/>
                        </w:rPr>
                        <w:t>14</w:t>
                      </w:r>
                    </w:p>
                  </w:txbxContent>
                </v:textbox>
                <w10:wrap anchorx="margin"/>
              </v:oval>
            </w:pict>
          </mc:Fallback>
        </mc:AlternateContent>
      </w:r>
    </w:p>
    <w:p w14:paraId="0DF2D568" w14:textId="77777777" w:rsidR="00FC46AD" w:rsidRDefault="00FC46AD" w:rsidP="00080D82">
      <w:pPr>
        <w:rPr>
          <w:lang w:eastAsia="fr-FR"/>
        </w:rPr>
      </w:pPr>
    </w:p>
    <w:p w14:paraId="37F1B7AC" w14:textId="77777777" w:rsidR="00FC46AD" w:rsidRDefault="00FC46AD" w:rsidP="00080D82">
      <w:pPr>
        <w:rPr>
          <w:lang w:eastAsia="fr-FR"/>
        </w:rPr>
      </w:pPr>
    </w:p>
    <w:p w14:paraId="4F200080" w14:textId="77777777" w:rsidR="00FC46AD" w:rsidRDefault="00FC46AD" w:rsidP="00080D82">
      <w:pPr>
        <w:rPr>
          <w:lang w:eastAsia="fr-FR"/>
        </w:rPr>
      </w:pPr>
    </w:p>
    <w:p w14:paraId="19BFFF20" w14:textId="77777777" w:rsidR="00FC46AD" w:rsidRDefault="00FC46AD" w:rsidP="00080D82">
      <w:pPr>
        <w:rPr>
          <w:lang w:eastAsia="fr-FR"/>
        </w:rPr>
      </w:pPr>
    </w:p>
    <w:p w14:paraId="1E48BAF7" w14:textId="55CE83DE" w:rsidR="007B10B2" w:rsidRDefault="007B10B2" w:rsidP="00804EF9">
      <w:pPr>
        <w:pStyle w:val="Titre1"/>
      </w:pPr>
      <w:bookmarkStart w:id="206" w:name="_Génération_d’un_fichier"/>
      <w:bookmarkStart w:id="207" w:name="_Toc20924930"/>
      <w:bookmarkEnd w:id="206"/>
      <w:r>
        <w:t xml:space="preserve">Génération d’un fichier TRA pour intégration dans l’outil comptable </w:t>
      </w:r>
      <w:ins w:id="208" w:author="Audrey LEVY" w:date="2019-11-19T12:11:00Z">
        <w:r w:rsidR="0078639E">
          <w:t>C</w:t>
        </w:r>
      </w:ins>
      <w:del w:id="209" w:author="Audrey LEVY" w:date="2019-11-19T12:11:00Z">
        <w:r w:rsidDel="0078639E">
          <w:delText>c</w:delText>
        </w:r>
      </w:del>
      <w:r>
        <w:t>egid</w:t>
      </w:r>
      <w:bookmarkEnd w:id="207"/>
    </w:p>
    <w:p w14:paraId="4515A33F" w14:textId="77777777" w:rsidR="001C2554" w:rsidRPr="001C2554" w:rsidRDefault="001C2554" w:rsidP="001C2554">
      <w:pPr>
        <w:rPr>
          <w:lang w:eastAsia="fr-FR"/>
        </w:rPr>
      </w:pPr>
    </w:p>
    <w:p w14:paraId="17FC9C61" w14:textId="74BB00AB" w:rsidR="007B10B2" w:rsidRDefault="001C2554" w:rsidP="00804EF9">
      <w:pPr>
        <w:pStyle w:val="Titre2"/>
        <w:rPr>
          <w:lang w:eastAsia="fr-FR"/>
        </w:rPr>
      </w:pPr>
      <w:r>
        <w:rPr>
          <w:lang w:eastAsia="fr-FR"/>
        </w:rPr>
        <w:t xml:space="preserve">TRA </w:t>
      </w:r>
      <w:r w:rsidRPr="00804EF9">
        <w:t>Cegid</w:t>
      </w:r>
      <w:r>
        <w:rPr>
          <w:lang w:eastAsia="fr-FR"/>
        </w:rPr>
        <w:t xml:space="preserve"> V9</w:t>
      </w:r>
    </w:p>
    <w:p w14:paraId="2FA55502" w14:textId="77777777" w:rsidR="001C2554" w:rsidRPr="001C2554" w:rsidRDefault="001C2554" w:rsidP="001C2554">
      <w:pPr>
        <w:rPr>
          <w:lang w:eastAsia="fr-FR"/>
        </w:rPr>
      </w:pPr>
    </w:p>
    <w:p w14:paraId="479C4EBE" w14:textId="44BBCD5F" w:rsidR="0078639E" w:rsidRDefault="004626C6" w:rsidP="007B10B2">
      <w:pPr>
        <w:rPr>
          <w:ins w:id="210" w:author="Audrey LEVY" w:date="2019-11-19T12:16:00Z"/>
          <w:lang w:eastAsia="fr-FR"/>
        </w:rPr>
      </w:pPr>
      <w:r>
        <w:rPr>
          <w:lang w:eastAsia="fr-FR"/>
        </w:rPr>
        <w:t>Génération du TRA</w:t>
      </w:r>
      <w:r w:rsidR="00FD4170">
        <w:rPr>
          <w:lang w:eastAsia="fr-FR"/>
        </w:rPr>
        <w:t xml:space="preserve"> </w:t>
      </w:r>
      <w:r>
        <w:rPr>
          <w:lang w:eastAsia="fr-FR"/>
        </w:rPr>
        <w:t>quotidienne</w:t>
      </w:r>
      <w:ins w:id="211" w:author="Audrey LEVY" w:date="2019-11-19T12:15:00Z">
        <w:r w:rsidR="0078639E">
          <w:rPr>
            <w:lang w:eastAsia="fr-FR"/>
          </w:rPr>
          <w:t xml:space="preserve"> </w:t>
        </w:r>
      </w:ins>
      <w:ins w:id="212" w:author="Audrey LEVY" w:date="2019-11-19T12:16:00Z">
        <w:r w:rsidR="0078639E" w:rsidRPr="0078639E">
          <w:rPr>
            <w:highlight w:val="yellow"/>
            <w:lang w:eastAsia="fr-FR"/>
            <w:rPrChange w:id="213" w:author="Audrey LEVY" w:date="2019-11-19T12:16:00Z">
              <w:rPr>
                <w:lang w:eastAsia="fr-FR"/>
              </w:rPr>
            </w:rPrChange>
          </w:rPr>
          <w:t>à 6h00</w:t>
        </w:r>
        <w:r w:rsidR="0078639E">
          <w:rPr>
            <w:lang w:eastAsia="fr-FR"/>
          </w:rPr>
          <w:t xml:space="preserve"> </w:t>
        </w:r>
      </w:ins>
      <w:ins w:id="214" w:author="Audrey LEVY" w:date="2019-11-19T12:15:00Z">
        <w:r w:rsidR="0078639E">
          <w:rPr>
            <w:lang w:eastAsia="fr-FR"/>
          </w:rPr>
          <w:t>pour les flux passés jusqu</w:t>
        </w:r>
      </w:ins>
      <w:ins w:id="215" w:author="Audrey LEVY" w:date="2019-11-19T12:16:00Z">
        <w:r w:rsidR="0078639E">
          <w:rPr>
            <w:lang w:eastAsia="fr-FR"/>
          </w:rPr>
          <w:t>’à minuit la veille.</w:t>
        </w:r>
      </w:ins>
      <w:del w:id="216" w:author="Audrey LEVY" w:date="2019-11-19T12:16:00Z">
        <w:r w:rsidDel="0078639E">
          <w:rPr>
            <w:lang w:eastAsia="fr-FR"/>
          </w:rPr>
          <w:delText xml:space="preserve"> en fin de journée</w:delText>
        </w:r>
      </w:del>
    </w:p>
    <w:p w14:paraId="009AC7F4" w14:textId="37B559C0" w:rsidR="0078639E" w:rsidRDefault="004626C6" w:rsidP="007B10B2">
      <w:pPr>
        <w:rPr>
          <w:b/>
          <w:lang w:eastAsia="fr-FR"/>
        </w:rPr>
      </w:pPr>
      <w:del w:id="217" w:author="Audrey LEVY" w:date="2019-11-19T12:16:00Z">
        <w:r w:rsidDel="0078639E">
          <w:rPr>
            <w:lang w:eastAsia="fr-FR"/>
          </w:rPr>
          <w:delText xml:space="preserve">, </w:delText>
        </w:r>
        <w:r w:rsidR="002724A0" w:rsidDel="0078639E">
          <w:rPr>
            <w:highlight w:val="yellow"/>
            <w:lang w:eastAsia="fr-FR"/>
          </w:rPr>
          <w:delText>heure à définir 20</w:delText>
        </w:r>
        <w:r w:rsidRPr="004626C6" w:rsidDel="0078639E">
          <w:rPr>
            <w:highlight w:val="yellow"/>
            <w:lang w:eastAsia="fr-FR"/>
          </w:rPr>
          <w:delText>h </w:delText>
        </w:r>
        <w:r w:rsidR="002724A0" w:rsidDel="0078639E">
          <w:rPr>
            <w:highlight w:val="yellow"/>
            <w:lang w:eastAsia="fr-FR"/>
          </w:rPr>
          <w:delText>à confirmer avec Yoann</w:delText>
        </w:r>
        <w:r w:rsidRPr="004626C6" w:rsidDel="0078639E">
          <w:rPr>
            <w:highlight w:val="yellow"/>
            <w:lang w:eastAsia="fr-FR"/>
          </w:rPr>
          <w:delText>?</w:delText>
        </w:r>
      </w:del>
      <w:ins w:id="218" w:author="Audrey LEVY" w:date="2019-11-19T12:11:00Z">
        <w:r w:rsidR="0078639E">
          <w:rPr>
            <w:lang w:eastAsia="fr-FR"/>
          </w:rPr>
          <w:t xml:space="preserve">Nom du fichier attendu : </w:t>
        </w:r>
        <w:r w:rsidR="0078639E" w:rsidRPr="0078639E">
          <w:rPr>
            <w:b/>
            <w:lang w:eastAsia="fr-FR"/>
            <w:rPrChange w:id="219" w:author="Audrey LEVY" w:date="2019-11-19T12:11:00Z">
              <w:rPr>
                <w:lang w:eastAsia="fr-FR"/>
              </w:rPr>
            </w:rPrChange>
          </w:rPr>
          <w:t>AAMMJJ_EP_CEGID.TRA</w:t>
        </w:r>
      </w:ins>
    </w:p>
    <w:p w14:paraId="48DBF734" w14:textId="77777777" w:rsidR="00FC46AD" w:rsidRDefault="00FC46AD" w:rsidP="007B10B2">
      <w:pPr>
        <w:rPr>
          <w:b/>
          <w:lang w:eastAsia="fr-FR"/>
        </w:rPr>
      </w:pPr>
    </w:p>
    <w:p w14:paraId="199A40FE" w14:textId="77777777" w:rsidR="00FC46AD" w:rsidRDefault="00FC46AD" w:rsidP="007B10B2">
      <w:pPr>
        <w:rPr>
          <w:b/>
          <w:lang w:eastAsia="fr-FR"/>
        </w:rPr>
      </w:pPr>
    </w:p>
    <w:p w14:paraId="4DBC0014" w14:textId="77777777" w:rsidR="00FC46AD" w:rsidRDefault="00FC46AD" w:rsidP="007B10B2">
      <w:pPr>
        <w:rPr>
          <w:lang w:eastAsia="fr-FR"/>
        </w:rPr>
      </w:pPr>
    </w:p>
    <w:p w14:paraId="30601BEF" w14:textId="18F09115" w:rsidR="007B10B2" w:rsidRDefault="007B10B2" w:rsidP="007B10B2">
      <w:pPr>
        <w:rPr>
          <w:lang w:eastAsia="fr-FR"/>
        </w:rPr>
      </w:pPr>
      <w:r>
        <w:rPr>
          <w:lang w:eastAsia="fr-FR"/>
        </w:rPr>
        <w:t>Plusieurs champs sont attendus pour enregistrer les opérations en comptabilité générale :</w:t>
      </w:r>
    </w:p>
    <w:p w14:paraId="78AC6EF8" w14:textId="67725598" w:rsidR="007B10B2" w:rsidRDefault="007B10B2" w:rsidP="005713F6">
      <w:pPr>
        <w:pStyle w:val="Paragraphedeliste"/>
      </w:pPr>
      <w:r w:rsidRPr="005713F6">
        <w:rPr>
          <w:u w:val="single"/>
        </w:rPr>
        <w:lastRenderedPageBreak/>
        <w:t>Journal</w:t>
      </w:r>
      <w:r>
        <w:t> : un journal dédié aux chaînes applicatives de l’établissement a été créé pour faciliter les travaux de contrôle/just</w:t>
      </w:r>
      <w:r w:rsidR="00C11840">
        <w:t xml:space="preserve">ification des comptes, nommé </w:t>
      </w:r>
      <w:r>
        <w:t>EPC (E</w:t>
      </w:r>
      <w:r w:rsidR="00F143C3">
        <w:t>P Chaînes applicati</w:t>
      </w:r>
      <w:r w:rsidR="00C11840">
        <w:t>ves). Quatre journaux seront mouvementés :</w:t>
      </w:r>
    </w:p>
    <w:p w14:paraId="107410CA" w14:textId="58962ACD" w:rsidR="00C11840" w:rsidRDefault="00C11840" w:rsidP="005713F6">
      <w:pPr>
        <w:pStyle w:val="Paragraphedeliste"/>
        <w:numPr>
          <w:ilvl w:val="1"/>
          <w:numId w:val="4"/>
        </w:numPr>
        <w:ind w:left="1434" w:hanging="357"/>
        <w:contextualSpacing/>
      </w:pPr>
      <w:r>
        <w:t xml:space="preserve">EPC : </w:t>
      </w:r>
      <w:r w:rsidRPr="00C11840">
        <w:t>EP Chaînes applicatives</w:t>
      </w:r>
    </w:p>
    <w:p w14:paraId="11F2245B" w14:textId="1DFA0C0E" w:rsidR="00C11840" w:rsidRDefault="00C11840" w:rsidP="005713F6">
      <w:pPr>
        <w:pStyle w:val="Paragraphedeliste"/>
        <w:numPr>
          <w:ilvl w:val="1"/>
          <w:numId w:val="4"/>
        </w:numPr>
        <w:ind w:left="1434" w:hanging="357"/>
        <w:contextualSpacing/>
      </w:pPr>
      <w:r>
        <w:t>CMB : compte de fonctionnement</w:t>
      </w:r>
    </w:p>
    <w:p w14:paraId="1EEFAD62" w14:textId="5D1BA12A" w:rsidR="00C11840" w:rsidRDefault="00C11840" w:rsidP="005713F6">
      <w:pPr>
        <w:pStyle w:val="Paragraphedeliste"/>
        <w:numPr>
          <w:ilvl w:val="1"/>
          <w:numId w:val="4"/>
        </w:numPr>
        <w:ind w:left="1434" w:hanging="357"/>
        <w:contextualSpacing/>
      </w:pPr>
      <w:r>
        <w:t>CMR : compte de règlement</w:t>
      </w:r>
    </w:p>
    <w:p w14:paraId="4C8A0B7A" w14:textId="53E15351" w:rsidR="00C11840" w:rsidRDefault="00C11840" w:rsidP="005713F6">
      <w:pPr>
        <w:pStyle w:val="Paragraphedeliste"/>
        <w:numPr>
          <w:ilvl w:val="1"/>
          <w:numId w:val="4"/>
        </w:numPr>
        <w:ind w:left="1434" w:hanging="357"/>
        <w:contextualSpacing/>
      </w:pPr>
      <w:r>
        <w:t>CMC : compte de cantonnement</w:t>
      </w:r>
    </w:p>
    <w:p w14:paraId="3660465E" w14:textId="1633728D" w:rsidR="00C11840" w:rsidRDefault="00C11840" w:rsidP="00C11840">
      <w:pPr>
        <w:ind w:left="360"/>
        <w:rPr>
          <w:lang w:eastAsia="fr-FR"/>
        </w:rPr>
      </w:pPr>
      <w:r>
        <w:rPr>
          <w:lang w:eastAsia="fr-FR"/>
        </w:rPr>
        <w:t xml:space="preserve">Cette information est précisée pour chaque ligne d’écriture comptable dans le fichier </w:t>
      </w:r>
      <w:r w:rsidR="0076651D">
        <w:rPr>
          <w:lang w:eastAsia="fr-FR"/>
        </w:rPr>
        <w:t>E</w:t>
      </w:r>
      <w:r>
        <w:rPr>
          <w:lang w:eastAsia="fr-FR"/>
        </w:rPr>
        <w:t xml:space="preserve">xcel </w:t>
      </w:r>
      <w:r w:rsidRPr="00C11840">
        <w:rPr>
          <w:lang w:eastAsia="fr-FR"/>
        </w:rPr>
        <w:t xml:space="preserve">reprenant 10 journées </w:t>
      </w:r>
      <w:r>
        <w:rPr>
          <w:lang w:eastAsia="fr-FR"/>
        </w:rPr>
        <w:t>avec des opérations différentes.</w:t>
      </w:r>
    </w:p>
    <w:p w14:paraId="0878A6DC" w14:textId="4FF06EDE" w:rsidR="00C11840" w:rsidRDefault="007B10B2" w:rsidP="005713F6">
      <w:pPr>
        <w:pStyle w:val="Paragraphedeliste"/>
      </w:pPr>
      <w:r w:rsidRPr="005713F6">
        <w:rPr>
          <w:u w:val="single"/>
        </w:rPr>
        <w:t>Date</w:t>
      </w:r>
      <w:r w:rsidRPr="00C11840">
        <w:t> : date de l’opération</w:t>
      </w:r>
    </w:p>
    <w:p w14:paraId="7D5C7643" w14:textId="17A606D0" w:rsidR="007B10B2" w:rsidRPr="00C11840" w:rsidRDefault="007B10B2" w:rsidP="005713F6">
      <w:pPr>
        <w:pStyle w:val="Paragraphedeliste"/>
      </w:pPr>
      <w:r w:rsidRPr="005713F6">
        <w:rPr>
          <w:u w:val="single"/>
        </w:rPr>
        <w:t>Type</w:t>
      </w:r>
      <w:r w:rsidRPr="00C11840">
        <w:t> : écriture de type Opérations Diverses. Le sigle OD est à utiliser pour toutes les écritures</w:t>
      </w:r>
      <w:r w:rsidR="009C56E8" w:rsidRPr="00C11840">
        <w:t xml:space="preserve"> </w:t>
      </w:r>
    </w:p>
    <w:p w14:paraId="31A826C6" w14:textId="1F9A8DFC" w:rsidR="007B10B2" w:rsidRDefault="007B10B2" w:rsidP="005713F6">
      <w:pPr>
        <w:pStyle w:val="Paragraphedeliste"/>
      </w:pPr>
      <w:r w:rsidRPr="005713F6">
        <w:rPr>
          <w:u w:val="single"/>
        </w:rPr>
        <w:t>Numéro de compte général</w:t>
      </w:r>
      <w:r>
        <w:t>: numéro de comptes comptables selon les sché</w:t>
      </w:r>
      <w:r w:rsidR="00C11840">
        <w:t>mas comptables (</w:t>
      </w:r>
      <w:proofErr w:type="spellStart"/>
      <w:r w:rsidR="00C11840">
        <w:t>cf</w:t>
      </w:r>
      <w:proofErr w:type="spellEnd"/>
      <w:r w:rsidR="00C11840">
        <w:t xml:space="preserve"> fichier </w:t>
      </w:r>
      <w:r w:rsidR="0076651D">
        <w:t>E</w:t>
      </w:r>
      <w:r w:rsidR="00C11840">
        <w:t>xcel)</w:t>
      </w:r>
    </w:p>
    <w:p w14:paraId="7664F8AC" w14:textId="07B4FBE2" w:rsidR="007B10B2" w:rsidRDefault="007B10B2" w:rsidP="005713F6">
      <w:pPr>
        <w:pStyle w:val="Paragraphedeliste"/>
      </w:pPr>
      <w:r w:rsidRPr="005713F6">
        <w:rPr>
          <w:u w:val="single"/>
        </w:rPr>
        <w:t>Nature</w:t>
      </w:r>
      <w:r>
        <w:t xml:space="preserve"> : </w:t>
      </w:r>
      <w:r w:rsidR="00FD4170">
        <w:t>A</w:t>
      </w:r>
      <w:r>
        <w:t xml:space="preserve"> pour analytique, X pour auxiliaire, sinon vide</w:t>
      </w:r>
    </w:p>
    <w:p w14:paraId="3FF7E757" w14:textId="1CB0DEE4" w:rsidR="00B90C89" w:rsidRDefault="007B10B2" w:rsidP="005713F6">
      <w:pPr>
        <w:ind w:left="1080"/>
      </w:pPr>
      <w:r w:rsidRPr="005713F6">
        <w:rPr>
          <w:color w:val="000000" w:themeColor="text1"/>
        </w:rPr>
        <w:t xml:space="preserve">Les comptes comptables commençant par un 6 (charges) ou un 7 </w:t>
      </w:r>
      <w:r w:rsidR="0030423B" w:rsidRPr="005713F6">
        <w:rPr>
          <w:color w:val="000000" w:themeColor="text1"/>
        </w:rPr>
        <w:t xml:space="preserve">(produits) nécessitent une nature analytique. </w:t>
      </w:r>
      <w:r w:rsidR="0030423B">
        <w:t xml:space="preserve">Les comptes comptables commençant par un 4 (comptes de tiers) nécessitent une nature auxiliaire afin d’avoir un détail par client. </w:t>
      </w:r>
      <w:r w:rsidR="00B90C89">
        <w:t>La nature attendue pour chaque compte comptable est décrit dans le chapitre 2</w:t>
      </w:r>
    </w:p>
    <w:p w14:paraId="59F0B4A5" w14:textId="7A7040E8" w:rsidR="00B90C89" w:rsidRDefault="00B90C89" w:rsidP="005713F6">
      <w:pPr>
        <w:pStyle w:val="Paragraphedeliste"/>
      </w:pPr>
      <w:r w:rsidRPr="005713F6">
        <w:rPr>
          <w:u w:val="single"/>
        </w:rPr>
        <w:t>Auxiliaire/analytique :</w:t>
      </w:r>
      <w:r>
        <w:t xml:space="preserve"> il s’agit de l’aux</w:t>
      </w:r>
      <w:r w:rsidR="004B5AF6">
        <w:t xml:space="preserve">iliaire ou de l’analytique selon nature sélectionnée au point précédent. L’auxiliaire correspond au numéro de client au format </w:t>
      </w:r>
      <w:r w:rsidR="0076651D">
        <w:t>C</w:t>
      </w:r>
      <w:r w:rsidR="004B5AF6">
        <w:t>egid</w:t>
      </w:r>
      <w:r w:rsidR="004B5AF6" w:rsidRPr="004B5AF6">
        <w:t xml:space="preserve"> (format C+7 chiffres)</w:t>
      </w:r>
      <w:r w:rsidR="001C2554">
        <w:t>. L’analytique est une clé de 8</w:t>
      </w:r>
      <w:r w:rsidR="004B5AF6">
        <w:t xml:space="preserve"> caractères reprenant les champs suivants :</w:t>
      </w:r>
    </w:p>
    <w:p w14:paraId="6DE75C26" w14:textId="77777777" w:rsidR="00303C8A" w:rsidDel="00542C60" w:rsidRDefault="00303C8A" w:rsidP="00F57301">
      <w:pPr>
        <w:pStyle w:val="Paragraphedeliste"/>
        <w:rPr>
          <w:del w:id="220" w:author="Audrey LEVY" w:date="2019-10-02T16:06:00Z"/>
        </w:rPr>
      </w:pPr>
    </w:p>
    <w:p w14:paraId="5E116510" w14:textId="77777777" w:rsidR="00542C60" w:rsidRDefault="00542C60" w:rsidP="007B10B2">
      <w:pPr>
        <w:rPr>
          <w:ins w:id="221" w:author="Audrey LEVY" w:date="2019-10-02T16:06:00Z"/>
          <w:lang w:eastAsia="fr-FR"/>
        </w:rPr>
      </w:pPr>
    </w:p>
    <w:p w14:paraId="721C6C9F" w14:textId="6FFD3C57" w:rsidR="007B10B2" w:rsidRDefault="004B5AF6" w:rsidP="007B10B2">
      <w:pPr>
        <w:rPr>
          <w:lang w:eastAsia="fr-FR"/>
        </w:rPr>
      </w:pPr>
      <w:r>
        <w:rPr>
          <w:lang w:eastAsia="fr-FR"/>
        </w:rPr>
        <w:t>NB : 100% de l’activité est dédié à l’acquisition pan européenne, l’activité d’émission arrivera dans un 2</w:t>
      </w:r>
      <w:r w:rsidRPr="004B5AF6">
        <w:rPr>
          <w:vertAlign w:val="superscript"/>
          <w:lang w:eastAsia="fr-FR"/>
        </w:rPr>
        <w:t>e</w:t>
      </w:r>
      <w:r>
        <w:rPr>
          <w:lang w:eastAsia="fr-FR"/>
        </w:rPr>
        <w:t xml:space="preserve"> temps (plateforme et UAG : S1 pour le bin sponsoring). A date, les 17 caractères sont identiques pour toutes les opérations </w:t>
      </w:r>
      <w:r w:rsidR="00B80B45">
        <w:rPr>
          <w:lang w:eastAsia="fr-FR"/>
        </w:rPr>
        <w:t>sauf le numéro de code stat. Client qui est à modifier selon le client concerné par les opérations</w:t>
      </w:r>
      <w:r w:rsidR="00303C8A">
        <w:rPr>
          <w:lang w:eastAsia="fr-FR"/>
        </w:rPr>
        <w:t>.</w:t>
      </w:r>
    </w:p>
    <w:p w14:paraId="21D7B0A6" w14:textId="77777777" w:rsidR="005713F6" w:rsidRDefault="005713F6" w:rsidP="007B10B2">
      <w:pPr>
        <w:rPr>
          <w:lang w:eastAsia="fr-FR"/>
        </w:rPr>
      </w:pPr>
    </w:p>
    <w:p w14:paraId="255B5981" w14:textId="5553FC34" w:rsidR="0076651D" w:rsidRDefault="0076651D" w:rsidP="007B10B2">
      <w:pPr>
        <w:rPr>
          <w:lang w:eastAsia="fr-FR"/>
        </w:rPr>
      </w:pPr>
      <w:r>
        <w:rPr>
          <w:lang w:eastAsia="fr-FR"/>
        </w:rPr>
        <w:t>Selon la nature : charge ou chiffre d’affaires, le traitement analytique devra être différent.</w:t>
      </w:r>
    </w:p>
    <w:p w14:paraId="410136F4" w14:textId="3C557FB5" w:rsidR="0076651D" w:rsidRDefault="0076651D" w:rsidP="005713F6">
      <w:pPr>
        <w:pStyle w:val="Paragraphedeliste"/>
      </w:pPr>
      <w:r w:rsidRPr="0076651D">
        <w:t>Pour les comptes de charges</w:t>
      </w:r>
      <w:r w:rsidR="00FD4170">
        <w:t xml:space="preserve"> : </w:t>
      </w:r>
      <w:r w:rsidR="00FD4170" w:rsidRPr="00FD4170">
        <w:rPr>
          <w:b/>
        </w:rPr>
        <w:t>EP</w:t>
      </w:r>
      <w:r w:rsidRPr="00FD4170">
        <w:rPr>
          <w:b/>
        </w:rPr>
        <w:t>R1R000</w:t>
      </w:r>
    </w:p>
    <w:p w14:paraId="79B31C48" w14:textId="77777777" w:rsidR="0076651D" w:rsidRDefault="0076651D" w:rsidP="0076651D">
      <w:pPr>
        <w:spacing w:after="60" w:line="240" w:lineRule="auto"/>
        <w:rPr>
          <w:lang w:eastAsia="fr-FR"/>
        </w:rPr>
      </w:pPr>
      <w:r>
        <w:rPr>
          <w:lang w:eastAsia="fr-FR"/>
        </w:rPr>
        <w:t>658090000</w:t>
      </w:r>
      <w:r>
        <w:rPr>
          <w:lang w:eastAsia="fr-FR"/>
        </w:rPr>
        <w:tab/>
        <w:t>Impayés imputables Monext EP</w:t>
      </w:r>
    </w:p>
    <w:p w14:paraId="6750E9C5" w14:textId="77777777" w:rsidR="0076651D" w:rsidRDefault="0076651D" w:rsidP="0076651D">
      <w:pPr>
        <w:spacing w:after="60" w:line="240" w:lineRule="auto"/>
        <w:rPr>
          <w:lang w:eastAsia="fr-FR"/>
        </w:rPr>
      </w:pPr>
      <w:r>
        <w:rPr>
          <w:lang w:eastAsia="fr-FR"/>
        </w:rPr>
        <w:t>611090004</w:t>
      </w:r>
      <w:r>
        <w:rPr>
          <w:lang w:eastAsia="fr-FR"/>
        </w:rPr>
        <w:tab/>
        <w:t xml:space="preserve">Sous </w:t>
      </w:r>
      <w:proofErr w:type="spellStart"/>
      <w:r>
        <w:rPr>
          <w:lang w:eastAsia="fr-FR"/>
        </w:rPr>
        <w:t>traitance</w:t>
      </w:r>
      <w:proofErr w:type="spellEnd"/>
      <w:r>
        <w:rPr>
          <w:lang w:eastAsia="fr-FR"/>
        </w:rPr>
        <w:t xml:space="preserve"> tenue de compte EP FS (si société facturante FS : 04 à la fin)</w:t>
      </w:r>
    </w:p>
    <w:p w14:paraId="26250EE6" w14:textId="77777777" w:rsidR="0076651D" w:rsidRPr="0076651D" w:rsidRDefault="0076651D" w:rsidP="0076651D">
      <w:pPr>
        <w:spacing w:after="60" w:line="240" w:lineRule="auto"/>
        <w:rPr>
          <w:b/>
          <w:u w:val="single"/>
          <w:lang w:eastAsia="fr-FR"/>
        </w:rPr>
      </w:pPr>
      <w:r>
        <w:rPr>
          <w:lang w:eastAsia="fr-FR"/>
        </w:rPr>
        <w:t>627890000</w:t>
      </w:r>
      <w:r>
        <w:rPr>
          <w:lang w:eastAsia="fr-FR"/>
        </w:rPr>
        <w:tab/>
      </w:r>
      <w:proofErr w:type="spellStart"/>
      <w:r>
        <w:rPr>
          <w:lang w:eastAsia="fr-FR"/>
        </w:rPr>
        <w:t>Comm</w:t>
      </w:r>
      <w:proofErr w:type="spellEnd"/>
      <w:r>
        <w:rPr>
          <w:lang w:eastAsia="fr-FR"/>
        </w:rPr>
        <w:t xml:space="preserve">. d’interchange EP </w:t>
      </w:r>
      <w:r w:rsidRPr="0076651D">
        <w:rPr>
          <w:b/>
          <w:lang w:eastAsia="fr-FR"/>
        </w:rPr>
        <w:t>(</w:t>
      </w:r>
      <w:r w:rsidRPr="0076651D">
        <w:rPr>
          <w:b/>
          <w:u w:val="single"/>
          <w:lang w:eastAsia="fr-FR"/>
        </w:rPr>
        <w:t>D &amp; C)</w:t>
      </w:r>
    </w:p>
    <w:p w14:paraId="3F770742" w14:textId="360BFC96" w:rsidR="001C2554" w:rsidRDefault="001C2554" w:rsidP="0076651D">
      <w:pPr>
        <w:spacing w:after="60" w:line="240" w:lineRule="auto"/>
        <w:rPr>
          <w:lang w:eastAsia="fr-FR"/>
        </w:rPr>
      </w:pPr>
      <w:r>
        <w:rPr>
          <w:lang w:eastAsia="fr-FR"/>
        </w:rPr>
        <w:t>627891000</w:t>
      </w:r>
      <w:r>
        <w:rPr>
          <w:lang w:eastAsia="fr-FR"/>
        </w:rPr>
        <w:tab/>
        <w:t>Frais d’impayés BNP sur transactions clients</w:t>
      </w:r>
    </w:p>
    <w:p w14:paraId="6D2E098B" w14:textId="5C366CEE" w:rsidR="0076651D" w:rsidRDefault="0076651D" w:rsidP="0076651D">
      <w:pPr>
        <w:spacing w:after="60" w:line="240" w:lineRule="auto"/>
        <w:rPr>
          <w:lang w:eastAsia="fr-FR"/>
        </w:rPr>
      </w:pPr>
      <w:r>
        <w:rPr>
          <w:lang w:eastAsia="fr-FR"/>
        </w:rPr>
        <w:t>627891004</w:t>
      </w:r>
      <w:r>
        <w:rPr>
          <w:lang w:eastAsia="fr-FR"/>
        </w:rPr>
        <w:tab/>
        <w:t>Compensation flux EP (facturation interne : base facturant FS)</w:t>
      </w:r>
      <w:r w:rsidR="001C2554">
        <w:rPr>
          <w:lang w:eastAsia="fr-FR"/>
        </w:rPr>
        <w:t> : frais de scheme et marge BNP</w:t>
      </w: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2724A0" w:rsidRPr="004B5AF6" w14:paraId="16B082DA" w14:textId="77777777" w:rsidTr="001A40AE">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C30A638" w14:textId="5016CEA4" w:rsidR="002724A0" w:rsidRPr="004B5AF6" w:rsidRDefault="00D22217" w:rsidP="00D22217">
            <w:pPr>
              <w:spacing w:after="0" w:line="240" w:lineRule="auto"/>
              <w:rPr>
                <w:rFonts w:ascii="Calibri" w:eastAsia="Times New Roman" w:hAnsi="Calibri" w:cs="Calibri"/>
                <w:b/>
                <w:bCs/>
                <w:color w:val="FFFFFF"/>
                <w:lang w:eastAsia="fr-FR"/>
              </w:rPr>
            </w:pPr>
            <w:r>
              <w:rPr>
                <w:rFonts w:ascii="Calibri" w:eastAsia="Times New Roman" w:hAnsi="Calibri" w:cs="Calibri"/>
                <w:b/>
                <w:bCs/>
                <w:color w:val="FFFFFF"/>
                <w:lang w:eastAsia="fr-FR"/>
              </w:rPr>
              <w:t>Nouvelle c</w:t>
            </w:r>
            <w:r w:rsidR="00E36FA3">
              <w:rPr>
                <w:rFonts w:ascii="Calibri" w:eastAsia="Times New Roman" w:hAnsi="Calibri" w:cs="Calibri"/>
                <w:b/>
                <w:bCs/>
                <w:color w:val="FFFFFF"/>
                <w:lang w:eastAsia="fr-FR"/>
              </w:rPr>
              <w:t>lé analytique (8</w:t>
            </w:r>
            <w:r w:rsidR="002724A0" w:rsidRPr="004B5AF6">
              <w:rPr>
                <w:rFonts w:ascii="Calibri" w:eastAsia="Times New Roman" w:hAnsi="Calibri" w:cs="Calibri"/>
                <w:b/>
                <w:bCs/>
                <w:color w:val="FFFFFF"/>
                <w:lang w:eastAsia="fr-FR"/>
              </w:rPr>
              <w:t xml:space="preserve">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0165812C"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2E192BC2"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2724A0" w:rsidRPr="004B5AF6" w14:paraId="6653D18F"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068CBA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1F5A094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01</w:t>
            </w:r>
          </w:p>
        </w:tc>
        <w:tc>
          <w:tcPr>
            <w:tcW w:w="3320" w:type="dxa"/>
            <w:tcBorders>
              <w:top w:val="nil"/>
              <w:left w:val="nil"/>
              <w:bottom w:val="single" w:sz="4" w:space="0" w:color="auto"/>
              <w:right w:val="single" w:sz="4" w:space="0" w:color="auto"/>
            </w:tcBorders>
            <w:shd w:val="clear" w:color="auto" w:fill="auto"/>
            <w:noWrap/>
            <w:vAlign w:val="bottom"/>
            <w:hideMark/>
          </w:tcPr>
          <w:p w14:paraId="5C23D94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2724A0" w:rsidRPr="004B5AF6" w14:paraId="622B160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89B4772"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3810BAD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74DD203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2724A0" w:rsidRPr="004B5AF6" w14:paraId="4E8DD78B"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567C27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789D3097"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415E025F" w14:textId="77777777" w:rsidR="002724A0" w:rsidRPr="004B5AF6" w:rsidRDefault="002724A0" w:rsidP="001A40AE">
            <w:pPr>
              <w:spacing w:after="0" w:line="240" w:lineRule="auto"/>
              <w:rPr>
                <w:rFonts w:ascii="Calibri" w:eastAsia="Times New Roman" w:hAnsi="Calibri" w:cs="Calibri"/>
                <w:color w:val="000000"/>
                <w:lang w:eastAsia="fr-FR"/>
              </w:rPr>
            </w:pPr>
            <w:proofErr w:type="spellStart"/>
            <w:r w:rsidRPr="004B5AF6">
              <w:rPr>
                <w:rFonts w:ascii="Calibri" w:eastAsia="Times New Roman" w:hAnsi="Calibri" w:cs="Calibri"/>
                <w:color w:val="000000"/>
                <w:lang w:eastAsia="fr-FR"/>
              </w:rPr>
              <w:t>Run</w:t>
            </w:r>
            <w:proofErr w:type="spellEnd"/>
            <w:r w:rsidRPr="004B5AF6">
              <w:rPr>
                <w:rFonts w:ascii="Calibri" w:eastAsia="Times New Roman" w:hAnsi="Calibri" w:cs="Calibri"/>
                <w:color w:val="000000"/>
                <w:lang w:eastAsia="fr-FR"/>
              </w:rPr>
              <w:t xml:space="preserve"> de production</w:t>
            </w:r>
          </w:p>
        </w:tc>
      </w:tr>
      <w:tr w:rsidR="002724A0" w:rsidRPr="004B5AF6" w14:paraId="7580619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292D1F4"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458D4B0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5884B0D3"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bl>
    <w:p w14:paraId="1C67BA99" w14:textId="77777777" w:rsidR="0076651D" w:rsidRDefault="0076651D" w:rsidP="0076651D">
      <w:pPr>
        <w:rPr>
          <w:b/>
          <w:lang w:eastAsia="fr-FR"/>
        </w:rPr>
      </w:pPr>
    </w:p>
    <w:p w14:paraId="405BD4C2" w14:textId="77777777" w:rsidR="00FC46AD" w:rsidRDefault="00FC46AD" w:rsidP="0076651D">
      <w:pPr>
        <w:rPr>
          <w:b/>
          <w:lang w:eastAsia="fr-FR"/>
        </w:rPr>
      </w:pPr>
    </w:p>
    <w:p w14:paraId="4D7144BB" w14:textId="1DC28429" w:rsidR="0076651D" w:rsidRDefault="0076651D" w:rsidP="005713F6">
      <w:pPr>
        <w:pStyle w:val="Paragraphedeliste"/>
      </w:pPr>
      <w:r w:rsidRPr="0076651D">
        <w:t>Pour les comptes de chiffre d’affaires</w:t>
      </w:r>
      <w:r>
        <w:t xml:space="preserve"> : </w:t>
      </w:r>
      <w:r w:rsidRPr="00FD4170">
        <w:rPr>
          <w:b/>
        </w:rPr>
        <w:t>00R1R000</w:t>
      </w:r>
    </w:p>
    <w:p w14:paraId="43575C2F" w14:textId="77777777" w:rsidR="0076651D" w:rsidRDefault="0076651D" w:rsidP="0076651D">
      <w:pPr>
        <w:spacing w:after="60" w:line="240" w:lineRule="auto"/>
        <w:rPr>
          <w:lang w:eastAsia="fr-FR"/>
        </w:rPr>
      </w:pPr>
      <w:r>
        <w:rPr>
          <w:lang w:eastAsia="fr-FR"/>
        </w:rPr>
        <w:lastRenderedPageBreak/>
        <w:t>708290000</w:t>
      </w:r>
      <w:r>
        <w:rPr>
          <w:lang w:eastAsia="fr-FR"/>
        </w:rPr>
        <w:tab/>
        <w:t>Commission commerçant EP</w:t>
      </w:r>
    </w:p>
    <w:p w14:paraId="09783F02" w14:textId="77777777" w:rsidR="0076651D" w:rsidRDefault="0076651D" w:rsidP="0076651D">
      <w:pPr>
        <w:spacing w:after="60" w:line="240" w:lineRule="auto"/>
        <w:rPr>
          <w:lang w:eastAsia="fr-FR"/>
        </w:rPr>
      </w:pPr>
      <w:r>
        <w:rPr>
          <w:lang w:eastAsia="fr-FR"/>
        </w:rPr>
        <w:t>708291000</w:t>
      </w:r>
      <w:r>
        <w:rPr>
          <w:lang w:eastAsia="fr-FR"/>
        </w:rPr>
        <w:tab/>
        <w:t>Commission de mouvement EP</w:t>
      </w:r>
    </w:p>
    <w:p w14:paraId="6515F196" w14:textId="77777777" w:rsidR="0076651D" w:rsidRDefault="0076651D" w:rsidP="0076651D">
      <w:pPr>
        <w:spacing w:after="60" w:line="240" w:lineRule="auto"/>
        <w:rPr>
          <w:lang w:eastAsia="fr-FR"/>
        </w:rPr>
      </w:pPr>
      <w:r>
        <w:rPr>
          <w:lang w:eastAsia="fr-FR"/>
        </w:rPr>
        <w:t>708292000</w:t>
      </w:r>
      <w:r>
        <w:rPr>
          <w:lang w:eastAsia="fr-FR"/>
        </w:rPr>
        <w:tab/>
        <w:t>Frais de tenue de compte EP</w:t>
      </w:r>
    </w:p>
    <w:p w14:paraId="25274B43" w14:textId="15E1FABC" w:rsidR="0076651D" w:rsidRDefault="0076651D" w:rsidP="0076651D">
      <w:pPr>
        <w:spacing w:after="60" w:line="240" w:lineRule="auto"/>
        <w:rPr>
          <w:lang w:eastAsia="fr-FR"/>
        </w:rPr>
      </w:pPr>
      <w:r>
        <w:rPr>
          <w:lang w:eastAsia="fr-FR"/>
        </w:rPr>
        <w:t>708293000</w:t>
      </w:r>
      <w:r>
        <w:rPr>
          <w:lang w:eastAsia="fr-FR"/>
        </w:rPr>
        <w:tab/>
        <w:t>Frais de rejet E</w:t>
      </w: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76651D" w:rsidRPr="004B5AF6" w14:paraId="56A651CD" w14:textId="77777777" w:rsidTr="00F111FE">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F7F13BE" w14:textId="77777777" w:rsidR="0076651D" w:rsidRPr="004B5AF6" w:rsidRDefault="0076651D" w:rsidP="00F111FE">
            <w:pPr>
              <w:spacing w:after="0" w:line="240" w:lineRule="auto"/>
              <w:rPr>
                <w:rFonts w:ascii="Calibri" w:eastAsia="Times New Roman" w:hAnsi="Calibri" w:cs="Calibri"/>
                <w:b/>
                <w:bCs/>
                <w:color w:val="FFFFFF"/>
                <w:lang w:eastAsia="fr-FR"/>
              </w:rPr>
            </w:pPr>
            <w:r>
              <w:rPr>
                <w:rFonts w:ascii="Calibri" w:eastAsia="Times New Roman" w:hAnsi="Calibri" w:cs="Calibri"/>
                <w:b/>
                <w:bCs/>
                <w:color w:val="FFFFFF"/>
                <w:lang w:eastAsia="fr-FR"/>
              </w:rPr>
              <w:t>Nouvelle clé analytique (8</w:t>
            </w:r>
            <w:r w:rsidRPr="004B5AF6">
              <w:rPr>
                <w:rFonts w:ascii="Calibri" w:eastAsia="Times New Roman" w:hAnsi="Calibri" w:cs="Calibri"/>
                <w:b/>
                <w:bCs/>
                <w:color w:val="FFFFFF"/>
                <w:lang w:eastAsia="fr-FR"/>
              </w:rPr>
              <w:t xml:space="preserve">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79254805" w14:textId="77777777" w:rsidR="0076651D" w:rsidRPr="004B5AF6" w:rsidRDefault="0076651D" w:rsidP="00F111F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2648EC84" w14:textId="77777777" w:rsidR="0076651D" w:rsidRPr="004B5AF6" w:rsidRDefault="0076651D" w:rsidP="00F111F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76651D" w:rsidRPr="004B5AF6" w14:paraId="503CF363" w14:textId="77777777" w:rsidTr="00F111F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59D1B1C"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3725E1C1" w14:textId="1A10EA3D" w:rsidR="0076651D" w:rsidRPr="004B5AF6" w:rsidRDefault="0076651D" w:rsidP="00F111FE">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00</w:t>
            </w:r>
          </w:p>
        </w:tc>
        <w:tc>
          <w:tcPr>
            <w:tcW w:w="3320" w:type="dxa"/>
            <w:tcBorders>
              <w:top w:val="nil"/>
              <w:left w:val="nil"/>
              <w:bottom w:val="single" w:sz="4" w:space="0" w:color="auto"/>
              <w:right w:val="single" w:sz="4" w:space="0" w:color="auto"/>
            </w:tcBorders>
            <w:shd w:val="clear" w:color="auto" w:fill="auto"/>
            <w:noWrap/>
            <w:vAlign w:val="bottom"/>
            <w:hideMark/>
          </w:tcPr>
          <w:p w14:paraId="4352881F"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76651D" w:rsidRPr="004B5AF6" w14:paraId="42526971" w14:textId="77777777" w:rsidTr="00F111F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D520CE8"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5FC6085B"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4B3B705C"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76651D" w:rsidRPr="004B5AF6" w14:paraId="60E6227D" w14:textId="77777777" w:rsidTr="00F111F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6EA3DCBB"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1F57D31E"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074AF002" w14:textId="77777777" w:rsidR="0076651D" w:rsidRPr="004B5AF6" w:rsidRDefault="0076651D" w:rsidP="00F111FE">
            <w:pPr>
              <w:spacing w:after="0" w:line="240" w:lineRule="auto"/>
              <w:rPr>
                <w:rFonts w:ascii="Calibri" w:eastAsia="Times New Roman" w:hAnsi="Calibri" w:cs="Calibri"/>
                <w:color w:val="000000"/>
                <w:lang w:eastAsia="fr-FR"/>
              </w:rPr>
            </w:pPr>
            <w:proofErr w:type="spellStart"/>
            <w:r w:rsidRPr="004B5AF6">
              <w:rPr>
                <w:rFonts w:ascii="Calibri" w:eastAsia="Times New Roman" w:hAnsi="Calibri" w:cs="Calibri"/>
                <w:color w:val="000000"/>
                <w:lang w:eastAsia="fr-FR"/>
              </w:rPr>
              <w:t>Run</w:t>
            </w:r>
            <w:proofErr w:type="spellEnd"/>
            <w:r w:rsidRPr="004B5AF6">
              <w:rPr>
                <w:rFonts w:ascii="Calibri" w:eastAsia="Times New Roman" w:hAnsi="Calibri" w:cs="Calibri"/>
                <w:color w:val="000000"/>
                <w:lang w:eastAsia="fr-FR"/>
              </w:rPr>
              <w:t xml:space="preserve"> de production</w:t>
            </w:r>
          </w:p>
        </w:tc>
      </w:tr>
      <w:tr w:rsidR="0076651D" w:rsidRPr="004B5AF6" w14:paraId="1D32605F" w14:textId="77777777" w:rsidTr="00F111F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7C6043A"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029D17B7"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5FA377A8" w14:textId="77777777" w:rsidR="0076651D" w:rsidRPr="004B5AF6" w:rsidRDefault="0076651D" w:rsidP="00F111F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bl>
    <w:p w14:paraId="30A7DC0D" w14:textId="77777777" w:rsidR="0076651D" w:rsidRDefault="0076651D" w:rsidP="0076651D">
      <w:pPr>
        <w:rPr>
          <w:lang w:eastAsia="fr-FR"/>
        </w:rPr>
      </w:pPr>
    </w:p>
    <w:p w14:paraId="11CA0F8A" w14:textId="03384173" w:rsidR="00314032" w:rsidRDefault="00314032" w:rsidP="005713F6">
      <w:pPr>
        <w:pStyle w:val="Paragraphedeliste"/>
      </w:pPr>
      <w:r w:rsidRPr="00F119C7">
        <w:t>Référence pièce : EPC MM-AAAA (date de l’opération)</w:t>
      </w:r>
    </w:p>
    <w:p w14:paraId="4FB3F23E" w14:textId="120CC43E" w:rsidR="00D00681" w:rsidRDefault="00314032" w:rsidP="005713F6">
      <w:pPr>
        <w:pStyle w:val="Paragraphedeliste"/>
        <w:rPr>
          <w:ins w:id="222" w:author="Emilie POUGET" w:date="2019-10-24T16:29:00Z"/>
        </w:rPr>
      </w:pPr>
      <w:r>
        <w:t>Libellé </w:t>
      </w:r>
      <w:r w:rsidR="007A239B">
        <w:t xml:space="preserve">(35 caractères maximum) </w:t>
      </w:r>
      <w:r>
        <w:t xml:space="preserve">: </w:t>
      </w:r>
      <w:ins w:id="223" w:author="Emilie POUGET" w:date="2019-10-24T16:28:00Z">
        <w:r w:rsidR="00D00681" w:rsidRPr="00D00681">
          <w:t xml:space="preserve">Libellés des mouvements </w:t>
        </w:r>
      </w:ins>
      <w:ins w:id="224" w:author="Emilie POUGET" w:date="2019-10-24T18:33:00Z">
        <w:r w:rsidR="005B43B4">
          <w:t xml:space="preserve">des écritures comptables </w:t>
        </w:r>
      </w:ins>
      <w:del w:id="225" w:author="Emilie POUGET" w:date="2019-10-24T16:28:00Z">
        <w:r w:rsidRPr="00314032" w:rsidDel="00D00681">
          <w:delText>Codification opérations</w:delText>
        </w:r>
        <w:r w:rsidR="007A239B" w:rsidDel="00D00681">
          <w:delText xml:space="preserve"> + Scheme sur 2 caractère + </w:delText>
        </w:r>
        <w:r w:rsidRPr="00314032" w:rsidDel="00D00681">
          <w:delText xml:space="preserve">HH:MM:SS </w:delText>
        </w:r>
      </w:del>
      <w:ins w:id="226" w:author="Emilie POUGET" w:date="2019-10-24T16:28:00Z">
        <w:r w:rsidR="00062B48" w:rsidRPr="00062B48">
          <w:t>&gt;</w:t>
        </w:r>
      </w:ins>
      <w:ins w:id="227" w:author="Emilie POUGET" w:date="2019-10-24T16:34:00Z">
        <w:r w:rsidR="00062B48" w:rsidRPr="00062B48">
          <w:rPr>
            <w:rPrChange w:id="228" w:author="Emilie POUGET" w:date="2019-10-24T16:35:00Z">
              <w:rPr>
                <w:b/>
                <w:bCs/>
                <w:color w:val="FFFFFF"/>
                <w:sz w:val="14"/>
                <w:szCs w:val="14"/>
              </w:rPr>
            </w:rPrChange>
          </w:rPr>
          <w:t xml:space="preserve"> </w:t>
        </w:r>
      </w:ins>
      <w:proofErr w:type="spellStart"/>
      <w:ins w:id="229" w:author="Emilie POUGET" w:date="2019-10-24T16:35:00Z">
        <w:r w:rsidR="00062B48">
          <w:t>cf</w:t>
        </w:r>
        <w:proofErr w:type="spellEnd"/>
        <w:r w:rsidR="00062B48" w:rsidRPr="00062B48">
          <w:rPr>
            <w:rPrChange w:id="230" w:author="Emilie POUGET" w:date="2019-10-24T16:35:00Z">
              <w:rPr>
                <w:b/>
                <w:bCs/>
                <w:color w:val="000000" w:themeColor="text1"/>
                <w:sz w:val="14"/>
                <w:szCs w:val="14"/>
              </w:rPr>
            </w:rPrChange>
          </w:rPr>
          <w:t xml:space="preserve"> </w:t>
        </w:r>
        <w:r w:rsidR="00062B48">
          <w:t xml:space="preserve">paragraphe </w:t>
        </w:r>
        <w:r w:rsidR="00062B48" w:rsidRPr="00062B48">
          <w:rPr>
            <w:rPrChange w:id="231" w:author="Emilie POUGET" w:date="2019-10-24T16:35:00Z">
              <w:rPr>
                <w:b/>
                <w:bCs/>
                <w:color w:val="000000" w:themeColor="text1"/>
                <w:sz w:val="14"/>
                <w:szCs w:val="14"/>
              </w:rPr>
            </w:rPrChange>
          </w:rPr>
          <w:t>6c</w:t>
        </w:r>
      </w:ins>
    </w:p>
    <w:p w14:paraId="59B31D8B" w14:textId="08220961" w:rsidR="00314032" w:rsidDel="00062B48" w:rsidRDefault="00D00681">
      <w:pPr>
        <w:ind w:left="720"/>
        <w:rPr>
          <w:del w:id="232" w:author="Emilie POUGET" w:date="2019-10-24T16:36:00Z"/>
        </w:rPr>
        <w:pPrChange w:id="233" w:author="Emilie POUGET" w:date="2019-10-24T16:29:00Z">
          <w:pPr>
            <w:pStyle w:val="Paragraphedeliste"/>
            <w:ind w:left="720" w:hanging="360"/>
          </w:pPr>
        </w:pPrChange>
      </w:pPr>
      <w:ins w:id="234" w:author="Emilie POUGET" w:date="2019-10-24T16:28:00Z">
        <w:r>
          <w:t>NB :</w:t>
        </w:r>
      </w:ins>
      <w:del w:id="235" w:author="Emilie POUGET" w:date="2019-10-24T16:28:00Z">
        <w:r w:rsidR="00314032" w:rsidRPr="00314032" w:rsidDel="00D00681">
          <w:delText>+</w:delText>
        </w:r>
      </w:del>
      <w:r w:rsidR="00314032" w:rsidRPr="00314032">
        <w:t xml:space="preserve"> </w:t>
      </w:r>
      <w:r w:rsidR="00314032">
        <w:t xml:space="preserve">le cas échéant </w:t>
      </w:r>
      <w:r w:rsidR="00314032" w:rsidRPr="00314032">
        <w:t>n° créance</w:t>
      </w:r>
      <w:r w:rsidR="00314032">
        <w:t xml:space="preserve"> au crédit et au débit afin d’automatiser le lettrage comptable</w:t>
      </w:r>
      <w:r w:rsidR="00314032" w:rsidRPr="00314032">
        <w:t xml:space="preserve">, soit </w:t>
      </w:r>
      <w:ins w:id="236" w:author="Emilie POUGET" w:date="2019-10-24T16:33:00Z">
        <w:r w:rsidR="00062B48">
          <w:t>14</w:t>
        </w:r>
      </w:ins>
      <w:del w:id="237" w:author="Emilie POUGET" w:date="2019-10-24T16:33:00Z">
        <w:r w:rsidR="00314032" w:rsidRPr="00314032" w:rsidDel="00062B48">
          <w:delText>x</w:delText>
        </w:r>
      </w:del>
      <w:r w:rsidR="00314032" w:rsidRPr="00314032">
        <w:t xml:space="preserve"> caractères</w:t>
      </w:r>
      <w:del w:id="238" w:author="Emilie POUGET" w:date="2019-10-24T16:33:00Z">
        <w:r w:rsidR="00314032" w:rsidRPr="00314032" w:rsidDel="00062B48">
          <w:delText xml:space="preserve"> numériques</w:delText>
        </w:r>
      </w:del>
      <w:r w:rsidR="00314032" w:rsidRPr="00314032">
        <w:t xml:space="preserve"> (nu</w:t>
      </w:r>
      <w:r w:rsidR="007A239B">
        <w:t xml:space="preserve">méro client </w:t>
      </w:r>
      <w:proofErr w:type="spellStart"/>
      <w:r w:rsidR="007A239B">
        <w:t>cegid</w:t>
      </w:r>
      <w:proofErr w:type="spellEnd"/>
      <w:ins w:id="239" w:author="Emilie POUGET" w:date="2019-10-24T16:34:00Z">
        <w:r w:rsidR="00062B48">
          <w:t xml:space="preserve"> et </w:t>
        </w:r>
      </w:ins>
      <w:del w:id="240" w:author="Emilie POUGET" w:date="2019-10-24T16:28:00Z">
        <w:r w:rsidR="007A239B" w:rsidDel="00D00681">
          <w:delText>_</w:delText>
        </w:r>
      </w:del>
      <w:r w:rsidR="007A239B">
        <w:t>date JJMMAAAA</w:t>
      </w:r>
      <w:r w:rsidR="00314032" w:rsidRPr="00314032">
        <w:t>)</w:t>
      </w:r>
    </w:p>
    <w:p w14:paraId="65E41D97" w14:textId="77777777" w:rsidR="00F119C7" w:rsidRDefault="00F119C7" w:rsidP="005713F6"/>
    <w:tbl>
      <w:tblPr>
        <w:tblW w:w="7460" w:type="dxa"/>
        <w:tblInd w:w="-5" w:type="dxa"/>
        <w:tblCellMar>
          <w:left w:w="70" w:type="dxa"/>
          <w:right w:w="70" w:type="dxa"/>
        </w:tblCellMar>
        <w:tblLook w:val="04A0" w:firstRow="1" w:lastRow="0" w:firstColumn="1" w:lastColumn="0" w:noHBand="0" w:noVBand="1"/>
        <w:tblPrChange w:id="241" w:author="Emilie POUGET" w:date="2019-10-24T16:36:00Z">
          <w:tblPr>
            <w:tblW w:w="7460" w:type="dxa"/>
            <w:tblInd w:w="-5" w:type="dxa"/>
            <w:tblCellMar>
              <w:left w:w="70" w:type="dxa"/>
              <w:right w:w="70" w:type="dxa"/>
            </w:tblCellMar>
            <w:tblLook w:val="04A0" w:firstRow="1" w:lastRow="0" w:firstColumn="1" w:lastColumn="0" w:noHBand="0" w:noVBand="1"/>
          </w:tblPr>
        </w:tblPrChange>
      </w:tblPr>
      <w:tblGrid>
        <w:gridCol w:w="3000"/>
        <w:gridCol w:w="4460"/>
        <w:tblGridChange w:id="242">
          <w:tblGrid>
            <w:gridCol w:w="45"/>
            <w:gridCol w:w="2955"/>
            <w:gridCol w:w="45"/>
            <w:gridCol w:w="4415"/>
            <w:gridCol w:w="45"/>
          </w:tblGrid>
        </w:tblGridChange>
      </w:tblGrid>
      <w:tr w:rsidR="00314032" w:rsidRPr="00314032" w:rsidDel="00062B48" w14:paraId="14B22FBE" w14:textId="13750BE9" w:rsidTr="00062B48">
        <w:trPr>
          <w:trHeight w:val="290"/>
          <w:del w:id="243" w:author="Emilie POUGET" w:date="2019-10-24T16:36:00Z"/>
          <w:trPrChange w:id="244" w:author="Emilie POUGET" w:date="2019-10-24T16:36:00Z">
            <w:trPr>
              <w:gridBefore w:val="1"/>
              <w:trHeight w:val="290"/>
            </w:trPr>
          </w:trPrChange>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tcPrChange w:id="245" w:author="Emilie POUGET" w:date="2019-10-24T16:36:00Z">
              <w:tcPr>
                <w:tcW w:w="3000" w:type="dxa"/>
                <w:gridSpan w:val="2"/>
                <w:tcBorders>
                  <w:top w:val="single" w:sz="4" w:space="0" w:color="auto"/>
                  <w:left w:val="single" w:sz="4" w:space="0" w:color="auto"/>
                  <w:bottom w:val="single" w:sz="4" w:space="0" w:color="auto"/>
                  <w:right w:val="single" w:sz="4" w:space="0" w:color="auto"/>
                </w:tcBorders>
                <w:shd w:val="clear" w:color="000000" w:fill="A6A6A6"/>
                <w:noWrap/>
                <w:vAlign w:val="bottom"/>
              </w:tcPr>
            </w:tcPrChange>
          </w:tcPr>
          <w:p w14:paraId="4862E102" w14:textId="36C6AB2C" w:rsidR="00314032" w:rsidRPr="00314032" w:rsidDel="00062B48" w:rsidRDefault="00314032" w:rsidP="005713F6">
            <w:pPr>
              <w:pStyle w:val="Paragraphedeliste"/>
              <w:rPr>
                <w:del w:id="246" w:author="Emilie POUGET" w:date="2019-10-24T16:36:00Z"/>
              </w:rPr>
            </w:pPr>
            <w:del w:id="247" w:author="Emilie POUGET" w:date="2019-10-24T16:36:00Z">
              <w:r w:rsidRPr="00314032" w:rsidDel="00062B48">
                <w:delText>Opérations</w:delText>
              </w:r>
            </w:del>
          </w:p>
        </w:tc>
        <w:tc>
          <w:tcPr>
            <w:tcW w:w="4460" w:type="dxa"/>
            <w:tcBorders>
              <w:top w:val="single" w:sz="4" w:space="0" w:color="auto"/>
              <w:left w:val="nil"/>
              <w:bottom w:val="single" w:sz="4" w:space="0" w:color="auto"/>
              <w:right w:val="single" w:sz="4" w:space="0" w:color="auto"/>
            </w:tcBorders>
            <w:shd w:val="clear" w:color="000000" w:fill="A6A6A6"/>
            <w:noWrap/>
            <w:vAlign w:val="bottom"/>
            <w:tcPrChange w:id="248" w:author="Emilie POUGET" w:date="2019-10-24T16:36:00Z">
              <w:tcPr>
                <w:tcW w:w="4460" w:type="dxa"/>
                <w:gridSpan w:val="2"/>
                <w:tcBorders>
                  <w:top w:val="single" w:sz="4" w:space="0" w:color="auto"/>
                  <w:left w:val="nil"/>
                  <w:bottom w:val="single" w:sz="4" w:space="0" w:color="auto"/>
                  <w:right w:val="single" w:sz="4" w:space="0" w:color="auto"/>
                </w:tcBorders>
                <w:shd w:val="clear" w:color="000000" w:fill="A6A6A6"/>
                <w:noWrap/>
                <w:vAlign w:val="bottom"/>
              </w:tcPr>
            </w:tcPrChange>
          </w:tcPr>
          <w:p w14:paraId="145ED230" w14:textId="7EA17792" w:rsidR="00314032" w:rsidRPr="00314032" w:rsidDel="00062B48" w:rsidRDefault="00314032" w:rsidP="005713F6">
            <w:pPr>
              <w:pStyle w:val="Paragraphedeliste"/>
              <w:rPr>
                <w:del w:id="249" w:author="Emilie POUGET" w:date="2019-10-24T16:36:00Z"/>
              </w:rPr>
            </w:pPr>
            <w:del w:id="250" w:author="Emilie POUGET" w:date="2019-10-24T16:36:00Z">
              <w:r w:rsidRPr="00314032" w:rsidDel="00062B48">
                <w:delText>Codification opérations libellé cegid</w:delText>
              </w:r>
            </w:del>
          </w:p>
        </w:tc>
      </w:tr>
      <w:tr w:rsidR="00314032" w:rsidRPr="00314032" w:rsidDel="00062B48" w14:paraId="39746867" w14:textId="03EB5681" w:rsidTr="00062B48">
        <w:trPr>
          <w:trHeight w:val="290"/>
          <w:del w:id="251" w:author="Emilie POUGET" w:date="2019-10-24T16:36:00Z"/>
          <w:trPrChange w:id="252" w:author="Emilie POUGET" w:date="2019-10-24T16:36:00Z">
            <w:trPr>
              <w:gridBefore w:val="1"/>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53" w:author="Emilie POUGET" w:date="2019-10-24T16:36:00Z">
              <w:tcPr>
                <w:tcW w:w="3000" w:type="dxa"/>
                <w:gridSpan w:val="2"/>
                <w:tcBorders>
                  <w:top w:val="nil"/>
                  <w:left w:val="single" w:sz="4" w:space="0" w:color="auto"/>
                  <w:bottom w:val="single" w:sz="4" w:space="0" w:color="auto"/>
                  <w:right w:val="single" w:sz="4" w:space="0" w:color="auto"/>
                </w:tcBorders>
                <w:shd w:val="clear" w:color="auto" w:fill="auto"/>
                <w:noWrap/>
                <w:vAlign w:val="bottom"/>
              </w:tcPr>
            </w:tcPrChange>
          </w:tcPr>
          <w:p w14:paraId="12DE3743" w14:textId="0C56A477" w:rsidR="00314032" w:rsidRPr="00314032" w:rsidDel="00062B48" w:rsidRDefault="00314032" w:rsidP="005713F6">
            <w:pPr>
              <w:pStyle w:val="Paragraphedeliste"/>
              <w:rPr>
                <w:del w:id="254" w:author="Emilie POUGET" w:date="2019-10-24T16:36:00Z"/>
              </w:rPr>
            </w:pPr>
            <w:del w:id="255" w:author="Emilie POUGET" w:date="2019-10-24T16:36:00Z">
              <w:r w:rsidRPr="00314032" w:rsidDel="00062B48">
                <w:delText>Commissions</w:delText>
              </w:r>
            </w:del>
          </w:p>
        </w:tc>
        <w:tc>
          <w:tcPr>
            <w:tcW w:w="4460" w:type="dxa"/>
            <w:tcBorders>
              <w:top w:val="nil"/>
              <w:left w:val="nil"/>
              <w:bottom w:val="single" w:sz="4" w:space="0" w:color="auto"/>
              <w:right w:val="single" w:sz="4" w:space="0" w:color="auto"/>
            </w:tcBorders>
            <w:shd w:val="clear" w:color="auto" w:fill="auto"/>
            <w:noWrap/>
            <w:vAlign w:val="bottom"/>
            <w:tcPrChange w:id="256" w:author="Emilie POUGET" w:date="2019-10-24T16:36:00Z">
              <w:tcPr>
                <w:tcW w:w="4460" w:type="dxa"/>
                <w:gridSpan w:val="2"/>
                <w:tcBorders>
                  <w:top w:val="nil"/>
                  <w:left w:val="nil"/>
                  <w:bottom w:val="single" w:sz="4" w:space="0" w:color="auto"/>
                  <w:right w:val="single" w:sz="4" w:space="0" w:color="auto"/>
                </w:tcBorders>
                <w:shd w:val="clear" w:color="auto" w:fill="auto"/>
                <w:noWrap/>
                <w:vAlign w:val="bottom"/>
              </w:tcPr>
            </w:tcPrChange>
          </w:tcPr>
          <w:p w14:paraId="71FAB165" w14:textId="72F03342" w:rsidR="00314032" w:rsidRPr="00314032" w:rsidDel="00062B48" w:rsidRDefault="00314032" w:rsidP="005713F6">
            <w:pPr>
              <w:pStyle w:val="Paragraphedeliste"/>
              <w:rPr>
                <w:del w:id="257" w:author="Emilie POUGET" w:date="2019-10-24T16:36:00Z"/>
              </w:rPr>
            </w:pPr>
            <w:del w:id="258" w:author="Emilie POUGET" w:date="2019-10-24T16:36:00Z">
              <w:r w:rsidRPr="00314032" w:rsidDel="00062B48">
                <w:delText>COMMISS</w:delText>
              </w:r>
            </w:del>
          </w:p>
        </w:tc>
      </w:tr>
      <w:tr w:rsidR="00314032" w:rsidRPr="00314032" w:rsidDel="00062B48" w14:paraId="071468B1" w14:textId="346C3594" w:rsidTr="00062B48">
        <w:trPr>
          <w:trHeight w:val="290"/>
          <w:del w:id="259" w:author="Emilie POUGET" w:date="2019-10-24T16:36:00Z"/>
          <w:trPrChange w:id="260" w:author="Emilie POUGET" w:date="2019-10-24T16:36:00Z">
            <w:trPr>
              <w:gridBefore w:val="1"/>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61" w:author="Emilie POUGET" w:date="2019-10-24T16:36:00Z">
              <w:tcPr>
                <w:tcW w:w="3000" w:type="dxa"/>
                <w:gridSpan w:val="2"/>
                <w:tcBorders>
                  <w:top w:val="nil"/>
                  <w:left w:val="single" w:sz="4" w:space="0" w:color="auto"/>
                  <w:bottom w:val="single" w:sz="4" w:space="0" w:color="auto"/>
                  <w:right w:val="single" w:sz="4" w:space="0" w:color="auto"/>
                </w:tcBorders>
                <w:shd w:val="clear" w:color="auto" w:fill="auto"/>
                <w:noWrap/>
                <w:vAlign w:val="bottom"/>
              </w:tcPr>
            </w:tcPrChange>
          </w:tcPr>
          <w:p w14:paraId="41D602DF" w14:textId="76623926" w:rsidR="00314032" w:rsidRPr="00314032" w:rsidDel="00062B48" w:rsidRDefault="00314032" w:rsidP="005713F6">
            <w:pPr>
              <w:pStyle w:val="Paragraphedeliste"/>
              <w:rPr>
                <w:del w:id="262" w:author="Emilie POUGET" w:date="2019-10-24T16:36:00Z"/>
              </w:rPr>
            </w:pPr>
            <w:del w:id="263" w:author="Emilie POUGET" w:date="2019-10-24T16:36:00Z">
              <w:r w:rsidRPr="00314032" w:rsidDel="00062B48">
                <w:delText>Couverture réglementaire</w:delText>
              </w:r>
            </w:del>
          </w:p>
        </w:tc>
        <w:tc>
          <w:tcPr>
            <w:tcW w:w="4460" w:type="dxa"/>
            <w:tcBorders>
              <w:top w:val="nil"/>
              <w:left w:val="nil"/>
              <w:bottom w:val="single" w:sz="4" w:space="0" w:color="auto"/>
              <w:right w:val="single" w:sz="4" w:space="0" w:color="auto"/>
            </w:tcBorders>
            <w:shd w:val="clear" w:color="auto" w:fill="auto"/>
            <w:noWrap/>
            <w:vAlign w:val="bottom"/>
            <w:tcPrChange w:id="264" w:author="Emilie POUGET" w:date="2019-10-24T16:36:00Z">
              <w:tcPr>
                <w:tcW w:w="4460" w:type="dxa"/>
                <w:gridSpan w:val="2"/>
                <w:tcBorders>
                  <w:top w:val="nil"/>
                  <w:left w:val="nil"/>
                  <w:bottom w:val="single" w:sz="4" w:space="0" w:color="auto"/>
                  <w:right w:val="single" w:sz="4" w:space="0" w:color="auto"/>
                </w:tcBorders>
                <w:shd w:val="clear" w:color="auto" w:fill="auto"/>
                <w:noWrap/>
                <w:vAlign w:val="bottom"/>
              </w:tcPr>
            </w:tcPrChange>
          </w:tcPr>
          <w:p w14:paraId="4A38FB7B" w14:textId="3137600A" w:rsidR="00314032" w:rsidRPr="00314032" w:rsidDel="00062B48" w:rsidRDefault="00314032" w:rsidP="005713F6">
            <w:pPr>
              <w:pStyle w:val="Paragraphedeliste"/>
              <w:rPr>
                <w:del w:id="265" w:author="Emilie POUGET" w:date="2019-10-24T16:36:00Z"/>
              </w:rPr>
            </w:pPr>
            <w:del w:id="266" w:author="Emilie POUGET" w:date="2019-10-24T16:36:00Z">
              <w:r w:rsidRPr="00314032" w:rsidDel="00062B48">
                <w:delText>COUVREG</w:delText>
              </w:r>
            </w:del>
          </w:p>
        </w:tc>
      </w:tr>
      <w:tr w:rsidR="00314032" w:rsidRPr="00314032" w:rsidDel="00062B48" w14:paraId="35603912" w14:textId="486B986B" w:rsidTr="00062B48">
        <w:trPr>
          <w:trHeight w:val="290"/>
          <w:del w:id="267" w:author="Emilie POUGET" w:date="2019-10-24T16:36:00Z"/>
          <w:trPrChange w:id="268" w:author="Emilie POUGET" w:date="2019-10-24T16:36:00Z">
            <w:trPr>
              <w:gridBefore w:val="1"/>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69" w:author="Emilie POUGET" w:date="2019-10-24T16:36:00Z">
              <w:tcPr>
                <w:tcW w:w="3000" w:type="dxa"/>
                <w:gridSpan w:val="2"/>
                <w:tcBorders>
                  <w:top w:val="nil"/>
                  <w:left w:val="single" w:sz="4" w:space="0" w:color="auto"/>
                  <w:bottom w:val="single" w:sz="4" w:space="0" w:color="auto"/>
                  <w:right w:val="single" w:sz="4" w:space="0" w:color="auto"/>
                </w:tcBorders>
                <w:shd w:val="clear" w:color="auto" w:fill="auto"/>
                <w:noWrap/>
                <w:vAlign w:val="bottom"/>
              </w:tcPr>
            </w:tcPrChange>
          </w:tcPr>
          <w:p w14:paraId="3500FAF6" w14:textId="36502F5B" w:rsidR="00314032" w:rsidRPr="00314032" w:rsidDel="00062B48" w:rsidRDefault="00314032" w:rsidP="005713F6">
            <w:pPr>
              <w:pStyle w:val="Paragraphedeliste"/>
              <w:rPr>
                <w:del w:id="270" w:author="Emilie POUGET" w:date="2019-10-24T16:36:00Z"/>
              </w:rPr>
            </w:pPr>
            <w:del w:id="271" w:author="Emilie POUGET" w:date="2019-10-24T16:36:00Z">
              <w:r w:rsidRPr="00314032" w:rsidDel="00062B48">
                <w:delText>Créances en suspens</w:delText>
              </w:r>
            </w:del>
          </w:p>
        </w:tc>
        <w:tc>
          <w:tcPr>
            <w:tcW w:w="4460" w:type="dxa"/>
            <w:tcBorders>
              <w:top w:val="nil"/>
              <w:left w:val="nil"/>
              <w:bottom w:val="single" w:sz="4" w:space="0" w:color="auto"/>
              <w:right w:val="single" w:sz="4" w:space="0" w:color="auto"/>
            </w:tcBorders>
            <w:shd w:val="clear" w:color="auto" w:fill="auto"/>
            <w:noWrap/>
            <w:vAlign w:val="bottom"/>
            <w:tcPrChange w:id="272" w:author="Emilie POUGET" w:date="2019-10-24T16:36:00Z">
              <w:tcPr>
                <w:tcW w:w="4460" w:type="dxa"/>
                <w:gridSpan w:val="2"/>
                <w:tcBorders>
                  <w:top w:val="nil"/>
                  <w:left w:val="nil"/>
                  <w:bottom w:val="single" w:sz="4" w:space="0" w:color="auto"/>
                  <w:right w:val="single" w:sz="4" w:space="0" w:color="auto"/>
                </w:tcBorders>
                <w:shd w:val="clear" w:color="auto" w:fill="auto"/>
                <w:noWrap/>
                <w:vAlign w:val="bottom"/>
              </w:tcPr>
            </w:tcPrChange>
          </w:tcPr>
          <w:p w14:paraId="01A86CBD" w14:textId="3D357F90" w:rsidR="00314032" w:rsidRPr="00314032" w:rsidDel="00062B48" w:rsidRDefault="00314032" w:rsidP="005713F6">
            <w:pPr>
              <w:pStyle w:val="Paragraphedeliste"/>
              <w:rPr>
                <w:del w:id="273" w:author="Emilie POUGET" w:date="2019-10-24T16:36:00Z"/>
              </w:rPr>
            </w:pPr>
            <w:del w:id="274" w:author="Emilie POUGET" w:date="2019-10-24T16:36:00Z">
              <w:r w:rsidRPr="00314032" w:rsidDel="00062B48">
                <w:delText>CREANCE</w:delText>
              </w:r>
            </w:del>
          </w:p>
        </w:tc>
      </w:tr>
      <w:tr w:rsidR="00314032" w:rsidRPr="00314032" w:rsidDel="00062B48" w14:paraId="2E3A31DD" w14:textId="00BCED09" w:rsidTr="00062B48">
        <w:trPr>
          <w:trHeight w:val="290"/>
          <w:del w:id="275" w:author="Emilie POUGET" w:date="2019-10-24T16:36:00Z"/>
          <w:trPrChange w:id="276" w:author="Emilie POUGET" w:date="2019-10-24T16:36:00Z">
            <w:trPr>
              <w:gridBefore w:val="1"/>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77" w:author="Emilie POUGET" w:date="2019-10-24T16:36:00Z">
              <w:tcPr>
                <w:tcW w:w="3000" w:type="dxa"/>
                <w:gridSpan w:val="2"/>
                <w:tcBorders>
                  <w:top w:val="nil"/>
                  <w:left w:val="single" w:sz="4" w:space="0" w:color="auto"/>
                  <w:bottom w:val="single" w:sz="4" w:space="0" w:color="auto"/>
                  <w:right w:val="single" w:sz="4" w:space="0" w:color="auto"/>
                </w:tcBorders>
                <w:shd w:val="clear" w:color="auto" w:fill="auto"/>
                <w:noWrap/>
                <w:vAlign w:val="bottom"/>
              </w:tcPr>
            </w:tcPrChange>
          </w:tcPr>
          <w:p w14:paraId="477A3A09" w14:textId="62C32A4B" w:rsidR="00314032" w:rsidRPr="00314032" w:rsidDel="00062B48" w:rsidRDefault="00314032" w:rsidP="005713F6">
            <w:pPr>
              <w:pStyle w:val="Paragraphedeliste"/>
              <w:rPr>
                <w:del w:id="278" w:author="Emilie POUGET" w:date="2019-10-24T16:36:00Z"/>
              </w:rPr>
            </w:pPr>
            <w:del w:id="279" w:author="Emilie POUGET" w:date="2019-10-24T16:36:00Z">
              <w:r w:rsidRPr="00314032" w:rsidDel="00062B48">
                <w:delText>Impayés</w:delText>
              </w:r>
            </w:del>
          </w:p>
        </w:tc>
        <w:tc>
          <w:tcPr>
            <w:tcW w:w="4460" w:type="dxa"/>
            <w:tcBorders>
              <w:top w:val="nil"/>
              <w:left w:val="nil"/>
              <w:bottom w:val="single" w:sz="4" w:space="0" w:color="auto"/>
              <w:right w:val="single" w:sz="4" w:space="0" w:color="auto"/>
            </w:tcBorders>
            <w:shd w:val="clear" w:color="auto" w:fill="auto"/>
            <w:noWrap/>
            <w:vAlign w:val="bottom"/>
            <w:tcPrChange w:id="280" w:author="Emilie POUGET" w:date="2019-10-24T16:36:00Z">
              <w:tcPr>
                <w:tcW w:w="4460" w:type="dxa"/>
                <w:gridSpan w:val="2"/>
                <w:tcBorders>
                  <w:top w:val="nil"/>
                  <w:left w:val="nil"/>
                  <w:bottom w:val="single" w:sz="4" w:space="0" w:color="auto"/>
                  <w:right w:val="single" w:sz="4" w:space="0" w:color="auto"/>
                </w:tcBorders>
                <w:shd w:val="clear" w:color="auto" w:fill="auto"/>
                <w:noWrap/>
                <w:vAlign w:val="bottom"/>
              </w:tcPr>
            </w:tcPrChange>
          </w:tcPr>
          <w:p w14:paraId="37115016" w14:textId="743A6EE3" w:rsidR="00314032" w:rsidRPr="00314032" w:rsidDel="00062B48" w:rsidRDefault="00314032" w:rsidP="005713F6">
            <w:pPr>
              <w:pStyle w:val="Paragraphedeliste"/>
              <w:rPr>
                <w:del w:id="281" w:author="Emilie POUGET" w:date="2019-10-24T16:36:00Z"/>
              </w:rPr>
            </w:pPr>
            <w:del w:id="282" w:author="Emilie POUGET" w:date="2019-10-24T16:36:00Z">
              <w:r w:rsidRPr="00314032" w:rsidDel="00062B48">
                <w:delText>IMPAYES</w:delText>
              </w:r>
            </w:del>
          </w:p>
        </w:tc>
      </w:tr>
      <w:tr w:rsidR="00804EF9" w:rsidRPr="00314032" w:rsidDel="00062B48" w14:paraId="5D451070" w14:textId="77777777" w:rsidTr="00062B48">
        <w:trPr>
          <w:trHeight w:val="290"/>
          <w:del w:id="283" w:author="Emilie POUGET" w:date="2019-10-24T16:36:00Z"/>
        </w:trPr>
        <w:tc>
          <w:tcPr>
            <w:tcW w:w="3000" w:type="dxa"/>
            <w:tcBorders>
              <w:top w:val="nil"/>
              <w:left w:val="single" w:sz="4" w:space="0" w:color="auto"/>
              <w:bottom w:val="single" w:sz="4" w:space="0" w:color="auto"/>
              <w:right w:val="single" w:sz="4" w:space="0" w:color="auto"/>
            </w:tcBorders>
            <w:shd w:val="clear" w:color="auto" w:fill="auto"/>
            <w:noWrap/>
            <w:vAlign w:val="bottom"/>
          </w:tcPr>
          <w:p w14:paraId="0997A4E9" w14:textId="6ADE1B67" w:rsidR="00314032" w:rsidRPr="00314032" w:rsidDel="00062B48" w:rsidRDefault="00314032" w:rsidP="005713F6">
            <w:pPr>
              <w:pStyle w:val="Paragraphedeliste"/>
              <w:rPr>
                <w:del w:id="284" w:author="Emilie POUGET" w:date="2019-10-24T16:36:00Z"/>
              </w:rPr>
            </w:pPr>
            <w:del w:id="285" w:author="Emilie POUGET" w:date="2019-10-24T16:36:00Z">
              <w:r w:rsidRPr="00314032" w:rsidDel="00062B48">
                <w:delText>Impayés RT</w:delText>
              </w:r>
            </w:del>
          </w:p>
        </w:tc>
        <w:tc>
          <w:tcPr>
            <w:tcW w:w="4460" w:type="dxa"/>
            <w:tcBorders>
              <w:top w:val="nil"/>
              <w:left w:val="nil"/>
              <w:bottom w:val="single" w:sz="4" w:space="0" w:color="auto"/>
              <w:right w:val="single" w:sz="4" w:space="0" w:color="auto"/>
            </w:tcBorders>
            <w:shd w:val="clear" w:color="auto" w:fill="auto"/>
            <w:noWrap/>
            <w:vAlign w:val="bottom"/>
          </w:tcPr>
          <w:p w14:paraId="199E25E9" w14:textId="65CE33E8" w:rsidR="00314032" w:rsidRPr="00314032" w:rsidDel="00062B48" w:rsidRDefault="00314032" w:rsidP="005713F6">
            <w:pPr>
              <w:pStyle w:val="Paragraphedeliste"/>
              <w:rPr>
                <w:del w:id="286" w:author="Emilie POUGET" w:date="2019-10-24T16:36:00Z"/>
              </w:rPr>
            </w:pPr>
            <w:del w:id="287" w:author="Emilie POUGET" w:date="2019-10-24T16:36:00Z">
              <w:r w:rsidRPr="00314032" w:rsidDel="00062B48">
                <w:delText>IMPAYRT</w:delText>
              </w:r>
            </w:del>
          </w:p>
        </w:tc>
      </w:tr>
      <w:tr w:rsidR="00804EF9" w:rsidRPr="00314032" w:rsidDel="00062B48" w14:paraId="3D949299" w14:textId="77777777" w:rsidTr="00062B48">
        <w:trPr>
          <w:trHeight w:val="290"/>
          <w:del w:id="288" w:author="Emilie POUGET" w:date="2019-10-24T16:36:00Z"/>
        </w:trPr>
        <w:tc>
          <w:tcPr>
            <w:tcW w:w="3000" w:type="dxa"/>
            <w:tcBorders>
              <w:top w:val="nil"/>
              <w:left w:val="single" w:sz="4" w:space="0" w:color="auto"/>
              <w:bottom w:val="single" w:sz="4" w:space="0" w:color="auto"/>
              <w:right w:val="single" w:sz="4" w:space="0" w:color="auto"/>
            </w:tcBorders>
            <w:shd w:val="clear" w:color="auto" w:fill="auto"/>
            <w:noWrap/>
            <w:vAlign w:val="bottom"/>
          </w:tcPr>
          <w:p w14:paraId="07565E0A" w14:textId="4505A06F" w:rsidR="00314032" w:rsidRPr="00314032" w:rsidDel="00062B48" w:rsidRDefault="00314032" w:rsidP="005713F6">
            <w:pPr>
              <w:pStyle w:val="Paragraphedeliste"/>
              <w:rPr>
                <w:del w:id="289" w:author="Emilie POUGET" w:date="2019-10-24T16:36:00Z"/>
              </w:rPr>
            </w:pPr>
            <w:del w:id="290" w:author="Emilie POUGET" w:date="2019-10-24T16:36:00Z">
              <w:r w:rsidRPr="00314032" w:rsidDel="00062B48">
                <w:delText>Transactions</w:delText>
              </w:r>
            </w:del>
          </w:p>
        </w:tc>
        <w:tc>
          <w:tcPr>
            <w:tcW w:w="4460" w:type="dxa"/>
            <w:tcBorders>
              <w:top w:val="nil"/>
              <w:left w:val="nil"/>
              <w:bottom w:val="single" w:sz="4" w:space="0" w:color="auto"/>
              <w:right w:val="single" w:sz="4" w:space="0" w:color="auto"/>
            </w:tcBorders>
            <w:shd w:val="clear" w:color="auto" w:fill="auto"/>
            <w:noWrap/>
            <w:vAlign w:val="bottom"/>
          </w:tcPr>
          <w:p w14:paraId="17625D28" w14:textId="03E892E0" w:rsidR="00314032" w:rsidRPr="00314032" w:rsidDel="00062B48" w:rsidRDefault="00314032" w:rsidP="005713F6">
            <w:pPr>
              <w:pStyle w:val="Paragraphedeliste"/>
              <w:rPr>
                <w:del w:id="291" w:author="Emilie POUGET" w:date="2019-10-24T16:36:00Z"/>
              </w:rPr>
            </w:pPr>
            <w:del w:id="292" w:author="Emilie POUGET" w:date="2019-10-24T16:36:00Z">
              <w:r w:rsidRPr="00314032" w:rsidDel="00062B48">
                <w:delText>TRANSAC</w:delText>
              </w:r>
            </w:del>
          </w:p>
        </w:tc>
      </w:tr>
      <w:tr w:rsidR="00804EF9" w:rsidRPr="00314032" w:rsidDel="00062B48" w14:paraId="07C8BF5E" w14:textId="77777777" w:rsidTr="00062B48">
        <w:trPr>
          <w:trHeight w:val="290"/>
          <w:del w:id="293" w:author="Emilie POUGET" w:date="2019-10-24T16:36:00Z"/>
        </w:trPr>
        <w:tc>
          <w:tcPr>
            <w:tcW w:w="3000" w:type="dxa"/>
            <w:tcBorders>
              <w:top w:val="nil"/>
              <w:left w:val="single" w:sz="4" w:space="0" w:color="auto"/>
              <w:bottom w:val="single" w:sz="4" w:space="0" w:color="auto"/>
              <w:right w:val="single" w:sz="4" w:space="0" w:color="auto"/>
            </w:tcBorders>
            <w:shd w:val="clear" w:color="auto" w:fill="auto"/>
            <w:noWrap/>
            <w:vAlign w:val="bottom"/>
          </w:tcPr>
          <w:p w14:paraId="189485F5" w14:textId="0DFCE169" w:rsidR="00314032" w:rsidRPr="00314032" w:rsidDel="00062B48" w:rsidRDefault="00314032" w:rsidP="005713F6">
            <w:pPr>
              <w:pStyle w:val="Paragraphedeliste"/>
              <w:rPr>
                <w:del w:id="294" w:author="Emilie POUGET" w:date="2019-10-24T16:36:00Z"/>
              </w:rPr>
            </w:pPr>
            <w:del w:id="295" w:author="Emilie POUGET" w:date="2019-10-24T16:36:00Z">
              <w:r w:rsidRPr="00314032" w:rsidDel="00062B48">
                <w:delText>Virement sortant</w:delText>
              </w:r>
            </w:del>
          </w:p>
        </w:tc>
        <w:tc>
          <w:tcPr>
            <w:tcW w:w="4460" w:type="dxa"/>
            <w:tcBorders>
              <w:top w:val="nil"/>
              <w:left w:val="nil"/>
              <w:bottom w:val="single" w:sz="4" w:space="0" w:color="auto"/>
              <w:right w:val="single" w:sz="4" w:space="0" w:color="auto"/>
            </w:tcBorders>
            <w:shd w:val="clear" w:color="auto" w:fill="auto"/>
            <w:noWrap/>
            <w:vAlign w:val="bottom"/>
          </w:tcPr>
          <w:p w14:paraId="14E3C419" w14:textId="39603F47" w:rsidR="00314032" w:rsidRPr="00314032" w:rsidDel="00062B48" w:rsidRDefault="00314032" w:rsidP="005713F6">
            <w:pPr>
              <w:pStyle w:val="Paragraphedeliste"/>
              <w:rPr>
                <w:del w:id="296" w:author="Emilie POUGET" w:date="2019-10-24T16:36:00Z"/>
              </w:rPr>
            </w:pPr>
            <w:del w:id="297" w:author="Emilie POUGET" w:date="2019-10-24T16:36:00Z">
              <w:r w:rsidRPr="00314032" w:rsidDel="00062B48">
                <w:delText>VIRSORT</w:delText>
              </w:r>
            </w:del>
          </w:p>
        </w:tc>
      </w:tr>
      <w:tr w:rsidR="00804EF9" w:rsidRPr="00314032" w:rsidDel="00062B48" w14:paraId="3B622D13" w14:textId="77777777" w:rsidTr="00062B48">
        <w:trPr>
          <w:trHeight w:val="290"/>
          <w:del w:id="298" w:author="Emilie POUGET" w:date="2019-10-24T16:36:00Z"/>
        </w:trPr>
        <w:tc>
          <w:tcPr>
            <w:tcW w:w="3000" w:type="dxa"/>
            <w:tcBorders>
              <w:top w:val="nil"/>
              <w:left w:val="single" w:sz="4" w:space="0" w:color="auto"/>
              <w:bottom w:val="single" w:sz="4" w:space="0" w:color="auto"/>
              <w:right w:val="single" w:sz="4" w:space="0" w:color="auto"/>
            </w:tcBorders>
            <w:shd w:val="clear" w:color="auto" w:fill="auto"/>
            <w:noWrap/>
            <w:vAlign w:val="bottom"/>
          </w:tcPr>
          <w:p w14:paraId="2F7320E0" w14:textId="0B66F77E" w:rsidR="00314032" w:rsidRPr="00314032" w:rsidDel="00062B48" w:rsidRDefault="00314032" w:rsidP="005713F6">
            <w:pPr>
              <w:pStyle w:val="Paragraphedeliste"/>
              <w:rPr>
                <w:del w:id="299" w:author="Emilie POUGET" w:date="2019-10-24T16:36:00Z"/>
              </w:rPr>
            </w:pPr>
            <w:del w:id="300" w:author="Emilie POUGET" w:date="2019-10-24T16:36:00Z">
              <w:r w:rsidRPr="00314032" w:rsidDel="00062B48">
                <w:delText>Virements entrants</w:delText>
              </w:r>
            </w:del>
          </w:p>
        </w:tc>
        <w:tc>
          <w:tcPr>
            <w:tcW w:w="4460" w:type="dxa"/>
            <w:tcBorders>
              <w:top w:val="nil"/>
              <w:left w:val="nil"/>
              <w:bottom w:val="single" w:sz="4" w:space="0" w:color="auto"/>
              <w:right w:val="single" w:sz="4" w:space="0" w:color="auto"/>
            </w:tcBorders>
            <w:shd w:val="clear" w:color="auto" w:fill="auto"/>
            <w:noWrap/>
            <w:vAlign w:val="bottom"/>
          </w:tcPr>
          <w:p w14:paraId="6EC10452" w14:textId="08315533" w:rsidR="00314032" w:rsidRPr="00314032" w:rsidDel="00062B48" w:rsidRDefault="00314032" w:rsidP="005713F6">
            <w:pPr>
              <w:pStyle w:val="Paragraphedeliste"/>
              <w:rPr>
                <w:del w:id="301" w:author="Emilie POUGET" w:date="2019-10-24T16:36:00Z"/>
              </w:rPr>
            </w:pPr>
            <w:del w:id="302" w:author="Emilie POUGET" w:date="2019-10-24T16:36:00Z">
              <w:r w:rsidRPr="00314032" w:rsidDel="00062B48">
                <w:delText>VIRENTR</w:delText>
              </w:r>
            </w:del>
          </w:p>
        </w:tc>
      </w:tr>
      <w:tr w:rsidR="00804EF9" w:rsidRPr="00314032" w:rsidDel="00062B48" w14:paraId="40680705" w14:textId="77777777" w:rsidTr="00062B48">
        <w:trPr>
          <w:trHeight w:val="290"/>
          <w:del w:id="303" w:author="Emilie POUGET" w:date="2019-10-24T16:36:00Z"/>
        </w:trPr>
        <w:tc>
          <w:tcPr>
            <w:tcW w:w="3000" w:type="dxa"/>
            <w:tcBorders>
              <w:top w:val="nil"/>
              <w:left w:val="single" w:sz="4" w:space="0" w:color="auto"/>
              <w:bottom w:val="single" w:sz="4" w:space="0" w:color="auto"/>
              <w:right w:val="single" w:sz="4" w:space="0" w:color="auto"/>
            </w:tcBorders>
            <w:shd w:val="clear" w:color="auto" w:fill="auto"/>
            <w:noWrap/>
            <w:vAlign w:val="bottom"/>
          </w:tcPr>
          <w:p w14:paraId="2222244E" w14:textId="3AB31BE9" w:rsidR="00314032" w:rsidRPr="00314032" w:rsidDel="00062B48" w:rsidRDefault="00314032" w:rsidP="005713F6">
            <w:pPr>
              <w:pStyle w:val="Paragraphedeliste"/>
              <w:rPr>
                <w:del w:id="304" w:author="Emilie POUGET" w:date="2019-10-24T16:36:00Z"/>
              </w:rPr>
            </w:pPr>
            <w:del w:id="305" w:author="Emilie POUGET" w:date="2019-10-24T16:36:00Z">
              <w:r w:rsidRPr="00314032" w:rsidDel="00062B48">
                <w:delText>Frais de rejet</w:delText>
              </w:r>
            </w:del>
          </w:p>
        </w:tc>
        <w:tc>
          <w:tcPr>
            <w:tcW w:w="4460" w:type="dxa"/>
            <w:tcBorders>
              <w:top w:val="nil"/>
              <w:left w:val="nil"/>
              <w:bottom w:val="single" w:sz="4" w:space="0" w:color="auto"/>
              <w:right w:val="single" w:sz="4" w:space="0" w:color="auto"/>
            </w:tcBorders>
            <w:shd w:val="clear" w:color="auto" w:fill="auto"/>
            <w:noWrap/>
            <w:vAlign w:val="bottom"/>
          </w:tcPr>
          <w:p w14:paraId="12D78740" w14:textId="04427A3D" w:rsidR="00314032" w:rsidRPr="00314032" w:rsidDel="00062B48" w:rsidRDefault="00314032" w:rsidP="005713F6">
            <w:pPr>
              <w:pStyle w:val="Paragraphedeliste"/>
              <w:rPr>
                <w:del w:id="306" w:author="Emilie POUGET" w:date="2019-10-24T16:36:00Z"/>
              </w:rPr>
            </w:pPr>
            <w:del w:id="307" w:author="Emilie POUGET" w:date="2019-10-24T16:36:00Z">
              <w:r w:rsidRPr="00314032" w:rsidDel="00062B48">
                <w:delText>FRAIREJ</w:delText>
              </w:r>
            </w:del>
          </w:p>
        </w:tc>
      </w:tr>
      <w:tr w:rsidR="00804EF9" w:rsidRPr="00314032" w:rsidDel="00062B48" w14:paraId="71E231D7" w14:textId="77777777" w:rsidTr="00062B48">
        <w:trPr>
          <w:trHeight w:val="290"/>
          <w:del w:id="308" w:author="Emilie POUGET" w:date="2019-10-24T16:36:00Z"/>
        </w:trPr>
        <w:tc>
          <w:tcPr>
            <w:tcW w:w="3000" w:type="dxa"/>
            <w:tcBorders>
              <w:top w:val="nil"/>
              <w:left w:val="single" w:sz="4" w:space="0" w:color="auto"/>
              <w:bottom w:val="single" w:sz="4" w:space="0" w:color="auto"/>
              <w:right w:val="single" w:sz="4" w:space="0" w:color="auto"/>
            </w:tcBorders>
            <w:shd w:val="clear" w:color="auto" w:fill="auto"/>
            <w:noWrap/>
            <w:vAlign w:val="bottom"/>
          </w:tcPr>
          <w:p w14:paraId="654F64A9" w14:textId="1FCF8015" w:rsidR="00314032" w:rsidRPr="00314032" w:rsidDel="00062B48" w:rsidRDefault="00314032" w:rsidP="005713F6">
            <w:pPr>
              <w:pStyle w:val="Paragraphedeliste"/>
              <w:rPr>
                <w:del w:id="309" w:author="Emilie POUGET" w:date="2019-10-24T16:36:00Z"/>
              </w:rPr>
            </w:pPr>
            <w:del w:id="310" w:author="Emilie POUGET" w:date="2019-10-24T16:36:00Z">
              <w:r w:rsidRPr="00314032" w:rsidDel="00062B48">
                <w:delText>Remboursement frais de rejet</w:delText>
              </w:r>
            </w:del>
          </w:p>
        </w:tc>
        <w:tc>
          <w:tcPr>
            <w:tcW w:w="4460" w:type="dxa"/>
            <w:tcBorders>
              <w:top w:val="nil"/>
              <w:left w:val="nil"/>
              <w:bottom w:val="single" w:sz="4" w:space="0" w:color="auto"/>
              <w:right w:val="single" w:sz="4" w:space="0" w:color="auto"/>
            </w:tcBorders>
            <w:shd w:val="clear" w:color="auto" w:fill="auto"/>
            <w:noWrap/>
            <w:vAlign w:val="bottom"/>
          </w:tcPr>
          <w:p w14:paraId="31D59C82" w14:textId="767168B0" w:rsidR="00314032" w:rsidRPr="00314032" w:rsidDel="00062B48" w:rsidRDefault="00314032" w:rsidP="005713F6">
            <w:pPr>
              <w:pStyle w:val="Paragraphedeliste"/>
              <w:rPr>
                <w:del w:id="311" w:author="Emilie POUGET" w:date="2019-10-24T16:36:00Z"/>
              </w:rPr>
            </w:pPr>
            <w:del w:id="312" w:author="Emilie POUGET" w:date="2019-10-24T16:36:00Z">
              <w:r w:rsidRPr="00314032" w:rsidDel="00062B48">
                <w:delText>REMBREJ</w:delText>
              </w:r>
            </w:del>
          </w:p>
        </w:tc>
      </w:tr>
      <w:tr w:rsidR="00804EF9" w:rsidRPr="00314032" w:rsidDel="00062B48" w14:paraId="0D9EFBF2" w14:textId="77777777" w:rsidTr="00062B48">
        <w:trPr>
          <w:trHeight w:val="290"/>
          <w:del w:id="313" w:author="Emilie POUGET" w:date="2019-10-24T16:36:00Z"/>
        </w:trPr>
        <w:tc>
          <w:tcPr>
            <w:tcW w:w="3000" w:type="dxa"/>
            <w:tcBorders>
              <w:top w:val="nil"/>
              <w:left w:val="single" w:sz="4" w:space="0" w:color="auto"/>
              <w:bottom w:val="single" w:sz="4" w:space="0" w:color="auto"/>
              <w:right w:val="single" w:sz="4" w:space="0" w:color="auto"/>
            </w:tcBorders>
            <w:shd w:val="clear" w:color="auto" w:fill="auto"/>
            <w:noWrap/>
            <w:vAlign w:val="bottom"/>
          </w:tcPr>
          <w:p w14:paraId="7AC2E12E" w14:textId="1EF77B7C" w:rsidR="00314032" w:rsidRPr="00314032" w:rsidDel="00062B48" w:rsidRDefault="00314032" w:rsidP="005713F6">
            <w:pPr>
              <w:pStyle w:val="Paragraphedeliste"/>
              <w:rPr>
                <w:del w:id="314" w:author="Emilie POUGET" w:date="2019-10-24T16:36:00Z"/>
              </w:rPr>
            </w:pPr>
            <w:del w:id="315" w:author="Emilie POUGET" w:date="2019-10-24T16:36:00Z">
              <w:r w:rsidRPr="00314032" w:rsidDel="00062B48">
                <w:delText>Frais de tenue de compte</w:delText>
              </w:r>
            </w:del>
          </w:p>
        </w:tc>
        <w:tc>
          <w:tcPr>
            <w:tcW w:w="4460" w:type="dxa"/>
            <w:tcBorders>
              <w:top w:val="nil"/>
              <w:left w:val="nil"/>
              <w:bottom w:val="single" w:sz="4" w:space="0" w:color="auto"/>
              <w:right w:val="single" w:sz="4" w:space="0" w:color="auto"/>
            </w:tcBorders>
            <w:shd w:val="clear" w:color="auto" w:fill="auto"/>
            <w:noWrap/>
            <w:vAlign w:val="bottom"/>
          </w:tcPr>
          <w:p w14:paraId="2145ABA8" w14:textId="1748FB1F" w:rsidR="00314032" w:rsidRPr="00314032" w:rsidDel="00062B48" w:rsidRDefault="00314032" w:rsidP="005713F6">
            <w:pPr>
              <w:pStyle w:val="Paragraphedeliste"/>
              <w:rPr>
                <w:del w:id="316" w:author="Emilie POUGET" w:date="2019-10-24T16:36:00Z"/>
              </w:rPr>
            </w:pPr>
            <w:del w:id="317" w:author="Emilie POUGET" w:date="2019-10-24T16:36:00Z">
              <w:r w:rsidRPr="00314032" w:rsidDel="00062B48">
                <w:delText>FRAITDC</w:delText>
              </w:r>
            </w:del>
          </w:p>
        </w:tc>
      </w:tr>
    </w:tbl>
    <w:p w14:paraId="1BD038C1" w14:textId="603A03D4" w:rsidR="00314032" w:rsidRPr="005713F6" w:rsidDel="00542C60" w:rsidRDefault="00314032">
      <w:pPr>
        <w:pStyle w:val="Paragraphedeliste"/>
        <w:numPr>
          <w:ilvl w:val="0"/>
          <w:numId w:val="0"/>
        </w:numPr>
        <w:ind w:left="714"/>
        <w:rPr>
          <w:del w:id="318" w:author="Audrey LEVY" w:date="2019-10-02T16:06:00Z"/>
          <w:u w:val="single"/>
        </w:rPr>
        <w:pPrChange w:id="319" w:author="Audrey LEVY" w:date="2019-10-02T16:06:00Z">
          <w:pPr>
            <w:pStyle w:val="Paragraphedeliste"/>
          </w:pPr>
        </w:pPrChange>
      </w:pPr>
    </w:p>
    <w:p w14:paraId="4EB4F30F" w14:textId="77777777" w:rsidR="00542C60" w:rsidRPr="005713F6" w:rsidDel="00062B48" w:rsidRDefault="00542C60">
      <w:pPr>
        <w:pStyle w:val="Paragraphedeliste"/>
        <w:numPr>
          <w:ilvl w:val="0"/>
          <w:numId w:val="0"/>
        </w:numPr>
        <w:ind w:left="714"/>
        <w:rPr>
          <w:ins w:id="320" w:author="Audrey LEVY" w:date="2019-10-02T16:06:00Z"/>
          <w:del w:id="321" w:author="Emilie POUGET" w:date="2019-10-24T16:36:00Z"/>
          <w:u w:val="single"/>
        </w:rPr>
        <w:pPrChange w:id="322" w:author="Audrey LEVY" w:date="2019-10-02T16:06:00Z">
          <w:pPr>
            <w:pStyle w:val="Paragraphedeliste"/>
          </w:pPr>
        </w:pPrChange>
      </w:pPr>
    </w:p>
    <w:p w14:paraId="085EA810" w14:textId="16629D62" w:rsidR="00314032" w:rsidRPr="005713F6" w:rsidDel="008472CD" w:rsidRDefault="00F119C7">
      <w:pPr>
        <w:pStyle w:val="Paragraphedeliste"/>
        <w:numPr>
          <w:ilvl w:val="0"/>
          <w:numId w:val="0"/>
        </w:numPr>
        <w:ind w:left="714"/>
        <w:rPr>
          <w:del w:id="323" w:author="Emilie POUGET" w:date="2019-10-24T17:55:00Z"/>
          <w:u w:val="single"/>
        </w:rPr>
        <w:pPrChange w:id="324" w:author="Audrey LEVY" w:date="2019-10-02T16:06:00Z">
          <w:pPr>
            <w:pStyle w:val="Paragraphedeliste"/>
          </w:pPr>
        </w:pPrChange>
      </w:pPr>
      <w:bookmarkStart w:id="325" w:name="_Toc20924931"/>
      <w:del w:id="326" w:author="Emilie POUGET" w:date="2019-10-24T16:36:00Z">
        <w:r w:rsidRPr="005713F6" w:rsidDel="00062B48">
          <w:rPr>
            <w:u w:val="single"/>
          </w:rPr>
          <w:delText xml:space="preserve"> </w:delText>
        </w:r>
        <w:r w:rsidR="00314032" w:rsidRPr="005713F6" w:rsidDel="00062B48">
          <w:rPr>
            <w:i w:val="0"/>
            <w:u w:val="single"/>
            <w:rPrChange w:id="327" w:author="Audrey LEVY" w:date="2019-10-02T16:06:00Z">
              <w:rPr>
                <w:i w:val="0"/>
              </w:rPr>
            </w:rPrChange>
          </w:rPr>
          <w:delText>Exemple</w:delText>
        </w:r>
        <w:r w:rsidR="00314032" w:rsidRPr="005713F6" w:rsidDel="00062B48">
          <w:rPr>
            <w:u w:val="single"/>
          </w:rPr>
          <w:delText> :</w:delText>
        </w:r>
        <w:bookmarkEnd w:id="325"/>
        <w:r w:rsidR="00314032" w:rsidRPr="005713F6" w:rsidDel="00062B48">
          <w:rPr>
            <w:u w:val="single"/>
          </w:rPr>
          <w:delText xml:space="preserve"> </w:delText>
        </w:r>
      </w:del>
    </w:p>
    <w:p w14:paraId="43A5088D" w14:textId="77777777" w:rsidR="00D91785" w:rsidRPr="005713F6" w:rsidDel="00062B48" w:rsidRDefault="00D91785" w:rsidP="005713F6">
      <w:pPr>
        <w:pStyle w:val="Paragraphedeliste"/>
        <w:numPr>
          <w:ilvl w:val="0"/>
          <w:numId w:val="5"/>
        </w:numPr>
        <w:rPr>
          <w:del w:id="328" w:author="Emilie POUGET" w:date="2019-10-24T16:36:00Z"/>
          <w:u w:val="single"/>
        </w:rPr>
      </w:pPr>
      <w:del w:id="329" w:author="Emilie POUGET" w:date="2019-10-24T16:36:00Z">
        <w:r w:rsidRPr="005713F6" w:rsidDel="00062B48">
          <w:rPr>
            <w:u w:val="single"/>
          </w:rPr>
          <w:delText>REG    XXXCB 05:01:00</w:delText>
        </w:r>
      </w:del>
    </w:p>
    <w:p w14:paraId="2D45F293" w14:textId="77777777" w:rsidR="00D91785" w:rsidRPr="005713F6" w:rsidDel="00062B48" w:rsidRDefault="00D91785" w:rsidP="005713F6">
      <w:pPr>
        <w:pStyle w:val="Paragraphedeliste"/>
        <w:rPr>
          <w:del w:id="330" w:author="Emilie POUGET" w:date="2019-10-24T16:36:00Z"/>
          <w:u w:val="single"/>
        </w:rPr>
      </w:pPr>
      <w:del w:id="331" w:author="Emilie POUGET" w:date="2019-10-24T16:36:00Z">
        <w:r w:rsidRPr="005713F6" w:rsidDel="00062B48">
          <w:rPr>
            <w:u w:val="single"/>
          </w:rPr>
          <w:delText>REM VIR XXXCB13:30:00C0000001050519</w:delText>
        </w:r>
      </w:del>
    </w:p>
    <w:p w14:paraId="6F77B3B6" w14:textId="77777777" w:rsidR="00D91785" w:rsidRDefault="00D91785" w:rsidP="005713F6">
      <w:pPr>
        <w:pStyle w:val="Paragraphedeliste"/>
      </w:pPr>
      <w:r w:rsidRPr="005713F6">
        <w:rPr>
          <w:u w:val="single"/>
        </w:rPr>
        <w:lastRenderedPageBreak/>
        <w:t>Code paiement</w:t>
      </w:r>
      <w:r>
        <w:t> : vide</w:t>
      </w:r>
    </w:p>
    <w:p w14:paraId="5E3643CD" w14:textId="77777777" w:rsidR="00D91785" w:rsidRDefault="00D91785" w:rsidP="005713F6">
      <w:pPr>
        <w:pStyle w:val="Paragraphedeliste"/>
        <w:numPr>
          <w:ilvl w:val="0"/>
          <w:numId w:val="5"/>
        </w:numPr>
      </w:pPr>
      <w:r w:rsidRPr="005713F6">
        <w:rPr>
          <w:u w:val="single"/>
        </w:rPr>
        <w:t>Date d’échéance</w:t>
      </w:r>
      <w:r>
        <w:t> : vide</w:t>
      </w:r>
    </w:p>
    <w:p w14:paraId="62D404E2" w14:textId="77777777" w:rsidR="00D91785" w:rsidRDefault="00D91785" w:rsidP="005713F6">
      <w:pPr>
        <w:pStyle w:val="Paragraphedeliste"/>
        <w:numPr>
          <w:ilvl w:val="0"/>
          <w:numId w:val="5"/>
        </w:numPr>
      </w:pPr>
      <w:r w:rsidRPr="005713F6">
        <w:rPr>
          <w:u w:val="single"/>
        </w:rPr>
        <w:t>Sens</w:t>
      </w:r>
      <w:r>
        <w:t> : D pour débit ou C pour crédit selon les schémas comptables ci-dessus</w:t>
      </w:r>
    </w:p>
    <w:p w14:paraId="7ACC4424" w14:textId="77777777" w:rsidR="00D91785" w:rsidRDefault="00D91785" w:rsidP="005713F6">
      <w:pPr>
        <w:pStyle w:val="Paragraphedeliste"/>
        <w:numPr>
          <w:ilvl w:val="0"/>
          <w:numId w:val="5"/>
        </w:numPr>
      </w:pPr>
      <w:r w:rsidRPr="005713F6">
        <w:rPr>
          <w:u w:val="single"/>
        </w:rPr>
        <w:t>Montant</w:t>
      </w:r>
      <w:r>
        <w:t> : nombre à 2 décimales avec virgule</w:t>
      </w:r>
    </w:p>
    <w:p w14:paraId="095F0474" w14:textId="77777777" w:rsidR="00D91785" w:rsidRDefault="00D91785" w:rsidP="005713F6">
      <w:pPr>
        <w:pStyle w:val="Paragraphedeliste"/>
        <w:numPr>
          <w:ilvl w:val="0"/>
          <w:numId w:val="5"/>
        </w:numPr>
      </w:pPr>
      <w:r w:rsidRPr="005713F6">
        <w:rPr>
          <w:u w:val="single"/>
        </w:rPr>
        <w:t>Type de mouvement</w:t>
      </w:r>
      <w:r>
        <w:t> : N qui correspond à la norme comptable (CNC / Social)</w:t>
      </w:r>
    </w:p>
    <w:p w14:paraId="1D3A94DC" w14:textId="77777777" w:rsidR="00D91785" w:rsidRDefault="00D91785" w:rsidP="005713F6">
      <w:pPr>
        <w:pStyle w:val="Paragraphedeliste"/>
        <w:numPr>
          <w:ilvl w:val="0"/>
          <w:numId w:val="5"/>
        </w:numPr>
      </w:pPr>
      <w:r w:rsidRPr="005713F6">
        <w:rPr>
          <w:u w:val="single"/>
        </w:rPr>
        <w:t>Numéro de pièce</w:t>
      </w:r>
      <w:r>
        <w:t> : Chrono à implémenter pour chaque écriture, un numéro de pièce par croisement opération et journal comptable</w:t>
      </w:r>
    </w:p>
    <w:p w14:paraId="6B6D70AB" w14:textId="77777777" w:rsidR="00D91785" w:rsidRDefault="00D91785" w:rsidP="005713F6">
      <w:pPr>
        <w:pStyle w:val="Paragraphedeliste"/>
        <w:numPr>
          <w:ilvl w:val="0"/>
          <w:numId w:val="5"/>
        </w:numPr>
      </w:pPr>
      <w:r w:rsidRPr="005713F6">
        <w:rPr>
          <w:u w:val="single"/>
        </w:rPr>
        <w:t>Code devise</w:t>
      </w:r>
      <w:r>
        <w:t> : EUR</w:t>
      </w:r>
    </w:p>
    <w:p w14:paraId="60884B87" w14:textId="77777777" w:rsidR="00D91785" w:rsidRDefault="00D91785" w:rsidP="005713F6">
      <w:pPr>
        <w:pStyle w:val="Paragraphedeliste"/>
        <w:numPr>
          <w:ilvl w:val="0"/>
          <w:numId w:val="5"/>
        </w:numPr>
      </w:pPr>
      <w:r w:rsidRPr="005713F6">
        <w:rPr>
          <w:u w:val="single"/>
        </w:rPr>
        <w:t>Vide</w:t>
      </w:r>
      <w:r>
        <w:t> : vide</w:t>
      </w:r>
    </w:p>
    <w:p w14:paraId="67C65A2D" w14:textId="77777777" w:rsidR="00D91785" w:rsidRDefault="00D91785" w:rsidP="005713F6">
      <w:pPr>
        <w:pStyle w:val="Paragraphedeliste"/>
        <w:numPr>
          <w:ilvl w:val="0"/>
          <w:numId w:val="5"/>
        </w:numPr>
      </w:pPr>
      <w:r w:rsidRPr="005713F6">
        <w:rPr>
          <w:u w:val="single"/>
        </w:rPr>
        <w:t>Taux de devise</w:t>
      </w:r>
      <w:r>
        <w:t> : E—</w:t>
      </w:r>
    </w:p>
    <w:p w14:paraId="3F7E4BE9" w14:textId="77777777" w:rsidR="00D91785" w:rsidRDefault="00D91785" w:rsidP="005713F6">
      <w:pPr>
        <w:pStyle w:val="Paragraphedeliste"/>
        <w:numPr>
          <w:ilvl w:val="0"/>
          <w:numId w:val="5"/>
        </w:numPr>
      </w:pPr>
      <w:r w:rsidRPr="005713F6">
        <w:rPr>
          <w:u w:val="single"/>
        </w:rPr>
        <w:t>Montant 2</w:t>
      </w:r>
      <w:r>
        <w:t> : vide</w:t>
      </w:r>
    </w:p>
    <w:p w14:paraId="6B330222" w14:textId="77777777" w:rsidR="00D91785" w:rsidRDefault="00D91785" w:rsidP="005713F6">
      <w:pPr>
        <w:pStyle w:val="Paragraphedeliste"/>
        <w:numPr>
          <w:ilvl w:val="0"/>
          <w:numId w:val="5"/>
        </w:numPr>
      </w:pPr>
      <w:r w:rsidRPr="005713F6">
        <w:rPr>
          <w:u w:val="single"/>
        </w:rPr>
        <w:t>Etablissement</w:t>
      </w:r>
      <w:r>
        <w:t> :</w:t>
      </w:r>
      <w:proofErr w:type="gramStart"/>
      <w:r>
        <w:t>  002</w:t>
      </w:r>
      <w:proofErr w:type="gramEnd"/>
      <w:r>
        <w:t xml:space="preserve"> pour établissement de paiement</w:t>
      </w:r>
    </w:p>
    <w:p w14:paraId="1EE5C00D" w14:textId="2ED84C49" w:rsidR="00D91785" w:rsidRPr="00F119C7" w:rsidRDefault="005F1D9C" w:rsidP="005713F6">
      <w:pPr>
        <w:pStyle w:val="Paragraphedeliste"/>
        <w:numPr>
          <w:ilvl w:val="0"/>
          <w:numId w:val="5"/>
        </w:numPr>
      </w:pPr>
      <w:r w:rsidRPr="005713F6">
        <w:rPr>
          <w:u w:val="single"/>
        </w:rPr>
        <w:t>Axe</w:t>
      </w:r>
      <w:r>
        <w:t> : A2</w:t>
      </w:r>
    </w:p>
    <w:p w14:paraId="6F056333" w14:textId="77777777" w:rsidR="00D91785" w:rsidRPr="009C56E8" w:rsidRDefault="00D91785" w:rsidP="005713F6">
      <w:pPr>
        <w:pStyle w:val="Paragraphedeliste"/>
        <w:numPr>
          <w:ilvl w:val="0"/>
          <w:numId w:val="5"/>
        </w:numPr>
      </w:pPr>
      <w:r w:rsidRPr="005713F6">
        <w:rPr>
          <w:u w:val="single"/>
        </w:rPr>
        <w:t>Quantité 2</w:t>
      </w:r>
      <w:r w:rsidRPr="009C56E8">
        <w:t> : vide</w:t>
      </w:r>
    </w:p>
    <w:p w14:paraId="3CBB895F" w14:textId="77777777" w:rsidR="00D91785" w:rsidRDefault="00D91785" w:rsidP="005713F6">
      <w:pPr>
        <w:pStyle w:val="Paragraphedeliste"/>
        <w:numPr>
          <w:ilvl w:val="0"/>
          <w:numId w:val="5"/>
        </w:numPr>
        <w:rPr>
          <w:ins w:id="332" w:author="Emilie POUGET" w:date="2019-10-24T16:37:00Z"/>
        </w:rPr>
      </w:pPr>
      <w:r w:rsidRPr="005713F6">
        <w:rPr>
          <w:u w:val="single"/>
        </w:rPr>
        <w:t>Vide</w:t>
      </w:r>
      <w:r w:rsidRPr="009C56E8">
        <w:t> : vide</w:t>
      </w:r>
    </w:p>
    <w:p w14:paraId="0191E672" w14:textId="77777777" w:rsidR="00D91785" w:rsidRPr="009C56E8" w:rsidRDefault="00D91785">
      <w:pPr>
        <w:ind w:left="720"/>
        <w:pPrChange w:id="333" w:author="Emilie POUGET" w:date="2019-10-24T16:37:00Z">
          <w:pPr>
            <w:pStyle w:val="Paragraphedeliste"/>
            <w:numPr>
              <w:numId w:val="5"/>
            </w:numPr>
            <w:ind w:left="720" w:hanging="360"/>
            <w:jc w:val="left"/>
          </w:pPr>
        </w:pPrChange>
      </w:pPr>
    </w:p>
    <w:p w14:paraId="55424A3A" w14:textId="77777777" w:rsidR="00D91785" w:rsidRPr="00804EF9" w:rsidRDefault="00D91785" w:rsidP="00804EF9">
      <w:pPr>
        <w:rPr>
          <w:rFonts w:ascii="Calibri" w:hAnsi="Calibri" w:cs="Calibri"/>
          <w:b/>
          <w:color w:val="000000"/>
        </w:rPr>
      </w:pPr>
      <w:r w:rsidRPr="00804EF9">
        <w:rPr>
          <w:b/>
        </w:rPr>
        <w:t>Regroupement des opérations</w:t>
      </w:r>
    </w:p>
    <w:p w14:paraId="6B26705B" w14:textId="77777777" w:rsidR="00D91785" w:rsidRDefault="00D91785" w:rsidP="00D91785">
      <w:pPr>
        <w:ind w:left="1080" w:hanging="720"/>
        <w:rPr>
          <w:rFonts w:ascii="Calibri" w:hAnsi="Calibri" w:cs="Calibri"/>
          <w:color w:val="000000"/>
        </w:rPr>
      </w:pPr>
      <w:r>
        <w:rPr>
          <w:rFonts w:ascii="Calibri" w:hAnsi="Calibri" w:cs="Calibri"/>
          <w:color w:val="000000"/>
        </w:rPr>
        <w:t>Les opérations des journaux EPC comprennent N écritures par opérations avec le détail par client</w:t>
      </w:r>
    </w:p>
    <w:p w14:paraId="3CB13DD5" w14:textId="69D60C3C" w:rsidR="00D91785" w:rsidRDefault="00D91785" w:rsidP="00D91785">
      <w:pPr>
        <w:ind w:left="1080" w:hanging="720"/>
        <w:rPr>
          <w:rFonts w:ascii="Calibri" w:hAnsi="Calibri" w:cs="Calibri"/>
          <w:color w:val="000000"/>
        </w:rPr>
      </w:pPr>
      <w:r>
        <w:rPr>
          <w:rFonts w:ascii="Calibri" w:hAnsi="Calibri" w:cs="Calibri"/>
          <w:color w:val="000000"/>
        </w:rPr>
        <w:t>Les opérations des journaux CMB, CMR, CMC sont regroupées par opération</w:t>
      </w:r>
      <w:r w:rsidR="005713F6">
        <w:rPr>
          <w:rFonts w:ascii="Calibri" w:hAnsi="Calibri" w:cs="Calibri"/>
          <w:color w:val="000000"/>
        </w:rPr>
        <w:t>.</w:t>
      </w:r>
    </w:p>
    <w:p w14:paraId="3AF360AA" w14:textId="77777777" w:rsidR="005F1D9C" w:rsidRDefault="005F1D9C" w:rsidP="00D91785">
      <w:pPr>
        <w:ind w:left="1080" w:hanging="720"/>
        <w:rPr>
          <w:rFonts w:ascii="Calibri" w:hAnsi="Calibri" w:cs="Calibri"/>
          <w:b/>
          <w:color w:val="000000"/>
        </w:rPr>
      </w:pPr>
    </w:p>
    <w:p w14:paraId="1DFDF9FC" w14:textId="77777777" w:rsidR="00FC46AD" w:rsidRPr="00B51C35" w:rsidRDefault="00FC46AD" w:rsidP="00D91785">
      <w:pPr>
        <w:ind w:left="1080" w:hanging="720"/>
        <w:rPr>
          <w:rFonts w:ascii="Calibri" w:hAnsi="Calibri" w:cs="Calibri"/>
          <w:b/>
          <w:color w:val="000000"/>
        </w:rPr>
      </w:pPr>
    </w:p>
    <w:p w14:paraId="769DE812" w14:textId="53A04A0A" w:rsidR="00D91785" w:rsidRPr="00804EF9" w:rsidRDefault="00D91785" w:rsidP="00804EF9">
      <w:pPr>
        <w:rPr>
          <w:b/>
        </w:rPr>
      </w:pPr>
      <w:r w:rsidRPr="00804EF9">
        <w:rPr>
          <w:b/>
        </w:rPr>
        <w:t xml:space="preserve">Le format TRA </w:t>
      </w:r>
      <w:r w:rsidR="005713F6">
        <w:rPr>
          <w:b/>
        </w:rPr>
        <w:t xml:space="preserve">V9 </w:t>
      </w:r>
      <w:r w:rsidRPr="00804EF9">
        <w:rPr>
          <w:b/>
        </w:rPr>
        <w:t>reprend :</w:t>
      </w:r>
    </w:p>
    <w:p w14:paraId="22DCF69F" w14:textId="77777777" w:rsidR="00D91785" w:rsidRDefault="00D91785" w:rsidP="005713F6">
      <w:pPr>
        <w:pStyle w:val="Paragraphedeliste"/>
        <w:numPr>
          <w:ilvl w:val="0"/>
          <w:numId w:val="9"/>
        </w:numPr>
      </w:pPr>
      <w:r w:rsidRPr="00B51C35">
        <w:t>les champs listés ci-dessus, chaque ligne doit faire 257 c</w:t>
      </w:r>
      <w:r>
        <w:t xml:space="preserve">aractères, </w:t>
      </w:r>
      <w:proofErr w:type="spellStart"/>
      <w:r>
        <w:t>cf</w:t>
      </w:r>
      <w:proofErr w:type="spellEnd"/>
      <w:r>
        <w:t xml:space="preserve"> exemple ci-dessous</w:t>
      </w:r>
    </w:p>
    <w:p w14:paraId="11EE03D0" w14:textId="77777777" w:rsidR="00D91785" w:rsidRDefault="00D91785" w:rsidP="005713F6">
      <w:pPr>
        <w:pStyle w:val="Paragraphedeliste"/>
        <w:numPr>
          <w:ilvl w:val="0"/>
          <w:numId w:val="9"/>
        </w:numPr>
      </w:pPr>
      <w:r w:rsidRPr="00B51C35">
        <w:t>format texte</w:t>
      </w:r>
    </w:p>
    <w:p w14:paraId="7314F210" w14:textId="77777777" w:rsidR="00D91785" w:rsidRDefault="00D91785" w:rsidP="005713F6">
      <w:pPr>
        <w:pStyle w:val="Paragraphedeliste"/>
        <w:numPr>
          <w:ilvl w:val="0"/>
          <w:numId w:val="9"/>
        </w:numPr>
      </w:pPr>
      <w:r w:rsidRPr="00B51C35">
        <w:t>libellé du fichier : EPC_JJMMAAAA</w:t>
      </w:r>
    </w:p>
    <w:p w14:paraId="0597562A" w14:textId="77777777" w:rsidR="00D91785" w:rsidRDefault="00D91785" w:rsidP="005713F6">
      <w:pPr>
        <w:ind w:left="1130"/>
      </w:pPr>
    </w:p>
    <w:p w14:paraId="19D13099" w14:textId="77777777" w:rsidR="00D91785" w:rsidRPr="00CD292B" w:rsidRDefault="00D91785" w:rsidP="00D91785">
      <w:pPr>
        <w:ind w:left="1080" w:hanging="720"/>
        <w:rPr>
          <w:rFonts w:ascii="Calibri" w:hAnsi="Calibri" w:cs="Calibri"/>
          <w:color w:val="000000"/>
        </w:rPr>
      </w:pPr>
      <w:r>
        <w:rPr>
          <w:rFonts w:ascii="Calibri" w:hAnsi="Calibri" w:cs="Calibri"/>
          <w:color w:val="000000"/>
        </w:rPr>
        <w:t>Exemple d’une ligne écriture comptable du TRA (la 1</w:t>
      </w:r>
      <w:r w:rsidRPr="00CD292B">
        <w:rPr>
          <w:rFonts w:ascii="Calibri" w:hAnsi="Calibri" w:cs="Calibri"/>
          <w:color w:val="000000"/>
          <w:vertAlign w:val="superscript"/>
        </w:rPr>
        <w:t>ère</w:t>
      </w:r>
      <w:r>
        <w:rPr>
          <w:rFonts w:ascii="Calibri" w:hAnsi="Calibri" w:cs="Calibri"/>
          <w:color w:val="000000"/>
        </w:rPr>
        <w:t xml:space="preserve"> ligne contient uniquement un point d’exclamation) :</w:t>
      </w:r>
    </w:p>
    <w:p w14:paraId="09421EEC" w14:textId="77777777" w:rsidR="00D91785" w:rsidRDefault="00D91785" w:rsidP="00D91785">
      <w:pPr>
        <w:rPr>
          <w:rFonts w:ascii="Calibri" w:hAnsi="Calibri" w:cs="Calibri"/>
          <w:color w:val="000000"/>
        </w:rPr>
      </w:pPr>
      <w:r>
        <w:rPr>
          <w:rFonts w:ascii="Calibri" w:hAnsi="Calibri" w:cs="Calibri"/>
          <w:color w:val="000000"/>
        </w:rPr>
        <w:t>!</w:t>
      </w:r>
    </w:p>
    <w:p w14:paraId="48A90632" w14:textId="77777777" w:rsidR="00D91785" w:rsidRDefault="00D91785" w:rsidP="00D91785">
      <w:pPr>
        <w:rPr>
          <w:rFonts w:ascii="Calibri" w:hAnsi="Calibri" w:cs="Calibri"/>
          <w:color w:val="000000"/>
        </w:rPr>
      </w:pPr>
      <w:r>
        <w:rPr>
          <w:rFonts w:ascii="Calibri" w:hAnsi="Calibri" w:cs="Calibri"/>
          <w:color w:val="000000"/>
        </w:rPr>
        <w:t>EPC05052019OD467090000        XC0000001         EPC 05-2019                        COMMISS 03:30:10                              D2000                N1       EUR          E--                                        002A1</w:t>
      </w:r>
    </w:p>
    <w:p w14:paraId="175F8A6D" w14:textId="7C7AE1C8" w:rsidR="00D91785" w:rsidRPr="00EB5256" w:rsidRDefault="00D91785" w:rsidP="00D91785">
      <w:pPr>
        <w:rPr>
          <w:rFonts w:ascii="Calibri" w:hAnsi="Calibri" w:cs="Calibri"/>
          <w:b/>
          <w:color w:val="FF0000"/>
        </w:rPr>
      </w:pPr>
      <w:r w:rsidRPr="00EB5256">
        <w:rPr>
          <w:rFonts w:ascii="Calibri" w:hAnsi="Calibri" w:cs="Calibri"/>
          <w:b/>
          <w:color w:val="FF0000"/>
        </w:rPr>
        <w:t>Nouveau format de TRA à compter du mois d’octobre (bascule prévue le 19/10)</w:t>
      </w:r>
    </w:p>
    <w:p w14:paraId="1C8AC133" w14:textId="77777777" w:rsidR="00816A6E" w:rsidRDefault="00816A6E" w:rsidP="00816A6E"/>
    <w:p w14:paraId="2E21C02B" w14:textId="25D032ED" w:rsidR="001C2554" w:rsidRDefault="005F1D9C" w:rsidP="00804EF9">
      <w:pPr>
        <w:pStyle w:val="Titre2"/>
      </w:pPr>
      <w:r>
        <w:t>TRA version CEGID XRP</w:t>
      </w:r>
    </w:p>
    <w:p w14:paraId="5FD5FF05" w14:textId="42160207" w:rsidR="001C2554" w:rsidRDefault="001C2554" w:rsidP="00816A6E"/>
    <w:p w14:paraId="2B967DEB" w14:textId="46971C2A" w:rsidR="00886391" w:rsidRPr="00886391" w:rsidRDefault="00886391" w:rsidP="00886391">
      <w:r w:rsidRPr="00886391">
        <w:t>Ce qui change :</w:t>
      </w:r>
    </w:p>
    <w:p w14:paraId="3FCD66CB" w14:textId="77777777" w:rsidR="005713F6" w:rsidRPr="00FD4170" w:rsidRDefault="005713F6" w:rsidP="005713F6">
      <w:pPr>
        <w:pStyle w:val="Paragraphedeliste"/>
        <w:numPr>
          <w:ilvl w:val="0"/>
          <w:numId w:val="12"/>
        </w:numPr>
        <w:rPr>
          <w:b/>
        </w:rPr>
      </w:pPr>
      <w:r w:rsidRPr="00FD4170">
        <w:rPr>
          <w:b/>
        </w:rPr>
        <w:lastRenderedPageBreak/>
        <w:t>L</w:t>
      </w:r>
      <w:r w:rsidR="00886391" w:rsidRPr="00FD4170">
        <w:rPr>
          <w:b/>
        </w:rPr>
        <w:t xml:space="preserve">a ligne Analytique </w:t>
      </w:r>
      <w:r w:rsidRPr="00FD4170">
        <w:rPr>
          <w:b/>
        </w:rPr>
        <w:t xml:space="preserve">est dupliquée </w:t>
      </w:r>
      <w:r w:rsidR="00886391" w:rsidRPr="00FD4170">
        <w:rPr>
          <w:b/>
        </w:rPr>
        <w:t>avec</w:t>
      </w:r>
      <w:r w:rsidRPr="00FD4170">
        <w:rPr>
          <w:b/>
        </w:rPr>
        <w:t> :</w:t>
      </w:r>
    </w:p>
    <w:p w14:paraId="3CE030D6" w14:textId="77777777" w:rsidR="005713F6" w:rsidRDefault="00886391" w:rsidP="005713F6">
      <w:pPr>
        <w:pStyle w:val="Paragraphedeliste"/>
        <w:numPr>
          <w:ilvl w:val="1"/>
          <w:numId w:val="12"/>
        </w:numPr>
      </w:pPr>
      <w:r w:rsidRPr="00886391">
        <w:t xml:space="preserve"> une ligne en TYPE CPTE=A (au lieu de H actuellement) et </w:t>
      </w:r>
    </w:p>
    <w:p w14:paraId="2C63250E" w14:textId="7FBE5DAD" w:rsidR="00886391" w:rsidRDefault="00886391" w:rsidP="005713F6">
      <w:pPr>
        <w:pStyle w:val="Paragraphedeliste"/>
        <w:numPr>
          <w:ilvl w:val="1"/>
          <w:numId w:val="12"/>
        </w:numPr>
      </w:pPr>
      <w:r w:rsidRPr="00886391">
        <w:t>une autre en TYPE CPTE &lt;vide&gt; position 31</w:t>
      </w:r>
    </w:p>
    <w:p w14:paraId="0272A13D" w14:textId="609EF2ED" w:rsidR="00886391" w:rsidRPr="00886391" w:rsidRDefault="005713F6" w:rsidP="005713F6">
      <w:pPr>
        <w:pStyle w:val="Paragraphedeliste"/>
        <w:numPr>
          <w:ilvl w:val="0"/>
          <w:numId w:val="12"/>
        </w:numPr>
      </w:pPr>
      <w:r>
        <w:t>S</w:t>
      </w:r>
      <w:r w:rsidR="00886391" w:rsidRPr="00886391">
        <w:t xml:space="preserve">ur la ligne analytique (TYPE CPTE= A) plusieurs champs </w:t>
      </w:r>
      <w:r>
        <w:t xml:space="preserve">à ajouter </w:t>
      </w:r>
      <w:r w:rsidR="00886391" w:rsidRPr="00886391">
        <w:t>(4 en tout dans le cas de MONEXT), ces champs correspondent au découpage de la clé analytique.</w:t>
      </w:r>
    </w:p>
    <w:p w14:paraId="02A05C22" w14:textId="77777777" w:rsidR="00886391" w:rsidRPr="00886391" w:rsidRDefault="00886391" w:rsidP="00886391">
      <w:r w:rsidRPr="00886391">
        <w:t>Ces champs sont à caler à gauche sur 17 caractères.</w:t>
      </w:r>
    </w:p>
    <w:p w14:paraId="0B7CF153" w14:textId="77777777" w:rsidR="005713F6" w:rsidRDefault="00886391" w:rsidP="005713F6">
      <w:pPr>
        <w:pStyle w:val="Paragraphedeliste"/>
        <w:numPr>
          <w:ilvl w:val="0"/>
          <w:numId w:val="14"/>
        </w:numPr>
        <w:ind w:hanging="294"/>
      </w:pPr>
      <w:r w:rsidRPr="00886391">
        <w:t>SOUSPLAN1= CP (2 car.) EN POSITION 431</w:t>
      </w:r>
      <w:r>
        <w:t xml:space="preserve"> </w:t>
      </w:r>
    </w:p>
    <w:p w14:paraId="6B21E524" w14:textId="77777777" w:rsidR="005713F6" w:rsidRDefault="00886391" w:rsidP="005713F6">
      <w:pPr>
        <w:pStyle w:val="Paragraphedeliste"/>
        <w:numPr>
          <w:ilvl w:val="0"/>
          <w:numId w:val="14"/>
        </w:numPr>
        <w:ind w:hanging="294"/>
      </w:pPr>
      <w:r w:rsidRPr="00886391">
        <w:t>SOUSPLAN2= PLATEFORME (2car.) EN POSITION 448</w:t>
      </w:r>
    </w:p>
    <w:p w14:paraId="31C8B7BB" w14:textId="77777777" w:rsidR="005713F6" w:rsidRDefault="00886391" w:rsidP="005713F6">
      <w:pPr>
        <w:pStyle w:val="Paragraphedeliste"/>
        <w:numPr>
          <w:ilvl w:val="0"/>
          <w:numId w:val="14"/>
        </w:numPr>
        <w:ind w:hanging="294"/>
      </w:pPr>
      <w:r w:rsidRPr="00886391">
        <w:t>SOUSPLAN3= ACTIVITE (1 car.) EN POSITION 465</w:t>
      </w:r>
    </w:p>
    <w:p w14:paraId="282F3AD7" w14:textId="1F98956F" w:rsidR="00886391" w:rsidRDefault="005713F6" w:rsidP="005713F6">
      <w:pPr>
        <w:pStyle w:val="Paragraphedeliste"/>
        <w:numPr>
          <w:ilvl w:val="0"/>
          <w:numId w:val="14"/>
        </w:numPr>
        <w:ind w:hanging="294"/>
      </w:pPr>
      <w:r>
        <w:t>S</w:t>
      </w:r>
      <w:r w:rsidR="00886391" w:rsidRPr="00886391">
        <w:t xml:space="preserve">OUSPLAN4= </w:t>
      </w:r>
      <w:r w:rsidR="00886391">
        <w:t>PROJET (3 car.) EN POSITION 482</w:t>
      </w:r>
    </w:p>
    <w:p w14:paraId="1AB4D34D" w14:textId="77777777" w:rsidR="00FD4170" w:rsidRDefault="00FD4170" w:rsidP="00FD4170">
      <w:proofErr w:type="gramStart"/>
      <w:r>
        <w:t xml:space="preserve">Note </w:t>
      </w:r>
      <w:r w:rsidRPr="00886391">
        <w:t xml:space="preserve"> :</w:t>
      </w:r>
      <w:proofErr w:type="gramEnd"/>
      <w:r w:rsidRPr="00886391">
        <w:t xml:space="preserve"> La clé complète actuelle de 8 caractères peut être laissée en position 32</w:t>
      </w:r>
    </w:p>
    <w:p w14:paraId="3F2E9BA4" w14:textId="77777777" w:rsidR="00FD4170" w:rsidRDefault="00FD4170" w:rsidP="00FD4170"/>
    <w:p w14:paraId="36B2A7CD" w14:textId="63861E20" w:rsidR="00886391" w:rsidRDefault="00886391" w:rsidP="005713F6">
      <w:pPr>
        <w:pStyle w:val="Paragraphedeliste"/>
        <w:numPr>
          <w:ilvl w:val="0"/>
          <w:numId w:val="12"/>
        </w:numPr>
      </w:pPr>
      <w:r>
        <w:t>R</w:t>
      </w:r>
      <w:r w:rsidRPr="00886391">
        <w:t>ajouter un X en position 148 sur la ligne d’entête</w:t>
      </w:r>
    </w:p>
    <w:p w14:paraId="14C4FF9B" w14:textId="77777777" w:rsidR="00886391" w:rsidRDefault="00886391" w:rsidP="00886391"/>
    <w:p w14:paraId="7EDC4194" w14:textId="77777777" w:rsidR="00886391" w:rsidRPr="005713F6" w:rsidRDefault="00886391" w:rsidP="00886391">
      <w:pPr>
        <w:rPr>
          <w:u w:val="single"/>
        </w:rPr>
      </w:pPr>
      <w:r w:rsidRPr="005713F6">
        <w:rPr>
          <w:u w:val="single"/>
        </w:rPr>
        <w:t>Extrait du document fichier TRA :</w:t>
      </w:r>
    </w:p>
    <w:p w14:paraId="517679E2" w14:textId="77777777" w:rsidR="00886391" w:rsidRPr="005713F6" w:rsidRDefault="00886391" w:rsidP="00886391">
      <w:pPr>
        <w:rPr>
          <w:sz w:val="18"/>
        </w:rPr>
      </w:pPr>
      <w:r w:rsidRPr="005713F6">
        <w:rPr>
          <w:sz w:val="18"/>
        </w:rPr>
        <w:t xml:space="preserve"> !                                                                                                                                                  X</w:t>
      </w:r>
    </w:p>
    <w:p w14:paraId="492EB854" w14:textId="77777777" w:rsidR="00886391" w:rsidRPr="005713F6" w:rsidRDefault="00886391" w:rsidP="00886391">
      <w:pPr>
        <w:rPr>
          <w:sz w:val="18"/>
        </w:rPr>
      </w:pPr>
      <w:r w:rsidRPr="005713F6">
        <w:rPr>
          <w:sz w:val="18"/>
        </w:rPr>
        <w:t>FAE30042020OD706008600                          FAEMMAALOT10                       CLIENT XXXXXXX                                C10</w:t>
      </w:r>
      <w:proofErr w:type="gramStart"/>
      <w:r w:rsidRPr="005713F6">
        <w:rPr>
          <w:sz w:val="18"/>
        </w:rPr>
        <w:t>,25</w:t>
      </w:r>
      <w:proofErr w:type="gramEnd"/>
      <w:r w:rsidRPr="005713F6">
        <w:rPr>
          <w:sz w:val="18"/>
        </w:rPr>
        <w:t xml:space="preserve">               N2       EUR          E--                                        001                                     </w:t>
      </w:r>
    </w:p>
    <w:p w14:paraId="20625791" w14:textId="77777777" w:rsidR="00886391" w:rsidRPr="005713F6" w:rsidRDefault="00886391" w:rsidP="00886391">
      <w:pPr>
        <w:rPr>
          <w:sz w:val="18"/>
        </w:rPr>
      </w:pPr>
      <w:r w:rsidRPr="005713F6">
        <w:rPr>
          <w:sz w:val="18"/>
        </w:rPr>
        <w:t>FAE30042020OD706008600        A00W1B016         FAEMMAALOT10                       CLIENT XXXXXXX                                C10</w:t>
      </w:r>
      <w:proofErr w:type="gramStart"/>
      <w:r w:rsidRPr="005713F6">
        <w:rPr>
          <w:sz w:val="18"/>
        </w:rPr>
        <w:t>,25</w:t>
      </w:r>
      <w:proofErr w:type="gramEnd"/>
      <w:r w:rsidRPr="005713F6">
        <w:rPr>
          <w:sz w:val="18"/>
        </w:rPr>
        <w:t xml:space="preserve">               N2       EUR          E--                                        001A2                                                                                                                                                                                                                  00               W1               B                016        </w:t>
      </w:r>
    </w:p>
    <w:p w14:paraId="62CCD05C" w14:textId="6A029E6D" w:rsidR="00886391" w:rsidRPr="005713F6" w:rsidRDefault="00886391" w:rsidP="00886391">
      <w:pPr>
        <w:rPr>
          <w:sz w:val="18"/>
        </w:rPr>
      </w:pPr>
      <w:r w:rsidRPr="005713F6">
        <w:rPr>
          <w:sz w:val="18"/>
        </w:rPr>
        <w:t>FAE30042020OD418100600        XC0001974         FAEMMAALOT10                       CLIENT XXXXXXX                                D1</w:t>
      </w:r>
      <w:r w:rsidR="00FC46AD">
        <w:rPr>
          <w:sz w:val="18"/>
        </w:rPr>
        <w:t>0</w:t>
      </w:r>
      <w:proofErr w:type="gramStart"/>
      <w:r w:rsidRPr="005713F6">
        <w:rPr>
          <w:sz w:val="18"/>
        </w:rPr>
        <w:t>,</w:t>
      </w:r>
      <w:r w:rsidR="00FC46AD">
        <w:rPr>
          <w:sz w:val="18"/>
        </w:rPr>
        <w:t>25</w:t>
      </w:r>
      <w:proofErr w:type="gramEnd"/>
      <w:r w:rsidRPr="005713F6">
        <w:rPr>
          <w:sz w:val="18"/>
        </w:rPr>
        <w:t xml:space="preserve">                N2       EUR          E--                                        001                                     </w:t>
      </w:r>
    </w:p>
    <w:p w14:paraId="4B8175D8" w14:textId="64F1687C" w:rsidR="00495C39" w:rsidRPr="00865128" w:rsidDel="000F1809" w:rsidRDefault="00495C39" w:rsidP="00886391">
      <w:pPr>
        <w:rPr>
          <w:del w:id="334" w:author="Emilie POUGET" w:date="2019-10-24T16:37:00Z"/>
        </w:rPr>
      </w:pPr>
    </w:p>
    <w:p w14:paraId="2D251D96" w14:textId="77777777" w:rsidR="00D91785" w:rsidRDefault="00D91785" w:rsidP="00804EF9">
      <w:pPr>
        <w:pStyle w:val="Titre1"/>
      </w:pPr>
      <w:bookmarkStart w:id="335" w:name="_Toc20924932"/>
      <w:r>
        <w:t>Justification des comptes et rapprochements bancaires</w:t>
      </w:r>
      <w:bookmarkEnd w:id="335"/>
    </w:p>
    <w:p w14:paraId="03ECBF4A" w14:textId="77777777" w:rsidR="00D91785" w:rsidRDefault="00D91785" w:rsidP="00D91785">
      <w:pPr>
        <w:rPr>
          <w:lang w:eastAsia="fr-FR"/>
        </w:rPr>
      </w:pPr>
    </w:p>
    <w:p w14:paraId="2C732B69" w14:textId="3E1704AC" w:rsidR="00D91785" w:rsidRDefault="00D91785" w:rsidP="00D91785">
      <w:pPr>
        <w:rPr>
          <w:lang w:eastAsia="fr-FR"/>
        </w:rPr>
      </w:pPr>
      <w:r>
        <w:rPr>
          <w:lang w:eastAsia="fr-FR"/>
        </w:rPr>
        <w:t xml:space="preserve">Ces </w:t>
      </w:r>
      <w:r w:rsidRPr="00BC1703">
        <w:rPr>
          <w:lang w:eastAsia="fr-FR"/>
        </w:rPr>
        <w:t>éléments sont</w:t>
      </w:r>
      <w:r w:rsidRPr="00816A6E">
        <w:rPr>
          <w:b/>
          <w:u w:val="single"/>
          <w:lang w:eastAsia="fr-FR"/>
        </w:rPr>
        <w:t xml:space="preserve"> attendus au format Excel et PDF</w:t>
      </w:r>
      <w:r w:rsidR="00BC1703">
        <w:rPr>
          <w:b/>
          <w:u w:val="single"/>
          <w:lang w:eastAsia="fr-FR"/>
        </w:rPr>
        <w:t xml:space="preserve">, </w:t>
      </w:r>
      <w:r w:rsidR="00BC1703" w:rsidRPr="00BC1703">
        <w:rPr>
          <w:lang w:eastAsia="fr-FR"/>
        </w:rPr>
        <w:t>quotidiennement pour l’état 1 et mensuellement pour l’état</w:t>
      </w:r>
      <w:r w:rsidR="00D33C74">
        <w:rPr>
          <w:lang w:eastAsia="fr-FR"/>
        </w:rPr>
        <w:t xml:space="preserve"> 1 &amp; </w:t>
      </w:r>
      <w:r w:rsidR="00BC1703" w:rsidRPr="00BC1703">
        <w:rPr>
          <w:lang w:eastAsia="fr-FR"/>
        </w:rPr>
        <w:t xml:space="preserve"> 2</w:t>
      </w:r>
      <w:r w:rsidR="00BC1703">
        <w:rPr>
          <w:lang w:eastAsia="fr-FR"/>
        </w:rPr>
        <w:t xml:space="preserve"> (du 1</w:t>
      </w:r>
      <w:r w:rsidR="00BC1703" w:rsidRPr="00A60327">
        <w:rPr>
          <w:vertAlign w:val="superscript"/>
          <w:lang w:eastAsia="fr-FR"/>
        </w:rPr>
        <w:t>er</w:t>
      </w:r>
      <w:r w:rsidR="00BC1703">
        <w:rPr>
          <w:lang w:eastAsia="fr-FR"/>
        </w:rPr>
        <w:t xml:space="preserve"> au dernier jour calendaire du mois traité)</w:t>
      </w:r>
      <w:r>
        <w:rPr>
          <w:lang w:eastAsia="fr-FR"/>
        </w:rPr>
        <w:t xml:space="preserve"> sur la base de l’historique des opérations </w:t>
      </w:r>
    </w:p>
    <w:p w14:paraId="6F8D03C0" w14:textId="1C7F0BBB" w:rsidR="005713F6" w:rsidRDefault="00D91785" w:rsidP="005713F6">
      <w:pPr>
        <w:pStyle w:val="Titre2"/>
        <w:rPr>
          <w:lang w:eastAsia="fr-FR"/>
        </w:rPr>
      </w:pPr>
      <w:r>
        <w:rPr>
          <w:lang w:eastAsia="fr-FR"/>
        </w:rPr>
        <w:t>Etat n°1 </w:t>
      </w:r>
      <w:r w:rsidR="00816A6E">
        <w:rPr>
          <w:lang w:eastAsia="fr-FR"/>
        </w:rPr>
        <w:t>-</w:t>
      </w:r>
      <w:r>
        <w:rPr>
          <w:lang w:eastAsia="fr-FR"/>
        </w:rPr>
        <w:t xml:space="preserve"> </w:t>
      </w:r>
      <w:r w:rsidR="00816A6E">
        <w:rPr>
          <w:lang w:eastAsia="fr-FR"/>
        </w:rPr>
        <w:t>ETAT QUOTIDIEN</w:t>
      </w:r>
      <w:r w:rsidR="00F1725C">
        <w:rPr>
          <w:lang w:eastAsia="fr-FR"/>
        </w:rPr>
        <w:t xml:space="preserve"> </w:t>
      </w:r>
      <w:r w:rsidR="00D339C4">
        <w:rPr>
          <w:lang w:eastAsia="fr-FR"/>
        </w:rPr>
        <w:t xml:space="preserve">&amp; MENSUEL </w:t>
      </w:r>
      <w:r w:rsidR="00F1725C">
        <w:rPr>
          <w:lang w:eastAsia="fr-FR"/>
        </w:rPr>
        <w:t>relevés des opérations</w:t>
      </w:r>
      <w:r w:rsidR="00816A6E">
        <w:rPr>
          <w:lang w:eastAsia="fr-FR"/>
        </w:rPr>
        <w:t xml:space="preserve"> : </w:t>
      </w:r>
    </w:p>
    <w:p w14:paraId="72DBE6E5" w14:textId="77777777" w:rsidR="00F1725C" w:rsidRDefault="00F1725C" w:rsidP="00D91785">
      <w:pPr>
        <w:rPr>
          <w:lang w:eastAsia="fr-FR"/>
        </w:rPr>
      </w:pPr>
    </w:p>
    <w:p w14:paraId="59553774" w14:textId="67EC6497" w:rsidR="00D91785" w:rsidRDefault="00F1725C" w:rsidP="00D91785">
      <w:pPr>
        <w:rPr>
          <w:ins w:id="336" w:author="Audrey LEVY" w:date="2019-11-19T12:12:00Z"/>
          <w:lang w:eastAsia="fr-FR"/>
        </w:rPr>
      </w:pPr>
      <w:r>
        <w:rPr>
          <w:lang w:eastAsia="fr-FR"/>
        </w:rPr>
        <w:t>R</w:t>
      </w:r>
      <w:r w:rsidR="00D91785">
        <w:rPr>
          <w:lang w:eastAsia="fr-FR"/>
        </w:rPr>
        <w:t>egroupement par type d’opération</w:t>
      </w:r>
      <w:r w:rsidR="00816A6E">
        <w:rPr>
          <w:lang w:eastAsia="fr-FR"/>
        </w:rPr>
        <w:t xml:space="preserve"> et par auxiliaire</w:t>
      </w:r>
      <w:r w:rsidR="00D91785">
        <w:rPr>
          <w:lang w:eastAsia="fr-FR"/>
        </w:rPr>
        <w:t xml:space="preserve"> (objectif : validation des états financiers</w:t>
      </w:r>
      <w:r w:rsidR="00816A6E">
        <w:rPr>
          <w:lang w:eastAsia="fr-FR"/>
        </w:rPr>
        <w:t>, des</w:t>
      </w:r>
      <w:r w:rsidR="00D91785">
        <w:rPr>
          <w:lang w:eastAsia="fr-FR"/>
        </w:rPr>
        <w:t xml:space="preserve"> rapprochement</w:t>
      </w:r>
      <w:r w:rsidR="00816A6E">
        <w:rPr>
          <w:lang w:eastAsia="fr-FR"/>
        </w:rPr>
        <w:t>s</w:t>
      </w:r>
      <w:r w:rsidR="00D91785">
        <w:rPr>
          <w:lang w:eastAsia="fr-FR"/>
        </w:rPr>
        <w:t xml:space="preserve"> bancaire</w:t>
      </w:r>
      <w:r w:rsidR="00816A6E">
        <w:rPr>
          <w:lang w:eastAsia="fr-FR"/>
        </w:rPr>
        <w:t>s ainsi que des créances et comptes de paiement par clients</w:t>
      </w:r>
      <w:r w:rsidR="00D91785">
        <w:rPr>
          <w:lang w:eastAsia="fr-FR"/>
        </w:rPr>
        <w:t>)</w:t>
      </w:r>
    </w:p>
    <w:p w14:paraId="353D54F4" w14:textId="77777777" w:rsidR="00D91785" w:rsidRDefault="00D91785" w:rsidP="00D91785">
      <w:pPr>
        <w:rPr>
          <w:lang w:eastAsia="fr-FR"/>
        </w:rPr>
      </w:pPr>
      <w:ins w:id="337" w:author="Audrey LEVY" w:date="2019-11-19T12:13:00Z">
        <w:r>
          <w:rPr>
            <w:lang w:eastAsia="fr-FR"/>
          </w:rPr>
          <w:t xml:space="preserve">Nom du fichier : </w:t>
        </w:r>
        <w:proofErr w:type="spellStart"/>
        <w:r w:rsidRPr="0078639E">
          <w:rPr>
            <w:b/>
            <w:lang w:eastAsia="fr-FR"/>
            <w:rPrChange w:id="338" w:author="Audrey LEVY" w:date="2019-11-19T12:14:00Z">
              <w:rPr>
                <w:lang w:eastAsia="fr-FR"/>
              </w:rPr>
            </w:rPrChange>
          </w:rPr>
          <w:t>AAMMJJ_Etats_Opérations</w:t>
        </w:r>
      </w:ins>
      <w:proofErr w:type="spellEnd"/>
    </w:p>
    <w:p w14:paraId="22B59FD7" w14:textId="77777777" w:rsidR="00165F3E" w:rsidRDefault="00165F3E" w:rsidP="005713F6">
      <w:pPr>
        <w:pStyle w:val="Paragraphedeliste"/>
        <w:numPr>
          <w:ilvl w:val="0"/>
          <w:numId w:val="7"/>
        </w:numPr>
      </w:pPr>
      <w:r>
        <w:t>Compte général</w:t>
      </w:r>
    </w:p>
    <w:p w14:paraId="0CF0D921" w14:textId="2CC1CDAE" w:rsidR="00D91785" w:rsidRDefault="00D91785" w:rsidP="005713F6">
      <w:pPr>
        <w:pStyle w:val="Paragraphedeliste"/>
        <w:numPr>
          <w:ilvl w:val="0"/>
          <w:numId w:val="7"/>
        </w:numPr>
      </w:pPr>
      <w:r w:rsidRPr="007E02C1">
        <w:t>Date</w:t>
      </w:r>
    </w:p>
    <w:p w14:paraId="0EC67B37" w14:textId="77777777" w:rsidR="00D91785" w:rsidRDefault="00D91785" w:rsidP="005713F6">
      <w:pPr>
        <w:pStyle w:val="Paragraphedeliste"/>
        <w:numPr>
          <w:ilvl w:val="0"/>
          <w:numId w:val="7"/>
        </w:numPr>
      </w:pPr>
      <w:r w:rsidRPr="007E02C1">
        <w:t>Heure</w:t>
      </w:r>
    </w:p>
    <w:p w14:paraId="20441B4F" w14:textId="77777777" w:rsidR="00816A6E" w:rsidRDefault="00816A6E" w:rsidP="005713F6">
      <w:pPr>
        <w:pStyle w:val="Paragraphedeliste"/>
        <w:numPr>
          <w:ilvl w:val="0"/>
          <w:numId w:val="7"/>
        </w:numPr>
      </w:pPr>
      <w:r>
        <w:t xml:space="preserve">N° client </w:t>
      </w:r>
      <w:proofErr w:type="spellStart"/>
      <w:r>
        <w:t>cegid</w:t>
      </w:r>
      <w:proofErr w:type="spellEnd"/>
    </w:p>
    <w:p w14:paraId="6FD86828" w14:textId="77777777" w:rsidR="00816A6E" w:rsidRDefault="00816A6E" w:rsidP="005713F6">
      <w:pPr>
        <w:pStyle w:val="Paragraphedeliste"/>
        <w:numPr>
          <w:ilvl w:val="0"/>
          <w:numId w:val="7"/>
        </w:numPr>
      </w:pPr>
      <w:proofErr w:type="spellStart"/>
      <w:r>
        <w:t>N°client</w:t>
      </w:r>
      <w:proofErr w:type="spellEnd"/>
      <w:r>
        <w:t xml:space="preserve"> SI EP (Topaze à confirmer)</w:t>
      </w:r>
    </w:p>
    <w:p w14:paraId="6F71B79B" w14:textId="77777777" w:rsidR="00D91785" w:rsidRDefault="00D91785" w:rsidP="005713F6">
      <w:pPr>
        <w:pStyle w:val="Paragraphedeliste"/>
        <w:numPr>
          <w:ilvl w:val="0"/>
          <w:numId w:val="7"/>
        </w:numPr>
      </w:pPr>
      <w:r>
        <w:lastRenderedPageBreak/>
        <w:t xml:space="preserve">Codification opération libellé </w:t>
      </w:r>
      <w:proofErr w:type="spellStart"/>
      <w:r>
        <w:t>cegid</w:t>
      </w:r>
      <w:proofErr w:type="spellEnd"/>
    </w:p>
    <w:p w14:paraId="789DB236" w14:textId="77777777" w:rsidR="00D91785" w:rsidRDefault="00D91785" w:rsidP="005713F6">
      <w:pPr>
        <w:pStyle w:val="Paragraphedeliste"/>
        <w:numPr>
          <w:ilvl w:val="0"/>
          <w:numId w:val="7"/>
        </w:numPr>
      </w:pPr>
      <w:r>
        <w:t>Sens : D/C</w:t>
      </w:r>
    </w:p>
    <w:p w14:paraId="54CABA07" w14:textId="77777777" w:rsidR="00D91785" w:rsidRDefault="00D91785" w:rsidP="005713F6">
      <w:pPr>
        <w:pStyle w:val="Paragraphedeliste"/>
        <w:numPr>
          <w:ilvl w:val="0"/>
          <w:numId w:val="7"/>
        </w:numPr>
      </w:pPr>
      <w:r>
        <w:t>Montant</w:t>
      </w:r>
    </w:p>
    <w:p w14:paraId="004F747D" w14:textId="77777777" w:rsidR="00D91785" w:rsidRDefault="00D91785" w:rsidP="005713F6">
      <w:pPr>
        <w:pStyle w:val="Paragraphedeliste"/>
        <w:numPr>
          <w:ilvl w:val="0"/>
          <w:numId w:val="7"/>
        </w:numPr>
      </w:pPr>
      <w:r>
        <w:t>Application source : vacation règlement, financière, créances…</w:t>
      </w:r>
    </w:p>
    <w:p w14:paraId="259E3C29" w14:textId="77777777" w:rsidR="00816A6E" w:rsidRDefault="00816A6E" w:rsidP="005713F6">
      <w:pPr>
        <w:pStyle w:val="Paragraphedeliste"/>
        <w:numPr>
          <w:ilvl w:val="0"/>
          <w:numId w:val="7"/>
        </w:numPr>
      </w:pPr>
      <w:r>
        <w:t>N° créance le cas échéant</w:t>
      </w:r>
    </w:p>
    <w:p w14:paraId="2D3922B1" w14:textId="77777777" w:rsidR="00165F3E" w:rsidRDefault="00165F3E" w:rsidP="00D91785">
      <w:pPr>
        <w:rPr>
          <w:lang w:eastAsia="fr-FR"/>
        </w:rPr>
      </w:pPr>
    </w:p>
    <w:p w14:paraId="0334A001" w14:textId="4881B788" w:rsidR="00D91785" w:rsidRDefault="00165F3E" w:rsidP="00D91785">
      <w:pPr>
        <w:rPr>
          <w:lang w:eastAsia="fr-FR"/>
        </w:rPr>
      </w:pPr>
      <w:r w:rsidRPr="00165F3E">
        <w:rPr>
          <w:b/>
          <w:lang w:eastAsia="fr-FR"/>
        </w:rPr>
        <w:t>/!\</w:t>
      </w:r>
      <w:r>
        <w:rPr>
          <w:lang w:eastAsia="fr-FR"/>
        </w:rPr>
        <w:t xml:space="preserve"> </w:t>
      </w:r>
      <w:r w:rsidRPr="00165F3E">
        <w:rPr>
          <w:lang w:eastAsia="fr-FR"/>
        </w:rPr>
        <w:t>Indiquer le sous total par compte général et par tiers dans le fichier avec indication total et détail dans une colonne dédiée</w:t>
      </w:r>
      <w:r>
        <w:rPr>
          <w:lang w:eastAsia="fr-FR"/>
        </w:rPr>
        <w:t xml:space="preserve"> afin de pouvoir faire des </w:t>
      </w:r>
      <w:proofErr w:type="gramStart"/>
      <w:r>
        <w:rPr>
          <w:lang w:eastAsia="fr-FR"/>
        </w:rPr>
        <w:t>tri</w:t>
      </w:r>
      <w:proofErr w:type="gramEnd"/>
    </w:p>
    <w:p w14:paraId="5B86C0C9" w14:textId="1FA8DB65" w:rsidR="00165F3E" w:rsidRDefault="00F1725C" w:rsidP="00D91785">
      <w:pPr>
        <w:rPr>
          <w:lang w:eastAsia="fr-FR"/>
        </w:rPr>
      </w:pPr>
      <w:r w:rsidRPr="00F1725C">
        <w:rPr>
          <w:u w:val="single"/>
          <w:lang w:eastAsia="fr-FR"/>
        </w:rPr>
        <w:t>Exemple :</w:t>
      </w:r>
      <w:r w:rsidR="00966774" w:rsidRPr="00966774">
        <w:rPr>
          <w:noProof/>
          <w:lang w:eastAsia="fr-FR"/>
        </w:rPr>
        <w:drawing>
          <wp:inline distT="0" distB="0" distL="0" distR="0" wp14:anchorId="5F340990" wp14:editId="78A2CCD4">
            <wp:extent cx="6570980" cy="3800724"/>
            <wp:effectExtent l="0" t="0" r="1270" b="9525"/>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4775"/>
                    <a:stretch/>
                  </pic:blipFill>
                  <pic:spPr bwMode="auto">
                    <a:xfrm>
                      <a:off x="0" y="0"/>
                      <a:ext cx="6570980" cy="3800724"/>
                    </a:xfrm>
                    <a:prstGeom prst="rect">
                      <a:avLst/>
                    </a:prstGeom>
                    <a:ln>
                      <a:noFill/>
                    </a:ln>
                    <a:extLst>
                      <a:ext uri="{53640926-AAD7-44D8-BBD7-CCE9431645EC}">
                        <a14:shadowObscured xmlns:a14="http://schemas.microsoft.com/office/drawing/2010/main"/>
                      </a:ext>
                    </a:extLst>
                  </pic:spPr>
                </pic:pic>
              </a:graphicData>
            </a:graphic>
          </wp:inline>
        </w:drawing>
      </w:r>
    </w:p>
    <w:p w14:paraId="569A408D" w14:textId="77777777" w:rsidR="00966774" w:rsidRDefault="00966774" w:rsidP="00D91785">
      <w:pPr>
        <w:rPr>
          <w:lang w:eastAsia="fr-FR"/>
        </w:rPr>
      </w:pPr>
    </w:p>
    <w:p w14:paraId="0AD07118" w14:textId="77777777" w:rsidR="00F1725C" w:rsidRPr="00F1725C" w:rsidRDefault="00D91785" w:rsidP="00F1725C">
      <w:pPr>
        <w:pStyle w:val="Titre2"/>
        <w:rPr>
          <w:lang w:eastAsia="fr-FR"/>
        </w:rPr>
      </w:pPr>
      <w:ins w:id="339" w:author="Audrey LEVY" w:date="2019-11-12T16:49:00Z">
        <w:r w:rsidRPr="00F1725C">
          <w:rPr>
            <w:lang w:eastAsia="fr-FR"/>
          </w:rPr>
          <w:t>Etat n°</w:t>
        </w:r>
      </w:ins>
      <w:r w:rsidR="00816A6E" w:rsidRPr="00F1725C">
        <w:rPr>
          <w:lang w:eastAsia="fr-FR"/>
        </w:rPr>
        <w:t>2</w:t>
      </w:r>
      <w:ins w:id="340" w:author="Audrey LEVY" w:date="2019-11-12T16:49:00Z">
        <w:r w:rsidRPr="00F1725C">
          <w:rPr>
            <w:lang w:eastAsia="fr-FR"/>
          </w:rPr>
          <w:t> </w:t>
        </w:r>
      </w:ins>
      <w:r w:rsidR="00816A6E" w:rsidRPr="00F1725C">
        <w:rPr>
          <w:lang w:eastAsia="fr-FR"/>
        </w:rPr>
        <w:t>- ETAT MENSUEL</w:t>
      </w:r>
      <w:r w:rsidR="00F1725C" w:rsidRPr="00F1725C">
        <w:rPr>
          <w:lang w:eastAsia="fr-FR"/>
        </w:rPr>
        <w:t xml:space="preserve"> – situations des comptes de tiers au dernier jour du mois (créances et comptes de paiement)</w:t>
      </w:r>
    </w:p>
    <w:p w14:paraId="383459DA" w14:textId="77777777" w:rsidR="00F1725C" w:rsidRDefault="00F1725C" w:rsidP="00D91785">
      <w:pPr>
        <w:rPr>
          <w:lang w:eastAsia="fr-FR"/>
        </w:rPr>
      </w:pPr>
    </w:p>
    <w:p w14:paraId="036546F1" w14:textId="39C791E2" w:rsidR="00D91785" w:rsidRPr="00F1725C" w:rsidRDefault="00D91785" w:rsidP="00D91785">
      <w:pPr>
        <w:rPr>
          <w:ins w:id="341" w:author="Audrey LEVY" w:date="2019-11-12T16:49:00Z"/>
          <w:lang w:eastAsia="fr-FR"/>
        </w:rPr>
      </w:pPr>
      <w:ins w:id="342" w:author="Audrey LEVY" w:date="2019-11-12T16:49:00Z">
        <w:r w:rsidRPr="00F1725C">
          <w:rPr>
            <w:lang w:eastAsia="fr-FR"/>
          </w:rPr>
          <w:t xml:space="preserve">Regroupement </w:t>
        </w:r>
      </w:ins>
      <w:r w:rsidR="00816A6E" w:rsidRPr="00F1725C">
        <w:rPr>
          <w:lang w:eastAsia="fr-FR"/>
        </w:rPr>
        <w:t xml:space="preserve">des soldes de fin de mois </w:t>
      </w:r>
      <w:ins w:id="343" w:author="Audrey LEVY" w:date="2019-11-12T16:49:00Z">
        <w:r w:rsidRPr="00F1725C">
          <w:rPr>
            <w:lang w:eastAsia="fr-FR"/>
          </w:rPr>
          <w:t xml:space="preserve">par auxiliaire </w:t>
        </w:r>
      </w:ins>
      <w:ins w:id="344" w:author="Audrey LEVY" w:date="2019-11-12T16:51:00Z">
        <w:r w:rsidRPr="00F1725C">
          <w:rPr>
            <w:lang w:eastAsia="fr-FR"/>
          </w:rPr>
          <w:t>(</w:t>
        </w:r>
      </w:ins>
      <w:ins w:id="345" w:author="Audrey LEVY" w:date="2019-11-19T13:38:00Z">
        <w:r w:rsidRPr="00F1725C">
          <w:rPr>
            <w:lang w:eastAsia="fr-FR"/>
          </w:rPr>
          <w:t xml:space="preserve">Solde CP &amp; </w:t>
        </w:r>
      </w:ins>
      <w:r w:rsidR="00816A6E" w:rsidRPr="00F1725C">
        <w:rPr>
          <w:lang w:eastAsia="fr-FR"/>
        </w:rPr>
        <w:t xml:space="preserve">soldes </w:t>
      </w:r>
      <w:ins w:id="346" w:author="Audrey LEVY" w:date="2019-11-19T13:38:00Z">
        <w:r w:rsidRPr="00F1725C">
          <w:rPr>
            <w:lang w:eastAsia="fr-FR"/>
          </w:rPr>
          <w:t>C</w:t>
        </w:r>
      </w:ins>
      <w:ins w:id="347" w:author="Audrey LEVY" w:date="2019-11-12T16:51:00Z">
        <w:r w:rsidRPr="00F1725C">
          <w:rPr>
            <w:lang w:eastAsia="fr-FR"/>
          </w:rPr>
          <w:t>réances non apurées au moment de la génération du fichier en fin de mois)</w:t>
        </w:r>
      </w:ins>
    </w:p>
    <w:p w14:paraId="247CBD44" w14:textId="77777777" w:rsidR="00966774" w:rsidRPr="003A06FE" w:rsidRDefault="00966774" w:rsidP="005713F6">
      <w:pPr>
        <w:pStyle w:val="Paragraphedeliste"/>
        <w:numPr>
          <w:ilvl w:val="0"/>
          <w:numId w:val="7"/>
        </w:numPr>
      </w:pPr>
      <w:r w:rsidRPr="003A06FE">
        <w:t>Mois</w:t>
      </w:r>
    </w:p>
    <w:p w14:paraId="33FA7AD5" w14:textId="120C9A51" w:rsidR="004F6C74" w:rsidRPr="003A06FE" w:rsidRDefault="004F6C74" w:rsidP="005713F6">
      <w:pPr>
        <w:pStyle w:val="Paragraphedeliste"/>
        <w:numPr>
          <w:ilvl w:val="0"/>
          <w:numId w:val="7"/>
        </w:numPr>
      </w:pPr>
      <w:r w:rsidRPr="003A06FE">
        <w:t>Nature du solde : Créance / compte de paiement</w:t>
      </w:r>
    </w:p>
    <w:p w14:paraId="5F5F4252" w14:textId="2B4710B3" w:rsidR="00D91785" w:rsidRPr="003A06FE" w:rsidRDefault="00D91785" w:rsidP="005713F6">
      <w:pPr>
        <w:pStyle w:val="Paragraphedeliste"/>
        <w:numPr>
          <w:ilvl w:val="0"/>
          <w:numId w:val="7"/>
        </w:numPr>
        <w:rPr>
          <w:ins w:id="348" w:author="Audrey LEVY" w:date="2019-11-12T16:49:00Z"/>
        </w:rPr>
      </w:pPr>
      <w:ins w:id="349" w:author="Audrey LEVY" w:date="2019-11-12T16:49:00Z">
        <w:r w:rsidRPr="003A06FE">
          <w:t xml:space="preserve">N° client </w:t>
        </w:r>
        <w:proofErr w:type="spellStart"/>
        <w:r w:rsidRPr="003A06FE">
          <w:t>cegid</w:t>
        </w:r>
        <w:proofErr w:type="spellEnd"/>
      </w:ins>
    </w:p>
    <w:p w14:paraId="64803B86" w14:textId="77777777" w:rsidR="00D91785" w:rsidRPr="003A06FE" w:rsidRDefault="00D91785" w:rsidP="005713F6">
      <w:pPr>
        <w:pStyle w:val="Paragraphedeliste"/>
        <w:numPr>
          <w:ilvl w:val="0"/>
          <w:numId w:val="7"/>
        </w:numPr>
      </w:pPr>
      <w:proofErr w:type="spellStart"/>
      <w:ins w:id="350" w:author="Audrey LEVY" w:date="2019-11-12T16:49:00Z">
        <w:r w:rsidRPr="003A06FE">
          <w:t>N°client</w:t>
        </w:r>
        <w:proofErr w:type="spellEnd"/>
        <w:r w:rsidRPr="003A06FE">
          <w:t xml:space="preserve"> SI EP (Topaze </w:t>
        </w:r>
      </w:ins>
      <w:ins w:id="351" w:author="Audrey LEVY" w:date="2019-11-12T16:50:00Z">
        <w:r w:rsidRPr="003A06FE">
          <w:t xml:space="preserve">ou SIRET </w:t>
        </w:r>
      </w:ins>
      <w:ins w:id="352" w:author="Audrey LEVY" w:date="2019-11-12T16:49:00Z">
        <w:r w:rsidRPr="003A06FE">
          <w:t>à confirmer)</w:t>
        </w:r>
      </w:ins>
    </w:p>
    <w:p w14:paraId="37536DA9" w14:textId="1F7A7A72" w:rsidR="004F6C74" w:rsidRPr="003A06FE" w:rsidRDefault="004F6C74" w:rsidP="005713F6">
      <w:pPr>
        <w:pStyle w:val="Paragraphedeliste"/>
        <w:numPr>
          <w:ilvl w:val="0"/>
          <w:numId w:val="7"/>
        </w:numPr>
        <w:rPr>
          <w:ins w:id="353" w:author="Audrey LEVY" w:date="2019-11-12T16:49:00Z"/>
        </w:rPr>
      </w:pPr>
      <w:r w:rsidRPr="003A06FE">
        <w:t>Raison sociale</w:t>
      </w:r>
    </w:p>
    <w:p w14:paraId="26786790" w14:textId="77777777" w:rsidR="00D91785" w:rsidRPr="003A06FE" w:rsidRDefault="00D91785" w:rsidP="005713F6">
      <w:pPr>
        <w:pStyle w:val="Paragraphedeliste"/>
        <w:numPr>
          <w:ilvl w:val="0"/>
          <w:numId w:val="7"/>
        </w:numPr>
        <w:rPr>
          <w:ins w:id="354" w:author="Audrey LEVY" w:date="2019-11-12T16:49:00Z"/>
        </w:rPr>
      </w:pPr>
      <w:ins w:id="355" w:author="Audrey LEVY" w:date="2019-11-12T16:49:00Z">
        <w:r w:rsidRPr="003A06FE">
          <w:t>Sens : D</w:t>
        </w:r>
      </w:ins>
      <w:ins w:id="356" w:author="Audrey LEVY" w:date="2019-11-12T16:53:00Z">
        <w:r w:rsidRPr="003A06FE">
          <w:t>/C</w:t>
        </w:r>
      </w:ins>
    </w:p>
    <w:p w14:paraId="7429B7A8" w14:textId="77777777" w:rsidR="00D91785" w:rsidRPr="003A06FE" w:rsidRDefault="00D91785" w:rsidP="005713F6">
      <w:pPr>
        <w:pStyle w:val="Paragraphedeliste"/>
        <w:numPr>
          <w:ilvl w:val="0"/>
          <w:numId w:val="7"/>
        </w:numPr>
        <w:rPr>
          <w:ins w:id="357" w:author="Audrey LEVY" w:date="2019-11-12T16:49:00Z"/>
        </w:rPr>
      </w:pPr>
      <w:ins w:id="358" w:author="Audrey LEVY" w:date="2019-11-12T16:49:00Z">
        <w:r w:rsidRPr="003A06FE">
          <w:t>Montant</w:t>
        </w:r>
      </w:ins>
    </w:p>
    <w:p w14:paraId="7F7798A5" w14:textId="77777777" w:rsidR="00D91785" w:rsidRPr="003A06FE" w:rsidRDefault="00D91785" w:rsidP="005713F6">
      <w:pPr>
        <w:pStyle w:val="Paragraphedeliste"/>
        <w:numPr>
          <w:ilvl w:val="0"/>
          <w:numId w:val="7"/>
        </w:numPr>
        <w:rPr>
          <w:ins w:id="359" w:author="Audrey LEVY" w:date="2019-11-12T16:49:00Z"/>
        </w:rPr>
      </w:pPr>
      <w:ins w:id="360" w:author="Audrey LEVY" w:date="2019-11-12T16:49:00Z">
        <w:r w:rsidRPr="003A06FE">
          <w:t xml:space="preserve">Application source : </w:t>
        </w:r>
      </w:ins>
      <w:ins w:id="361" w:author="Audrey LEVY" w:date="2019-11-12T16:53:00Z">
        <w:r w:rsidRPr="003A06FE">
          <w:t>puit de données</w:t>
        </w:r>
      </w:ins>
    </w:p>
    <w:p w14:paraId="2A27F272" w14:textId="77777777" w:rsidR="00D91785" w:rsidRPr="003A06FE" w:rsidRDefault="00D91785" w:rsidP="005713F6">
      <w:pPr>
        <w:pStyle w:val="Paragraphedeliste"/>
        <w:numPr>
          <w:ilvl w:val="0"/>
          <w:numId w:val="7"/>
        </w:numPr>
        <w:rPr>
          <w:ins w:id="362" w:author="Audrey LEVY" w:date="2019-11-12T16:49:00Z"/>
        </w:rPr>
      </w:pPr>
      <w:ins w:id="363" w:author="Audrey LEVY" w:date="2019-11-12T16:49:00Z">
        <w:r w:rsidRPr="003A06FE">
          <w:t>N° créance le cas échéant</w:t>
        </w:r>
      </w:ins>
      <w:ins w:id="364" w:author="Audrey LEVY" w:date="2019-11-12T16:53:00Z">
        <w:r w:rsidRPr="003A06FE">
          <w:t xml:space="preserve"> (SIRET + date/heure création créance)</w:t>
        </w:r>
      </w:ins>
    </w:p>
    <w:p w14:paraId="35C6E89A" w14:textId="77777777" w:rsidR="00966774" w:rsidRDefault="00966774" w:rsidP="00966774">
      <w:pPr>
        <w:rPr>
          <w:lang w:eastAsia="fr-FR"/>
        </w:rPr>
      </w:pPr>
    </w:p>
    <w:p w14:paraId="413C196A" w14:textId="1F9F9D76" w:rsidR="00966774" w:rsidRDefault="004F6C74">
      <w:pPr>
        <w:pPrChange w:id="365" w:author="Audrey LEVY" w:date="2019-10-02T16:05:00Z">
          <w:pPr>
            <w:pStyle w:val="Paragraphedeliste"/>
          </w:pPr>
        </w:pPrChange>
      </w:pPr>
      <w:r w:rsidRPr="004F6C74">
        <w:rPr>
          <w:noProof/>
          <w:lang w:eastAsia="fr-FR"/>
        </w:rPr>
        <w:lastRenderedPageBreak/>
        <w:drawing>
          <wp:inline distT="0" distB="0" distL="0" distR="0" wp14:anchorId="4968704A" wp14:editId="1898E8F0">
            <wp:extent cx="6570980" cy="1339850"/>
            <wp:effectExtent l="0" t="0" r="1270" b="0"/>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0980" cy="1339850"/>
                    </a:xfrm>
                    <a:prstGeom prst="rect">
                      <a:avLst/>
                    </a:prstGeom>
                  </pic:spPr>
                </pic:pic>
              </a:graphicData>
            </a:graphic>
          </wp:inline>
        </w:drawing>
      </w:r>
    </w:p>
    <w:p w14:paraId="7A09354C" w14:textId="77777777" w:rsidR="004F6C74" w:rsidRDefault="004F6C74" w:rsidP="004F6C74">
      <w:pPr>
        <w:rPr>
          <w:lang w:eastAsia="fr-FR"/>
        </w:rPr>
      </w:pPr>
    </w:p>
    <w:p w14:paraId="2A188907" w14:textId="77777777" w:rsidR="00D91785" w:rsidRPr="003A06FE" w:rsidRDefault="00D91785" w:rsidP="00804EF9">
      <w:pPr>
        <w:pStyle w:val="Titre1"/>
      </w:pPr>
      <w:bookmarkStart w:id="366" w:name="_Toc20924933"/>
      <w:r w:rsidRPr="003A06FE">
        <w:t>Correspondance des mouvements/ comptes bancaires EP Monext avec les opérations listées ci-dessus</w:t>
      </w:r>
      <w:bookmarkEnd w:id="366"/>
    </w:p>
    <w:p w14:paraId="0A4D8F96" w14:textId="23EF24CC" w:rsidR="00D91785" w:rsidRPr="005F4985" w:rsidRDefault="00D91785" w:rsidP="00804EF9">
      <w:pPr>
        <w:pStyle w:val="Titre2"/>
        <w:rPr>
          <w:rPrChange w:id="367" w:author="Emilie POUGET" w:date="2019-10-24T16:24:00Z">
            <w:rPr>
              <w:lang w:eastAsia="fr-FR"/>
            </w:rPr>
          </w:rPrChange>
        </w:rPr>
      </w:pPr>
      <w:ins w:id="368" w:author="Emilie POUGET" w:date="2019-10-24T16:24:00Z">
        <w:r w:rsidRPr="005F4985">
          <w:rPr>
            <w:rPrChange w:id="369" w:author="Emilie POUGET" w:date="2019-10-24T16:24:00Z">
              <w:rPr>
                <w:lang w:eastAsia="fr-FR"/>
              </w:rPr>
            </w:rPrChange>
          </w:rPr>
          <w:t>Information sur les formats Arkéa</w:t>
        </w:r>
      </w:ins>
    </w:p>
    <w:p w14:paraId="5C8A3040" w14:textId="77777777" w:rsidR="00D91785" w:rsidRDefault="00D91785" w:rsidP="00D91785">
      <w:pPr>
        <w:rPr>
          <w:lang w:eastAsia="fr-FR"/>
        </w:rPr>
      </w:pPr>
      <w:r>
        <w:rPr>
          <w:lang w:eastAsia="fr-FR"/>
        </w:rPr>
        <w:t>Les sous codes opération n’apparaissent pas dans le libellé des mouvements sur les comptes bancaires EP Monext</w:t>
      </w:r>
    </w:p>
    <w:p w14:paraId="3C6A0162" w14:textId="77777777" w:rsidR="00D91785" w:rsidRPr="006A206C" w:rsidDel="004252BF" w:rsidRDefault="00D91785" w:rsidP="00D91785">
      <w:pPr>
        <w:rPr>
          <w:del w:id="370" w:author="Audrey LEVY" w:date="2019-11-19T13:51:00Z"/>
          <w:lang w:eastAsia="fr-FR"/>
        </w:rPr>
      </w:pPr>
    </w:p>
    <w:p w14:paraId="49C3E94A" w14:textId="77777777" w:rsidR="00D91785" w:rsidRDefault="00D91785" w:rsidP="00D91785">
      <w:r>
        <w:rPr>
          <w:b/>
        </w:rPr>
        <w:t>Format</w:t>
      </w:r>
      <w:r w:rsidRPr="00482F59">
        <w:rPr>
          <w:b/>
        </w:rPr>
        <w:t xml:space="preserve"> GIE CB</w:t>
      </w:r>
      <w:r>
        <w:br/>
        <w:t>XXX Y ZZZ 502019890791901234</w:t>
      </w:r>
      <w:r>
        <w:br/>
        <w:t>Position 1-3 =&gt; Type de mouvement (</w:t>
      </w:r>
      <w:proofErr w:type="spellStart"/>
      <w:r>
        <w:t>REMise</w:t>
      </w:r>
      <w:proofErr w:type="spellEnd"/>
      <w:r>
        <w:t xml:space="preserve"> / </w:t>
      </w:r>
      <w:proofErr w:type="spellStart"/>
      <w:r>
        <w:t>COMmission</w:t>
      </w:r>
      <w:proofErr w:type="spellEnd"/>
      <w:r>
        <w:t>) = code présentation</w:t>
      </w:r>
      <w:r>
        <w:br/>
        <w:t>Position 5 =&gt; Sens (Emis / Reçu) = sens remise</w:t>
      </w:r>
      <w:r>
        <w:br/>
        <w:t>Position 7-9 =&gt; Type d'opération (100/102/500/502) = code opération</w:t>
      </w:r>
      <w:r>
        <w:br/>
        <w:t>Position 11-30 =&gt; Numéro de remise contenu dans le fichier CB2C -&gt; Valorisation Monext pour les fichiers Emis / par la DFL pour les fichiers Reçus</w:t>
      </w:r>
      <w:r>
        <w:br/>
      </w:r>
    </w:p>
    <w:p w14:paraId="7BD989CE" w14:textId="77777777" w:rsidR="00D91785" w:rsidRDefault="00D91785" w:rsidP="00D91785">
      <w:r w:rsidRPr="00482F59">
        <w:rPr>
          <w:b/>
        </w:rPr>
        <w:t>Format VIREMENT</w:t>
      </w:r>
      <w:r>
        <w:br/>
        <w:t>XXX YYY A0V-000001954-11</w:t>
      </w:r>
      <w:r>
        <w:br/>
        <w:t xml:space="preserve">Position 1-3 =&gt; Type de mouvement </w:t>
      </w:r>
      <w:proofErr w:type="spellStart"/>
      <w:r>
        <w:t>REMise</w:t>
      </w:r>
      <w:proofErr w:type="spellEnd"/>
      <w:r>
        <w:br/>
        <w:t>Position 5-7 =&gt; Type d'opération (</w:t>
      </w:r>
      <w:proofErr w:type="spellStart"/>
      <w:r>
        <w:t>VIRement</w:t>
      </w:r>
      <w:proofErr w:type="spellEnd"/>
      <w:r>
        <w:t>) pas de prélèvement coté MONEXT</w:t>
      </w:r>
      <w:r>
        <w:br/>
        <w:t>Position 9-28 =&gt; Numéro de remise contenu dans le fichier PACS (MESSAGE ID)</w:t>
      </w:r>
    </w:p>
    <w:p w14:paraId="6388A071" w14:textId="77777777" w:rsidR="00D91785" w:rsidRDefault="00D91785" w:rsidP="00D91785">
      <w:r>
        <w:t>Les numéros de remise doivent être uniques sinon nous refusons les fichiers CB2C/PACS.</w:t>
      </w:r>
    </w:p>
    <w:p w14:paraId="0B7FEB97" w14:textId="77777777" w:rsidR="00D91785" w:rsidRDefault="00D91785" w:rsidP="00D91785"/>
    <w:p w14:paraId="457DBFD8" w14:textId="77777777" w:rsidR="00D91785" w:rsidRDefault="00D91785" w:rsidP="00D91785">
      <w:pPr>
        <w:rPr>
          <w:b/>
        </w:rPr>
      </w:pPr>
      <w:r w:rsidRPr="00482F59">
        <w:rPr>
          <w:b/>
        </w:rPr>
        <w:t>Pour info, format du libellé sur les comptes des commerçants</w:t>
      </w:r>
    </w:p>
    <w:p w14:paraId="04359FF5" w14:textId="77777777" w:rsidR="00D91785" w:rsidRDefault="00D91785" w:rsidP="00D91785">
      <w:r>
        <w:t>PRLV URSSAF DE BRETAGNE</w:t>
      </w:r>
      <w:r>
        <w:br/>
        <w:t xml:space="preserve">VIR FORTIER HELENE     </w:t>
      </w:r>
      <w:r>
        <w:br/>
        <w:t>REMISE TPV N. 0384109  </w:t>
      </w:r>
      <w:r>
        <w:br/>
        <w:t>REMISE TPV N. 0384109  </w:t>
      </w:r>
      <w:r>
        <w:br/>
      </w:r>
      <w:r>
        <w:br/>
        <w:t xml:space="preserve">position 1 le type d'opération =&gt; </w:t>
      </w:r>
      <w:proofErr w:type="spellStart"/>
      <w:r>
        <w:t>VIRement</w:t>
      </w:r>
      <w:proofErr w:type="spellEnd"/>
      <w:r>
        <w:t xml:space="preserve"> / REMISE TPV N. / PRLV </w:t>
      </w:r>
      <w:r>
        <w:br/>
        <w:t>position 2 un une référence / un libellé</w:t>
      </w:r>
    </w:p>
    <w:p w14:paraId="18462F5B" w14:textId="77777777" w:rsidR="00D91785" w:rsidRDefault="00D91785" w:rsidP="00D91785">
      <w:pPr>
        <w:rPr>
          <w:b/>
        </w:rPr>
      </w:pPr>
    </w:p>
    <w:p w14:paraId="5793761F" w14:textId="0394FBE8" w:rsidR="00D91785" w:rsidRPr="005F4985" w:rsidRDefault="00D91785" w:rsidP="00245439">
      <w:pPr>
        <w:pStyle w:val="Titre2"/>
        <w:rPr>
          <w:highlight w:val="yellow"/>
          <w:rPrChange w:id="371" w:author="Emilie POUGET" w:date="2019-10-24T16:24:00Z">
            <w:rPr>
              <w:lang w:eastAsia="fr-FR"/>
            </w:rPr>
          </w:rPrChange>
        </w:rPr>
      </w:pPr>
      <w:r w:rsidRPr="005F4985">
        <w:rPr>
          <w:highlight w:val="yellow"/>
          <w:rPrChange w:id="372" w:author="Emilie POUGET" w:date="2019-10-24T16:24:00Z">
            <w:rPr>
              <w:lang w:eastAsia="fr-FR"/>
            </w:rPr>
          </w:rPrChange>
        </w:rPr>
        <w:t>Questions (périmètre GIE CB)</w:t>
      </w:r>
    </w:p>
    <w:p w14:paraId="4F2768B7" w14:textId="77777777" w:rsidR="00D91785" w:rsidRPr="005F4985" w:rsidRDefault="00D91785" w:rsidP="005713F6">
      <w:pPr>
        <w:pStyle w:val="Paragraphedeliste"/>
        <w:numPr>
          <w:ilvl w:val="0"/>
          <w:numId w:val="8"/>
        </w:numPr>
        <w:rPr>
          <w:highlight w:val="yellow"/>
          <w:rPrChange w:id="373" w:author="Emilie POUGET" w:date="2019-10-24T16:24:00Z">
            <w:rPr/>
          </w:rPrChange>
        </w:rPr>
      </w:pPr>
      <w:r w:rsidRPr="005F4985">
        <w:rPr>
          <w:highlight w:val="yellow"/>
          <w:rPrChange w:id="374" w:author="Emilie POUGET" w:date="2019-10-24T16:24:00Z">
            <w:rPr/>
          </w:rPrChange>
        </w:rPr>
        <w:t>Préciser les heures de vacation virements entrants utilisées</w:t>
      </w:r>
      <w:ins w:id="375" w:author="Emilie POUGET" w:date="2019-10-24T16:22:00Z">
        <w:r w:rsidRPr="005F4985">
          <w:rPr>
            <w:highlight w:val="yellow"/>
            <w:rPrChange w:id="376" w:author="Emilie POUGET" w:date="2019-10-24T16:24:00Z">
              <w:rPr/>
            </w:rPrChange>
          </w:rPr>
          <w:t> (ND à date, nous utiliserons les références des virements entrants par exception</w:t>
        </w:r>
      </w:ins>
      <w:ins w:id="377" w:author="Emilie POUGET" w:date="2019-10-24T16:23:00Z">
        <w:r w:rsidRPr="005F4985">
          <w:rPr>
            <w:highlight w:val="yellow"/>
            <w:rPrChange w:id="378" w:author="Emilie POUGET" w:date="2019-10-24T16:24:00Z">
              <w:rPr/>
            </w:rPrChange>
          </w:rPr>
          <w:t>)</w:t>
        </w:r>
      </w:ins>
    </w:p>
    <w:p w14:paraId="35E90C13" w14:textId="77777777" w:rsidR="00D91785" w:rsidRPr="005F4985" w:rsidRDefault="00D91785" w:rsidP="005713F6">
      <w:pPr>
        <w:pStyle w:val="Paragraphedeliste"/>
        <w:numPr>
          <w:ilvl w:val="0"/>
          <w:numId w:val="8"/>
        </w:numPr>
        <w:rPr>
          <w:highlight w:val="yellow"/>
          <w:rPrChange w:id="379" w:author="Emilie POUGET" w:date="2019-10-24T16:24:00Z">
            <w:rPr/>
          </w:rPrChange>
        </w:rPr>
      </w:pPr>
      <w:r w:rsidRPr="005F4985">
        <w:rPr>
          <w:highlight w:val="yellow"/>
          <w:rPrChange w:id="380" w:author="Emilie POUGET" w:date="2019-10-24T16:24:00Z">
            <w:rPr/>
          </w:rPrChange>
        </w:rPr>
        <w:t>Préciser l’heure max. de mouvements sur comptes bancaires EP Monext du CB2B : 8h ou 9h ou +1h par rapport à l’envoi du CB2C ?</w:t>
      </w:r>
    </w:p>
    <w:p w14:paraId="4880F557" w14:textId="77777777" w:rsidR="00D91785" w:rsidRPr="005F4985" w:rsidRDefault="00D91785" w:rsidP="005713F6">
      <w:pPr>
        <w:pStyle w:val="Paragraphedeliste"/>
        <w:numPr>
          <w:ilvl w:val="0"/>
          <w:numId w:val="8"/>
        </w:numPr>
        <w:rPr>
          <w:highlight w:val="yellow"/>
          <w:rPrChange w:id="381" w:author="Emilie POUGET" w:date="2019-10-24T16:24:00Z">
            <w:rPr/>
          </w:rPrChange>
        </w:rPr>
      </w:pPr>
      <w:r w:rsidRPr="005F4985">
        <w:rPr>
          <w:highlight w:val="yellow"/>
          <w:rPrChange w:id="382" w:author="Emilie POUGET" w:date="2019-10-24T16:24:00Z">
            <w:rPr/>
          </w:rPrChange>
        </w:rPr>
        <w:lastRenderedPageBreak/>
        <w:t>Préciser le délai max. de traitement d’un PAIN (mouvements sur comptes bancaires EP Monext) : +1h par rapport à l’envoi et leur capacité à traiter N PAIN/jour</w:t>
      </w:r>
    </w:p>
    <w:p w14:paraId="1650EC8A" w14:textId="77777777" w:rsidR="00D91785" w:rsidRPr="009F72C3" w:rsidDel="005F4985" w:rsidRDefault="00D91785" w:rsidP="00D91785">
      <w:pPr>
        <w:pStyle w:val="Paragraphedeliste"/>
        <w:numPr>
          <w:ilvl w:val="0"/>
          <w:numId w:val="8"/>
        </w:numPr>
        <w:jc w:val="left"/>
        <w:rPr>
          <w:ins w:id="383" w:author="Audrey LEVY" w:date="2019-10-02T16:07:00Z"/>
          <w:del w:id="384" w:author="Emilie POUGET" w:date="2019-10-24T16:22:00Z"/>
        </w:rPr>
      </w:pPr>
      <w:del w:id="385" w:author="Emilie POUGET" w:date="2019-10-24T16:22:00Z">
        <w:r w:rsidDel="005F4985">
          <w:delText>Codes opération non applicables à l’activité EP Monext : 101, 501, 026, 140, 540, 408, 80, 800 et 802 (rejet annulation débit/crédit paiement rejet technique)</w:delText>
        </w:r>
      </w:del>
    </w:p>
    <w:p w14:paraId="398F2D1F" w14:textId="77777777" w:rsidR="00D91785" w:rsidDel="000F1809" w:rsidRDefault="00D91785" w:rsidP="00D91785">
      <w:pPr>
        <w:rPr>
          <w:del w:id="386" w:author="Emilie POUGET" w:date="2019-10-24T16:38:00Z"/>
          <w:b/>
        </w:rPr>
      </w:pPr>
    </w:p>
    <w:p w14:paraId="44C2C093" w14:textId="77777777" w:rsidR="00D91785" w:rsidDel="000F1809" w:rsidRDefault="00D91785">
      <w:pPr>
        <w:spacing w:after="0" w:line="240" w:lineRule="auto"/>
        <w:rPr>
          <w:del w:id="387" w:author="Emilie POUGET" w:date="2019-10-24T16:38:00Z"/>
          <w:b/>
        </w:rPr>
        <w:pPrChange w:id="388" w:author="Emilie POUGET" w:date="2019-10-24T16:38:00Z">
          <w:pPr>
            <w:spacing w:after="0" w:line="240" w:lineRule="auto"/>
            <w:ind w:left="720"/>
          </w:pPr>
        </w:pPrChange>
      </w:pPr>
    </w:p>
    <w:p w14:paraId="7E6297B9" w14:textId="77777777" w:rsidR="00D91785" w:rsidDel="004252BF" w:rsidRDefault="00D91785" w:rsidP="00D91785">
      <w:pPr>
        <w:rPr>
          <w:ins w:id="389" w:author="Emilie POUGET" w:date="2019-10-24T16:39:00Z"/>
          <w:del w:id="390" w:author="Audrey LEVY" w:date="2019-11-19T13:51:00Z"/>
          <w:b/>
        </w:rPr>
      </w:pPr>
    </w:p>
    <w:p w14:paraId="2763899F" w14:textId="77777777" w:rsidR="00D91785" w:rsidRDefault="00D91785">
      <w:pPr>
        <w:spacing w:after="0" w:line="240" w:lineRule="auto"/>
        <w:rPr>
          <w:rFonts w:eastAsia="Times New Roman"/>
          <w:sz w:val="20"/>
          <w:lang w:eastAsia="fr-FR"/>
        </w:rPr>
        <w:pPrChange w:id="391" w:author="Emilie POUGET" w:date="2019-10-24T16:38:00Z">
          <w:pPr>
            <w:spacing w:after="0" w:line="240" w:lineRule="auto"/>
            <w:ind w:left="720"/>
          </w:pPr>
        </w:pPrChange>
      </w:pPr>
    </w:p>
    <w:p w14:paraId="30A36484" w14:textId="69978347" w:rsidR="00D91785" w:rsidRPr="007B70BA" w:rsidRDefault="00D91785">
      <w:pPr>
        <w:pStyle w:val="Titre2"/>
        <w:rPr>
          <w:rFonts w:eastAsia="Times New Roman"/>
          <w:szCs w:val="24"/>
          <w:u w:val="single"/>
        </w:rPr>
        <w:pPrChange w:id="392" w:author="Emilie POUGET" w:date="2019-10-24T16:25:00Z">
          <w:pPr>
            <w:spacing w:after="0" w:line="240" w:lineRule="auto"/>
            <w:ind w:left="720"/>
          </w:pPr>
        </w:pPrChange>
      </w:pPr>
      <w:r w:rsidRPr="007B70BA">
        <w:rPr>
          <w:rFonts w:eastAsiaTheme="minorHAnsi"/>
          <w:szCs w:val="24"/>
          <w:rPrChange w:id="393" w:author="Emilie POUGET" w:date="2019-10-24T16:25:00Z">
            <w:rPr>
              <w:rFonts w:eastAsia="Times New Roman"/>
              <w:sz w:val="20"/>
              <w:u w:val="single"/>
              <w:lang w:eastAsia="fr-FR"/>
            </w:rPr>
          </w:rPrChange>
        </w:rPr>
        <w:t>Détail des codes</w:t>
      </w:r>
      <w:r w:rsidR="00F1725C">
        <w:rPr>
          <w:rFonts w:eastAsiaTheme="minorHAnsi"/>
          <w:szCs w:val="24"/>
        </w:rPr>
        <w:t xml:space="preserve"> &amp; libellés </w:t>
      </w:r>
      <w:r w:rsidRPr="007B70BA">
        <w:rPr>
          <w:rFonts w:eastAsiaTheme="minorHAnsi"/>
          <w:szCs w:val="24"/>
          <w:rPrChange w:id="394" w:author="Emilie POUGET" w:date="2019-10-24T16:25:00Z">
            <w:rPr>
              <w:rFonts w:eastAsia="Times New Roman"/>
              <w:sz w:val="20"/>
              <w:u w:val="single"/>
              <w:lang w:eastAsia="fr-FR"/>
            </w:rPr>
          </w:rPrChange>
        </w:rPr>
        <w:t>par opérations</w:t>
      </w:r>
    </w:p>
    <w:p w14:paraId="0753E7EF" w14:textId="77777777" w:rsidR="00D91785" w:rsidRPr="003A0C38" w:rsidRDefault="00D91785" w:rsidP="00D91785">
      <w:pPr>
        <w:numPr>
          <w:ilvl w:val="0"/>
          <w:numId w:val="11"/>
        </w:numPr>
        <w:spacing w:after="0" w:line="240" w:lineRule="auto"/>
        <w:rPr>
          <w:rFonts w:eastAsia="Times New Roman"/>
          <w:sz w:val="20"/>
          <w:lang w:eastAsia="fr-FR"/>
        </w:rPr>
      </w:pPr>
      <w:r w:rsidRPr="003A0C38">
        <w:rPr>
          <w:rFonts w:eastAsia="Times New Roman"/>
          <w:sz w:val="20"/>
          <w:lang w:eastAsia="fr-FR"/>
        </w:rPr>
        <w:t>En rouge, la codification imposée par ARKEA</w:t>
      </w:r>
      <w:ins w:id="395" w:author="Emilie POUGET" w:date="2019-10-24T16:25:00Z">
        <w:r>
          <w:rPr>
            <w:rFonts w:eastAsia="Times New Roman"/>
            <w:sz w:val="20"/>
            <w:lang w:eastAsia="fr-FR"/>
          </w:rPr>
          <w:t xml:space="preserve"> sur les comptes bancaires Monext EP</w:t>
        </w:r>
      </w:ins>
    </w:p>
    <w:p w14:paraId="38F57658" w14:textId="77777777" w:rsidR="00D91785" w:rsidRPr="003A0C38" w:rsidDel="00A17840" w:rsidRDefault="00D91785" w:rsidP="00D91785">
      <w:pPr>
        <w:numPr>
          <w:ilvl w:val="0"/>
          <w:numId w:val="11"/>
        </w:numPr>
        <w:spacing w:after="0" w:line="240" w:lineRule="auto"/>
        <w:rPr>
          <w:del w:id="396" w:author="Emilie POUGET" w:date="2019-10-24T18:28:00Z"/>
          <w:rFonts w:eastAsia="Times New Roman"/>
          <w:sz w:val="20"/>
          <w:lang w:eastAsia="fr-FR"/>
        </w:rPr>
      </w:pPr>
      <w:r w:rsidRPr="003A0C38">
        <w:rPr>
          <w:rFonts w:eastAsia="Times New Roman"/>
          <w:sz w:val="20"/>
          <w:lang w:eastAsia="fr-FR"/>
        </w:rPr>
        <w:t>En noir, la codification mise en place par MONEXT avec pour objectif d’avoir une cohérence globale des code</w:t>
      </w:r>
      <w:ins w:id="397" w:author="Emilie POUGET" w:date="2019-10-24T18:29:00Z">
        <w:r>
          <w:rPr>
            <w:rFonts w:eastAsia="Times New Roman"/>
            <w:sz w:val="20"/>
            <w:lang w:eastAsia="fr-FR"/>
          </w:rPr>
          <w:t>s</w:t>
        </w:r>
      </w:ins>
      <w:del w:id="398" w:author="Emilie POUGET" w:date="2019-10-24T18:28:00Z">
        <w:r w:rsidRPr="003A0C38" w:rsidDel="00A17840">
          <w:rPr>
            <w:rFonts w:eastAsia="Times New Roman"/>
            <w:sz w:val="20"/>
            <w:lang w:eastAsia="fr-FR"/>
          </w:rPr>
          <w:delText>s</w:delText>
        </w:r>
      </w:del>
    </w:p>
    <w:p w14:paraId="3BC9E27D" w14:textId="77777777" w:rsidR="00D91785" w:rsidRPr="00A17840" w:rsidRDefault="00D91785">
      <w:pPr>
        <w:numPr>
          <w:ilvl w:val="0"/>
          <w:numId w:val="11"/>
        </w:numPr>
        <w:spacing w:after="0" w:line="240" w:lineRule="auto"/>
        <w:rPr>
          <w:ins w:id="399" w:author="Emilie POUGET" w:date="2019-10-24T17:53:00Z"/>
          <w:rFonts w:eastAsia="Times New Roman"/>
          <w:sz w:val="20"/>
          <w:lang w:eastAsia="fr-FR"/>
        </w:rPr>
        <w:pPrChange w:id="400" w:author="Emilie POUGET" w:date="2019-10-24T18:28:00Z">
          <w:pPr/>
        </w:pPrChange>
      </w:pPr>
    </w:p>
    <w:p w14:paraId="4B02AB0E" w14:textId="77777777" w:rsidR="00D91785" w:rsidRDefault="00D91785" w:rsidP="00D91785">
      <w:pPr>
        <w:rPr>
          <w:rFonts w:eastAsia="Times New Roman"/>
          <w:sz w:val="20"/>
          <w:lang w:eastAsia="fr-FR"/>
        </w:rPr>
      </w:pPr>
    </w:p>
    <w:p w14:paraId="07BC8B80" w14:textId="77777777" w:rsidR="00F1725C" w:rsidRPr="00F1725C" w:rsidRDefault="00F1725C" w:rsidP="00D91785">
      <w:pPr>
        <w:rPr>
          <w:rFonts w:eastAsia="Times New Roman"/>
          <w:b/>
          <w:sz w:val="20"/>
          <w:u w:val="single"/>
          <w:lang w:eastAsia="fr-FR"/>
        </w:rPr>
      </w:pPr>
      <w:r w:rsidRPr="00F1725C">
        <w:rPr>
          <w:rFonts w:eastAsia="Times New Roman"/>
          <w:b/>
          <w:sz w:val="20"/>
          <w:u w:val="single"/>
          <w:lang w:eastAsia="fr-FR"/>
        </w:rPr>
        <w:t xml:space="preserve">Note : </w:t>
      </w:r>
    </w:p>
    <w:p w14:paraId="641758DB" w14:textId="4B24A741" w:rsidR="00F1725C" w:rsidRDefault="00F1725C" w:rsidP="00D91785">
      <w:pPr>
        <w:rPr>
          <w:rFonts w:eastAsia="Times New Roman"/>
          <w:sz w:val="20"/>
          <w:lang w:eastAsia="fr-FR"/>
        </w:rPr>
      </w:pPr>
      <w:r>
        <w:rPr>
          <w:rFonts w:eastAsia="Times New Roman"/>
          <w:sz w:val="20"/>
          <w:lang w:eastAsia="fr-FR"/>
        </w:rPr>
        <w:t>Les libellés sont conservés pour les transactions brutes &amp; les impayés Visa et Mastercard. Les codes 100, 102, etc. sont repris à l’identique en fonction des opérations concernées.</w:t>
      </w:r>
    </w:p>
    <w:p w14:paraId="47B0A4EC" w14:textId="055407E1" w:rsidR="00F1725C" w:rsidRPr="00410324" w:rsidRDefault="00F1725C" w:rsidP="00D91785">
      <w:pPr>
        <w:rPr>
          <w:rFonts w:eastAsia="Times New Roman"/>
          <w:b/>
          <w:sz w:val="20"/>
          <w:lang w:eastAsia="fr-FR"/>
        </w:rPr>
      </w:pPr>
      <w:r w:rsidRPr="00410324">
        <w:rPr>
          <w:rFonts w:eastAsia="Times New Roman"/>
          <w:b/>
          <w:sz w:val="20"/>
          <w:lang w:eastAsia="fr-FR"/>
        </w:rPr>
        <w:t xml:space="preserve">Pour le flux de virement des transactions brutes de BNP </w:t>
      </w:r>
      <w:r w:rsidR="00410324">
        <w:rPr>
          <w:rFonts w:eastAsia="Times New Roman"/>
          <w:b/>
          <w:sz w:val="20"/>
          <w:lang w:eastAsia="fr-FR"/>
        </w:rPr>
        <w:t xml:space="preserve">(Visa &amp; Mastercard) </w:t>
      </w:r>
      <w:r w:rsidRPr="00410324">
        <w:rPr>
          <w:rFonts w:eastAsia="Times New Roman"/>
          <w:b/>
          <w:sz w:val="20"/>
          <w:lang w:eastAsia="fr-FR"/>
        </w:rPr>
        <w:t>vers Arkea, reprendre les</w:t>
      </w:r>
      <w:r w:rsidR="00410324">
        <w:rPr>
          <w:rFonts w:eastAsia="Times New Roman"/>
          <w:b/>
          <w:sz w:val="20"/>
          <w:lang w:eastAsia="fr-FR"/>
        </w:rPr>
        <w:t xml:space="preserve"> mêmes</w:t>
      </w:r>
      <w:r w:rsidRPr="00410324">
        <w:rPr>
          <w:rFonts w:eastAsia="Times New Roman"/>
          <w:b/>
          <w:sz w:val="20"/>
          <w:lang w:eastAsia="fr-FR"/>
        </w:rPr>
        <w:t xml:space="preserve"> libellés </w:t>
      </w:r>
      <w:r w:rsidR="00410324">
        <w:rPr>
          <w:rFonts w:eastAsia="Times New Roman"/>
          <w:b/>
          <w:sz w:val="20"/>
          <w:lang w:eastAsia="fr-FR"/>
        </w:rPr>
        <w:t xml:space="preserve">(type CB) que ceux utilisés </w:t>
      </w:r>
      <w:r w:rsidRPr="00410324">
        <w:rPr>
          <w:rFonts w:eastAsia="Times New Roman"/>
          <w:b/>
          <w:sz w:val="20"/>
          <w:lang w:eastAsia="fr-FR"/>
        </w:rPr>
        <w:t xml:space="preserve">au niveau </w:t>
      </w:r>
      <w:r w:rsidR="00410324">
        <w:rPr>
          <w:rFonts w:eastAsia="Times New Roman"/>
          <w:b/>
          <w:sz w:val="20"/>
          <w:lang w:eastAsia="fr-FR"/>
        </w:rPr>
        <w:t xml:space="preserve">la comptabilisation des flux sur la </w:t>
      </w:r>
      <w:r w:rsidRPr="00410324">
        <w:rPr>
          <w:rFonts w:eastAsia="Times New Roman"/>
          <w:b/>
          <w:sz w:val="20"/>
          <w:lang w:eastAsia="fr-FR"/>
        </w:rPr>
        <w:t>BNP (COM E</w:t>
      </w:r>
      <w:r w:rsidR="00410324" w:rsidRPr="00410324">
        <w:rPr>
          <w:rFonts w:eastAsia="Times New Roman"/>
          <w:b/>
          <w:sz w:val="20"/>
          <w:lang w:eastAsia="fr-FR"/>
        </w:rPr>
        <w:t xml:space="preserve">  </w:t>
      </w:r>
      <w:r w:rsidRPr="00410324">
        <w:rPr>
          <w:rFonts w:eastAsia="Times New Roman"/>
          <w:b/>
          <w:sz w:val="20"/>
          <w:lang w:eastAsia="fr-FR"/>
        </w:rPr>
        <w:t xml:space="preserve"> 100</w:t>
      </w:r>
      <w:r w:rsidR="00410324" w:rsidRPr="00410324">
        <w:rPr>
          <w:rFonts w:eastAsia="Times New Roman"/>
          <w:b/>
          <w:sz w:val="20"/>
          <w:lang w:eastAsia="fr-FR"/>
        </w:rPr>
        <w:t>aa…</w:t>
      </w:r>
      <w:r w:rsidRPr="00410324">
        <w:rPr>
          <w:rFonts w:eastAsia="Times New Roman"/>
          <w:b/>
          <w:sz w:val="20"/>
          <w:lang w:eastAsia="fr-FR"/>
        </w:rPr>
        <w:t>, COM E</w:t>
      </w:r>
      <w:r w:rsidR="00410324" w:rsidRPr="00410324">
        <w:rPr>
          <w:rFonts w:eastAsia="Times New Roman"/>
          <w:b/>
          <w:sz w:val="20"/>
          <w:lang w:eastAsia="fr-FR"/>
        </w:rPr>
        <w:t xml:space="preserve">  </w:t>
      </w:r>
      <w:r w:rsidRPr="00410324">
        <w:rPr>
          <w:rFonts w:eastAsia="Times New Roman"/>
          <w:b/>
          <w:sz w:val="20"/>
          <w:lang w:eastAsia="fr-FR"/>
        </w:rPr>
        <w:t xml:space="preserve"> 102</w:t>
      </w:r>
      <w:r w:rsidR="00410324" w:rsidRPr="00410324">
        <w:rPr>
          <w:rFonts w:eastAsia="Times New Roman"/>
          <w:b/>
          <w:sz w:val="20"/>
          <w:lang w:eastAsia="fr-FR"/>
        </w:rPr>
        <w:t>aa…</w:t>
      </w:r>
      <w:r w:rsidRPr="00410324">
        <w:rPr>
          <w:rFonts w:eastAsia="Times New Roman"/>
          <w:b/>
          <w:sz w:val="20"/>
          <w:lang w:eastAsia="fr-FR"/>
        </w:rPr>
        <w:t>, etc.)</w:t>
      </w:r>
    </w:p>
    <w:p w14:paraId="2207AF90" w14:textId="1BAA93CD" w:rsidR="00F1725C" w:rsidRDefault="00F1725C" w:rsidP="00D91785">
      <w:pPr>
        <w:rPr>
          <w:rFonts w:eastAsia="Times New Roman"/>
          <w:sz w:val="20"/>
          <w:lang w:eastAsia="fr-FR"/>
        </w:rPr>
      </w:pPr>
      <w:r>
        <w:rPr>
          <w:rFonts w:eastAsia="Times New Roman"/>
          <w:sz w:val="20"/>
          <w:lang w:eastAsia="fr-FR"/>
        </w:rPr>
        <w:t>Nouveau</w:t>
      </w:r>
      <w:r w:rsidR="00410324">
        <w:rPr>
          <w:rFonts w:eastAsia="Times New Roman"/>
          <w:sz w:val="20"/>
          <w:lang w:eastAsia="fr-FR"/>
        </w:rPr>
        <w:t>x</w:t>
      </w:r>
      <w:r>
        <w:rPr>
          <w:rFonts w:eastAsia="Times New Roman"/>
          <w:sz w:val="20"/>
          <w:lang w:eastAsia="fr-FR"/>
        </w:rPr>
        <w:t xml:space="preserve"> libellés pour les commissions sur transactions facturées par BNP (voir ci-dessous) ainsi que pour les frais de rejet facturés par BNP (reprendre le code BNP sur 3 caractères)</w:t>
      </w:r>
    </w:p>
    <w:p w14:paraId="7F243AC2" w14:textId="0793C4A5" w:rsidR="00211071" w:rsidRDefault="002424C1" w:rsidP="00D91785">
      <w:pPr>
        <w:rPr>
          <w:ins w:id="401" w:author="Emilie POUGET" w:date="2019-10-24T18:31:00Z"/>
          <w:rFonts w:eastAsia="Times New Roman"/>
          <w:sz w:val="20"/>
          <w:lang w:eastAsia="fr-FR"/>
        </w:rPr>
      </w:pPr>
      <w:r w:rsidRPr="002424C1">
        <w:rPr>
          <w:rFonts w:ascii="Calibri" w:eastAsia="Times New Roman" w:hAnsi="Calibri" w:cs="Calibri"/>
          <w:noProof/>
          <w:color w:val="C00000"/>
          <w:sz w:val="10"/>
          <w:lang w:eastAsia="fr-FR"/>
        </w:rPr>
        <mc:AlternateContent>
          <mc:Choice Requires="wps">
            <w:drawing>
              <wp:anchor distT="0" distB="0" distL="114300" distR="114300" simplePos="0" relativeHeight="251865088" behindDoc="0" locked="0" layoutInCell="1" allowOverlap="1" wp14:anchorId="09596868" wp14:editId="3D2D05D8">
                <wp:simplePos x="0" y="0"/>
                <wp:positionH relativeFrom="column">
                  <wp:posOffset>-273050</wp:posOffset>
                </wp:positionH>
                <wp:positionV relativeFrom="paragraph">
                  <wp:posOffset>2334895</wp:posOffset>
                </wp:positionV>
                <wp:extent cx="135890" cy="149225"/>
                <wp:effectExtent l="0" t="0" r="16510" b="22225"/>
                <wp:wrapNone/>
                <wp:docPr id="769" name="Ellipse 769"/>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C8310" w14:textId="27163410" w:rsidR="00FD4170" w:rsidRPr="00913559" w:rsidRDefault="00FD4170" w:rsidP="002424C1">
                            <w:pPr>
                              <w:jc w:val="center"/>
                              <w:rPr>
                                <w:b/>
                                <w:color w:val="FFFFFF" w:themeColor="background1"/>
                                <w:sz w:val="12"/>
                              </w:rPr>
                            </w:pPr>
                            <w:r>
                              <w:rPr>
                                <w:b/>
                                <w:color w:val="FFFFFF" w:themeColor="background1"/>
                                <w:sz w:val="1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96868" id="Ellipse 769" o:spid="_x0000_s1049" style="position:absolute;margin-left:-21.5pt;margin-top:183.85pt;width:10.7pt;height:1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" fillcolor="#4472c4 [3204]" strokecolor="#1f3763 [1604]" strokeweight="1pt">
                <v:stroke joinstyle="miter"/>
                <v:textbox inset="0,0,0,0">
                  <w:txbxContent>
                    <w:p w14:paraId="6B0C8310" w14:textId="27163410" w:rsidR="00FD4170" w:rsidRPr="00913559" w:rsidRDefault="00FD4170" w:rsidP="002424C1">
                      <w:pPr>
                        <w:jc w:val="center"/>
                        <w:rPr>
                          <w:b/>
                          <w:color w:val="FFFFFF" w:themeColor="background1"/>
                          <w:sz w:val="12"/>
                        </w:rPr>
                      </w:pPr>
                      <w:r>
                        <w:rPr>
                          <w:b/>
                          <w:color w:val="FFFFFF" w:themeColor="background1"/>
                          <w:sz w:val="12"/>
                        </w:rPr>
                        <w:t>4</w:t>
                      </w:r>
                    </w:p>
                  </w:txbxContent>
                </v:textbox>
              </v:oval>
            </w:pict>
          </mc:Fallback>
        </mc:AlternateContent>
      </w:r>
      <w:r w:rsidRPr="002424C1">
        <w:rPr>
          <w:rFonts w:ascii="Calibri" w:eastAsia="Times New Roman" w:hAnsi="Calibri" w:cs="Calibri"/>
          <w:noProof/>
          <w:color w:val="C00000"/>
          <w:sz w:val="10"/>
          <w:lang w:eastAsia="fr-FR"/>
        </w:rPr>
        <mc:AlternateContent>
          <mc:Choice Requires="wps">
            <w:drawing>
              <wp:anchor distT="0" distB="0" distL="114300" distR="114300" simplePos="0" relativeHeight="251866112" behindDoc="0" locked="0" layoutInCell="1" allowOverlap="1" wp14:anchorId="1678F64F" wp14:editId="03461454">
                <wp:simplePos x="0" y="0"/>
                <wp:positionH relativeFrom="column">
                  <wp:posOffset>-149433</wp:posOffset>
                </wp:positionH>
                <wp:positionV relativeFrom="paragraph">
                  <wp:posOffset>2334611</wp:posOffset>
                </wp:positionV>
                <wp:extent cx="135890" cy="149225"/>
                <wp:effectExtent l="0" t="0" r="16510" b="22225"/>
                <wp:wrapNone/>
                <wp:docPr id="770" name="Ellipse 770"/>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CDF31" w14:textId="77777777" w:rsidR="00FD4170" w:rsidRPr="00913559" w:rsidRDefault="00FD4170" w:rsidP="002424C1">
                            <w:pPr>
                              <w:jc w:val="center"/>
                              <w:rPr>
                                <w:b/>
                                <w:color w:val="FFFFFF" w:themeColor="background1"/>
                                <w:sz w:val="12"/>
                              </w:rPr>
                            </w:pPr>
                            <w:r>
                              <w:rPr>
                                <w:b/>
                                <w:color w:val="FFFFFF" w:themeColor="background1"/>
                                <w:sz w:val="1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8F64F" id="Ellipse 770" o:spid="_x0000_s1050" style="position:absolute;margin-left:-11.75pt;margin-top:183.85pt;width:10.7pt;height:1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" fillcolor="#4472c4 [3204]" strokecolor="#1f3763 [1604]" strokeweight="1pt">
                <v:stroke joinstyle="miter"/>
                <v:textbox inset="0,0,0,0">
                  <w:txbxContent>
                    <w:p w14:paraId="5A0CDF31" w14:textId="77777777" w:rsidR="00FD4170" w:rsidRPr="00913559" w:rsidRDefault="00FD4170" w:rsidP="002424C1">
                      <w:pPr>
                        <w:jc w:val="center"/>
                        <w:rPr>
                          <w:b/>
                          <w:color w:val="FFFFFF" w:themeColor="background1"/>
                          <w:sz w:val="12"/>
                        </w:rPr>
                      </w:pPr>
                      <w:r>
                        <w:rPr>
                          <w:b/>
                          <w:color w:val="FFFFFF" w:themeColor="background1"/>
                          <w:sz w:val="12"/>
                        </w:rPr>
                        <w:t>6</w:t>
                      </w:r>
                    </w:p>
                  </w:txbxContent>
                </v:textbox>
              </v:oval>
            </w:pict>
          </mc:Fallback>
        </mc:AlternateContent>
      </w:r>
      <w:r w:rsidRPr="002424C1">
        <w:rPr>
          <w:rFonts w:ascii="Calibri" w:eastAsia="Times New Roman" w:hAnsi="Calibri" w:cs="Calibri"/>
          <w:noProof/>
          <w:color w:val="C00000"/>
          <w:sz w:val="10"/>
          <w:lang w:eastAsia="fr-FR"/>
        </w:rPr>
        <mc:AlternateContent>
          <mc:Choice Requires="wps">
            <w:drawing>
              <wp:anchor distT="0" distB="0" distL="114300" distR="114300" simplePos="0" relativeHeight="251863040" behindDoc="0" locked="0" layoutInCell="1" allowOverlap="1" wp14:anchorId="7E932C9D" wp14:editId="32867A5C">
                <wp:simplePos x="0" y="0"/>
                <wp:positionH relativeFrom="column">
                  <wp:posOffset>-148590</wp:posOffset>
                </wp:positionH>
                <wp:positionV relativeFrom="paragraph">
                  <wp:posOffset>2013585</wp:posOffset>
                </wp:positionV>
                <wp:extent cx="135890" cy="149225"/>
                <wp:effectExtent l="0" t="0" r="16510" b="22225"/>
                <wp:wrapNone/>
                <wp:docPr id="768" name="Ellipse 768"/>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64527" w14:textId="04DC2E28" w:rsidR="00FD4170" w:rsidRPr="00913559" w:rsidRDefault="00FD4170" w:rsidP="002424C1">
                            <w:pPr>
                              <w:jc w:val="center"/>
                              <w:rPr>
                                <w:b/>
                                <w:color w:val="FFFFFF" w:themeColor="background1"/>
                                <w:sz w:val="12"/>
                              </w:rPr>
                            </w:pPr>
                            <w:r>
                              <w:rPr>
                                <w:b/>
                                <w:color w:val="FFFFFF" w:themeColor="background1"/>
                                <w:sz w:val="1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32C9D" id="Ellipse 768" o:spid="_x0000_s1051" style="position:absolute;margin-left:-11.7pt;margin-top:158.55pt;width:10.7pt;height:1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" fillcolor="#4472c4 [3204]" strokecolor="#1f3763 [1604]" strokeweight="1pt">
                <v:stroke joinstyle="miter"/>
                <v:textbox inset="0,0,0,0">
                  <w:txbxContent>
                    <w:p w14:paraId="71564527" w14:textId="04DC2E28" w:rsidR="00FD4170" w:rsidRPr="00913559" w:rsidRDefault="00FD4170" w:rsidP="002424C1">
                      <w:pPr>
                        <w:jc w:val="center"/>
                        <w:rPr>
                          <w:b/>
                          <w:color w:val="FFFFFF" w:themeColor="background1"/>
                          <w:sz w:val="12"/>
                        </w:rPr>
                      </w:pPr>
                      <w:r>
                        <w:rPr>
                          <w:b/>
                          <w:color w:val="FFFFFF" w:themeColor="background1"/>
                          <w:sz w:val="12"/>
                        </w:rPr>
                        <w:t>6</w:t>
                      </w:r>
                    </w:p>
                  </w:txbxContent>
                </v:textbox>
              </v:oval>
            </w:pict>
          </mc:Fallback>
        </mc:AlternateContent>
      </w:r>
      <w:r w:rsidRPr="002424C1">
        <w:rPr>
          <w:rFonts w:ascii="Calibri" w:eastAsia="Times New Roman" w:hAnsi="Calibri" w:cs="Calibri"/>
          <w:noProof/>
          <w:color w:val="C00000"/>
          <w:sz w:val="10"/>
          <w:lang w:eastAsia="fr-FR"/>
        </w:rPr>
        <mc:AlternateContent>
          <mc:Choice Requires="wps">
            <w:drawing>
              <wp:anchor distT="0" distB="0" distL="114300" distR="114300" simplePos="0" relativeHeight="251862016" behindDoc="0" locked="0" layoutInCell="1" allowOverlap="1" wp14:anchorId="62EFA182" wp14:editId="6C10FCD4">
                <wp:simplePos x="0" y="0"/>
                <wp:positionH relativeFrom="column">
                  <wp:posOffset>-272035</wp:posOffset>
                </wp:positionH>
                <wp:positionV relativeFrom="paragraph">
                  <wp:posOffset>2014732</wp:posOffset>
                </wp:positionV>
                <wp:extent cx="135890" cy="149225"/>
                <wp:effectExtent l="0" t="0" r="16510" b="22225"/>
                <wp:wrapNone/>
                <wp:docPr id="767" name="Ellipse 767"/>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BD75A0" w14:textId="51C4E7A7" w:rsidR="00FD4170" w:rsidRPr="00913559" w:rsidRDefault="00FD4170" w:rsidP="002424C1">
                            <w:pPr>
                              <w:jc w:val="center"/>
                              <w:rPr>
                                <w:b/>
                                <w:color w:val="FFFFFF" w:themeColor="background1"/>
                                <w:sz w:val="12"/>
                              </w:rPr>
                            </w:pPr>
                            <w:r>
                              <w:rPr>
                                <w:b/>
                                <w:color w:val="FFFFFF" w:themeColor="background1"/>
                                <w:sz w:val="1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FA182" id="Ellipse 767" o:spid="_x0000_s1052" style="position:absolute;margin-left:-21.4pt;margin-top:158.65pt;width:10.7pt;height:1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" fillcolor="#4472c4 [3204]" strokecolor="#1f3763 [1604]" strokeweight="1pt">
                <v:stroke joinstyle="miter"/>
                <v:textbox inset="0,0,0,0">
                  <w:txbxContent>
                    <w:p w14:paraId="1ABD75A0" w14:textId="51C4E7A7" w:rsidR="00FD4170" w:rsidRPr="00913559" w:rsidRDefault="00FD4170" w:rsidP="002424C1">
                      <w:pPr>
                        <w:jc w:val="center"/>
                        <w:rPr>
                          <w:b/>
                          <w:color w:val="FFFFFF" w:themeColor="background1"/>
                          <w:sz w:val="12"/>
                        </w:rPr>
                      </w:pPr>
                      <w:r>
                        <w:rPr>
                          <w:b/>
                          <w:color w:val="FFFFFF" w:themeColor="background1"/>
                          <w:sz w:val="12"/>
                        </w:rPr>
                        <w:t>3</w:t>
                      </w:r>
                    </w:p>
                  </w:txbxContent>
                </v:textbox>
              </v:oval>
            </w:pict>
          </mc:Fallback>
        </mc:AlternateContent>
      </w:r>
      <w:r w:rsidR="00C65FE9">
        <w:rPr>
          <w:noProof/>
          <w:lang w:eastAsia="fr-FR"/>
        </w:rPr>
        <mc:AlternateContent>
          <mc:Choice Requires="wps">
            <w:drawing>
              <wp:anchor distT="0" distB="0" distL="114300" distR="114300" simplePos="0" relativeHeight="251847680" behindDoc="0" locked="0" layoutInCell="1" allowOverlap="1" wp14:anchorId="7458585D" wp14:editId="62C046F3">
                <wp:simplePos x="0" y="0"/>
                <wp:positionH relativeFrom="leftMargin">
                  <wp:align>right</wp:align>
                </wp:positionH>
                <wp:positionV relativeFrom="paragraph">
                  <wp:posOffset>4135499</wp:posOffset>
                </wp:positionV>
                <wp:extent cx="211455" cy="217805"/>
                <wp:effectExtent l="0" t="0" r="17145" b="10795"/>
                <wp:wrapNone/>
                <wp:docPr id="758" name="Ellipse 758"/>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64E89F" w14:textId="77777777" w:rsidR="00FD4170" w:rsidRPr="004873CE" w:rsidRDefault="00FD4170" w:rsidP="00C65FE9">
                            <w:pPr>
                              <w:jc w:val="center"/>
                              <w:rPr>
                                <w:b/>
                                <w:color w:val="FFFFFF" w:themeColor="background1"/>
                                <w:sz w:val="18"/>
                              </w:rPr>
                            </w:pPr>
                            <w:r>
                              <w:rPr>
                                <w:b/>
                                <w:color w:val="FFFFFF" w:themeColor="background1"/>
                                <w:sz w:val="18"/>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8585D" id="Ellipse 758" o:spid="_x0000_s1053" style="position:absolute;margin-left:-34.55pt;margin-top:325.65pt;width:16.65pt;height:17.15pt;z-index:251847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" fillcolor="#4472c4 [3204]" strokecolor="#1f3763 [1604]" strokeweight="1pt">
                <v:stroke joinstyle="miter"/>
                <v:textbox inset="0,0,0,0">
                  <w:txbxContent>
                    <w:p w14:paraId="3764E89F" w14:textId="77777777" w:rsidR="00FD4170" w:rsidRPr="004873CE" w:rsidRDefault="00FD4170" w:rsidP="00C65FE9">
                      <w:pPr>
                        <w:jc w:val="center"/>
                        <w:rPr>
                          <w:b/>
                          <w:color w:val="FFFFFF" w:themeColor="background1"/>
                          <w:sz w:val="18"/>
                        </w:rPr>
                      </w:pPr>
                      <w:r>
                        <w:rPr>
                          <w:b/>
                          <w:color w:val="FFFFFF" w:themeColor="background1"/>
                          <w:sz w:val="18"/>
                        </w:rPr>
                        <w:t>19</w:t>
                      </w:r>
                    </w:p>
                  </w:txbxContent>
                </v:textbox>
                <w10:wrap anchorx="margin"/>
              </v:oval>
            </w:pict>
          </mc:Fallback>
        </mc:AlternateContent>
      </w:r>
      <w:r w:rsidR="00D605ED">
        <w:rPr>
          <w:noProof/>
          <w:lang w:eastAsia="fr-FR"/>
        </w:rPr>
        <mc:AlternateContent>
          <mc:Choice Requires="wps">
            <w:drawing>
              <wp:anchor distT="0" distB="0" distL="114300" distR="114300" simplePos="0" relativeHeight="251825152" behindDoc="0" locked="0" layoutInCell="1" allowOverlap="1" wp14:anchorId="08B8E026" wp14:editId="056ED4E3">
                <wp:simplePos x="0" y="0"/>
                <wp:positionH relativeFrom="leftMargin">
                  <wp:align>right</wp:align>
                </wp:positionH>
                <wp:positionV relativeFrom="paragraph">
                  <wp:posOffset>3472815</wp:posOffset>
                </wp:positionV>
                <wp:extent cx="211455" cy="217805"/>
                <wp:effectExtent l="0" t="0" r="17145" b="10795"/>
                <wp:wrapNone/>
                <wp:docPr id="747" name="Ellipse 747"/>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ACA90" w14:textId="40188DA3" w:rsidR="00FD4170" w:rsidRPr="004873CE" w:rsidRDefault="00FD4170" w:rsidP="00D605ED">
                            <w:pPr>
                              <w:jc w:val="center"/>
                              <w:rPr>
                                <w:b/>
                                <w:color w:val="FFFFFF" w:themeColor="background1"/>
                                <w:sz w:val="18"/>
                              </w:rPr>
                            </w:pPr>
                            <w:r>
                              <w:rPr>
                                <w:b/>
                                <w:color w:val="FFFFFF" w:themeColor="background1"/>
                                <w:sz w:val="18"/>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8E026" id="Ellipse 747" o:spid="_x0000_s1054" style="position:absolute;margin-left:-34.55pt;margin-top:273.45pt;width:16.65pt;height:17.15pt;z-index:2518251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" fillcolor="#4472c4 [3204]" strokecolor="#1f3763 [1604]" strokeweight="1pt">
                <v:stroke joinstyle="miter"/>
                <v:textbox inset="0,0,0,0">
                  <w:txbxContent>
                    <w:p w14:paraId="146ACA90" w14:textId="40188DA3" w:rsidR="00FD4170" w:rsidRPr="004873CE" w:rsidRDefault="00FD4170" w:rsidP="00D605ED">
                      <w:pPr>
                        <w:jc w:val="center"/>
                        <w:rPr>
                          <w:b/>
                          <w:color w:val="FFFFFF" w:themeColor="background1"/>
                          <w:sz w:val="18"/>
                        </w:rPr>
                      </w:pPr>
                      <w:r>
                        <w:rPr>
                          <w:b/>
                          <w:color w:val="FFFFFF" w:themeColor="background1"/>
                          <w:sz w:val="18"/>
                        </w:rPr>
                        <w:t>12</w:t>
                      </w:r>
                    </w:p>
                  </w:txbxContent>
                </v:textbox>
                <w10:wrap anchorx="margin"/>
              </v:oval>
            </w:pict>
          </mc:Fallback>
        </mc:AlternateContent>
      </w:r>
      <w:r w:rsidR="00D605ED">
        <w:rPr>
          <w:noProof/>
          <w:lang w:eastAsia="fr-FR"/>
        </w:rPr>
        <mc:AlternateContent>
          <mc:Choice Requires="wps">
            <w:drawing>
              <wp:anchor distT="0" distB="0" distL="114300" distR="114300" simplePos="0" relativeHeight="251823104" behindDoc="0" locked="0" layoutInCell="1" allowOverlap="1" wp14:anchorId="0D408BD7" wp14:editId="07E9BE91">
                <wp:simplePos x="0" y="0"/>
                <wp:positionH relativeFrom="leftMargin">
                  <wp:align>right</wp:align>
                </wp:positionH>
                <wp:positionV relativeFrom="paragraph">
                  <wp:posOffset>3171701</wp:posOffset>
                </wp:positionV>
                <wp:extent cx="211455" cy="217805"/>
                <wp:effectExtent l="0" t="0" r="17145" b="10795"/>
                <wp:wrapNone/>
                <wp:docPr id="746" name="Ellipse 746"/>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37074E" w14:textId="1DB22C95" w:rsidR="00FD4170" w:rsidRPr="004873CE" w:rsidRDefault="00FD4170" w:rsidP="00D605ED">
                            <w:pPr>
                              <w:jc w:val="center"/>
                              <w:rPr>
                                <w:b/>
                                <w:color w:val="FFFFFF" w:themeColor="background1"/>
                                <w:sz w:val="18"/>
                              </w:rPr>
                            </w:pPr>
                            <w:r>
                              <w:rPr>
                                <w:b/>
                                <w:color w:val="FFFFFF" w:themeColor="background1"/>
                                <w:sz w:val="18"/>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08BD7" id="Ellipse 746" o:spid="_x0000_s1055" style="position:absolute;margin-left:-34.55pt;margin-top:249.75pt;width:16.65pt;height:17.15pt;z-index:251823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" fillcolor="#4472c4 [3204]" strokecolor="#1f3763 [1604]" strokeweight="1pt">
                <v:stroke joinstyle="miter"/>
                <v:textbox inset="0,0,0,0">
                  <w:txbxContent>
                    <w:p w14:paraId="7137074E" w14:textId="1DB22C95" w:rsidR="00FD4170" w:rsidRPr="004873CE" w:rsidRDefault="00FD4170" w:rsidP="00D605ED">
                      <w:pPr>
                        <w:jc w:val="center"/>
                        <w:rPr>
                          <w:b/>
                          <w:color w:val="FFFFFF" w:themeColor="background1"/>
                          <w:sz w:val="18"/>
                        </w:rPr>
                      </w:pPr>
                      <w:r>
                        <w:rPr>
                          <w:b/>
                          <w:color w:val="FFFFFF" w:themeColor="background1"/>
                          <w:sz w:val="18"/>
                        </w:rPr>
                        <w:t>11</w:t>
                      </w:r>
                    </w:p>
                  </w:txbxContent>
                </v:textbox>
                <w10:wrap anchorx="margin"/>
              </v:oval>
            </w:pict>
          </mc:Fallback>
        </mc:AlternateContent>
      </w:r>
      <w:r w:rsidR="00D605ED" w:rsidRPr="00D605ED">
        <w:rPr>
          <w:rFonts w:ascii="Calibri" w:eastAsia="Times New Roman" w:hAnsi="Calibri" w:cs="Calibri"/>
          <w:noProof/>
          <w:color w:val="C00000"/>
          <w:sz w:val="10"/>
          <w:lang w:eastAsia="fr-FR"/>
        </w:rPr>
        <mc:AlternateContent>
          <mc:Choice Requires="wps">
            <w:drawing>
              <wp:anchor distT="0" distB="0" distL="114300" distR="114300" simplePos="0" relativeHeight="251819008" behindDoc="0" locked="0" layoutInCell="1" allowOverlap="1" wp14:anchorId="7FD2B522" wp14:editId="2D4079B3">
                <wp:simplePos x="0" y="0"/>
                <wp:positionH relativeFrom="column">
                  <wp:posOffset>-134620</wp:posOffset>
                </wp:positionH>
                <wp:positionV relativeFrom="paragraph">
                  <wp:posOffset>5567045</wp:posOffset>
                </wp:positionV>
                <wp:extent cx="135890" cy="149225"/>
                <wp:effectExtent l="0" t="0" r="16510" b="22225"/>
                <wp:wrapNone/>
                <wp:docPr id="744" name="Ellipse 744"/>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E9FD0A" w14:textId="1D3E2CA8" w:rsidR="00FD4170" w:rsidRPr="00913559" w:rsidRDefault="00FD4170" w:rsidP="00D605ED">
                            <w:pPr>
                              <w:jc w:val="center"/>
                              <w:rPr>
                                <w:b/>
                                <w:color w:val="FFFFFF" w:themeColor="background1"/>
                                <w:sz w:val="12"/>
                              </w:rPr>
                            </w:pPr>
                            <w:r>
                              <w:rPr>
                                <w:b/>
                                <w:color w:val="FFFFFF" w:themeColor="background1"/>
                                <w:sz w:val="1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2B522" id="Ellipse 744" o:spid="_x0000_s1056" style="position:absolute;margin-left:-10.6pt;margin-top:438.35pt;width:10.7pt;height:1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" fillcolor="#4472c4 [3204]" strokecolor="#1f3763 [1604]" strokeweight="1pt">
                <v:stroke joinstyle="miter"/>
                <v:textbox inset="0,0,0,0">
                  <w:txbxContent>
                    <w:p w14:paraId="46E9FD0A" w14:textId="1D3E2CA8" w:rsidR="00FD4170" w:rsidRPr="00913559" w:rsidRDefault="00FD4170" w:rsidP="00D605ED">
                      <w:pPr>
                        <w:jc w:val="center"/>
                        <w:rPr>
                          <w:b/>
                          <w:color w:val="FFFFFF" w:themeColor="background1"/>
                          <w:sz w:val="12"/>
                        </w:rPr>
                      </w:pPr>
                      <w:r>
                        <w:rPr>
                          <w:b/>
                          <w:color w:val="FFFFFF" w:themeColor="background1"/>
                          <w:sz w:val="12"/>
                        </w:rPr>
                        <w:t>13</w:t>
                      </w:r>
                    </w:p>
                  </w:txbxContent>
                </v:textbox>
              </v:oval>
            </w:pict>
          </mc:Fallback>
        </mc:AlternateContent>
      </w:r>
      <w:r w:rsidR="00D605ED" w:rsidRPr="00D605ED">
        <w:rPr>
          <w:rFonts w:ascii="Calibri" w:eastAsia="Times New Roman" w:hAnsi="Calibri" w:cs="Calibri"/>
          <w:noProof/>
          <w:color w:val="C00000"/>
          <w:sz w:val="10"/>
          <w:lang w:eastAsia="fr-FR"/>
        </w:rPr>
        <mc:AlternateContent>
          <mc:Choice Requires="wps">
            <w:drawing>
              <wp:anchor distT="0" distB="0" distL="114300" distR="114300" simplePos="0" relativeHeight="251817984" behindDoc="0" locked="0" layoutInCell="1" allowOverlap="1" wp14:anchorId="7F44BA62" wp14:editId="1D898446">
                <wp:simplePos x="0" y="0"/>
                <wp:positionH relativeFrom="column">
                  <wp:posOffset>-258445</wp:posOffset>
                </wp:positionH>
                <wp:positionV relativeFrom="paragraph">
                  <wp:posOffset>5568154</wp:posOffset>
                </wp:positionV>
                <wp:extent cx="135890" cy="149225"/>
                <wp:effectExtent l="0" t="0" r="16510" b="22225"/>
                <wp:wrapNone/>
                <wp:docPr id="743" name="Ellipse 743"/>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3D2CBB" w14:textId="469706D9" w:rsidR="00FD4170" w:rsidRPr="00913559" w:rsidRDefault="00FD4170" w:rsidP="00D605ED">
                            <w:pPr>
                              <w:jc w:val="center"/>
                              <w:rPr>
                                <w:b/>
                                <w:color w:val="FFFFFF" w:themeColor="background1"/>
                                <w:sz w:val="12"/>
                              </w:rPr>
                            </w:pPr>
                            <w:r>
                              <w:rPr>
                                <w:b/>
                                <w:color w:val="FFFFFF" w:themeColor="background1"/>
                                <w:sz w:val="1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44BA62" id="Ellipse 743" o:spid="_x0000_s1057" style="position:absolute;margin-left:-20.35pt;margin-top:438.45pt;width:10.7pt;height:1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" fillcolor="#4472c4 [3204]" strokecolor="#1f3763 [1604]" strokeweight="1pt">
                <v:stroke joinstyle="miter"/>
                <v:textbox inset="0,0,0,0">
                  <w:txbxContent>
                    <w:p w14:paraId="753D2CBB" w14:textId="469706D9" w:rsidR="00FD4170" w:rsidRPr="00913559" w:rsidRDefault="00FD4170" w:rsidP="00D605ED">
                      <w:pPr>
                        <w:jc w:val="center"/>
                        <w:rPr>
                          <w:b/>
                          <w:color w:val="FFFFFF" w:themeColor="background1"/>
                          <w:sz w:val="12"/>
                        </w:rPr>
                      </w:pPr>
                      <w:r>
                        <w:rPr>
                          <w:b/>
                          <w:color w:val="FFFFFF" w:themeColor="background1"/>
                          <w:sz w:val="12"/>
                        </w:rPr>
                        <w:t>11</w:t>
                      </w:r>
                    </w:p>
                  </w:txbxContent>
                </v:textbox>
              </v:oval>
            </w:pict>
          </mc:Fallback>
        </mc:AlternateContent>
      </w:r>
      <w:r w:rsidR="00331654">
        <w:rPr>
          <w:noProof/>
          <w:lang w:eastAsia="fr-FR"/>
        </w:rPr>
        <mc:AlternateContent>
          <mc:Choice Requires="wps">
            <w:drawing>
              <wp:anchor distT="0" distB="0" distL="114300" distR="114300" simplePos="0" relativeHeight="251769856" behindDoc="0" locked="0" layoutInCell="1" allowOverlap="1" wp14:anchorId="388093D6" wp14:editId="3FA42668">
                <wp:simplePos x="0" y="0"/>
                <wp:positionH relativeFrom="leftMargin">
                  <wp:posOffset>218535</wp:posOffset>
                </wp:positionH>
                <wp:positionV relativeFrom="paragraph">
                  <wp:posOffset>2881052</wp:posOffset>
                </wp:positionV>
                <wp:extent cx="211455" cy="217805"/>
                <wp:effectExtent l="0" t="0" r="17145" b="10795"/>
                <wp:wrapNone/>
                <wp:docPr id="718" name="Ellipse 718"/>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BCBB6C" w14:textId="77777777" w:rsidR="00FD4170" w:rsidRPr="004873CE" w:rsidRDefault="00FD4170" w:rsidP="00331654">
                            <w:pPr>
                              <w:jc w:val="center"/>
                              <w:rPr>
                                <w:b/>
                                <w:color w:val="FFFFFF" w:themeColor="background1"/>
                                <w:sz w:val="18"/>
                              </w:rPr>
                            </w:pPr>
                            <w:r>
                              <w:rPr>
                                <w:b/>
                                <w:color w:val="FFFFFF" w:themeColor="background1"/>
                                <w:sz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093D6" id="Ellipse 718" o:spid="_x0000_s1058" style="position:absolute;margin-left:17.2pt;margin-top:226.85pt;width:16.65pt;height:17.15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" fillcolor="#4472c4 [3204]" strokecolor="#1f3763 [1604]" strokeweight="1pt">
                <v:stroke joinstyle="miter"/>
                <v:textbox inset="0,0,0,0">
                  <w:txbxContent>
                    <w:p w14:paraId="30BCBB6C" w14:textId="77777777" w:rsidR="00FD4170" w:rsidRPr="004873CE" w:rsidRDefault="00FD4170" w:rsidP="00331654">
                      <w:pPr>
                        <w:jc w:val="center"/>
                        <w:rPr>
                          <w:b/>
                          <w:color w:val="FFFFFF" w:themeColor="background1"/>
                          <w:sz w:val="18"/>
                        </w:rPr>
                      </w:pPr>
                      <w:r>
                        <w:rPr>
                          <w:b/>
                          <w:color w:val="FFFFFF" w:themeColor="background1"/>
                          <w:sz w:val="18"/>
                        </w:rPr>
                        <w:t>6</w:t>
                      </w:r>
                    </w:p>
                  </w:txbxContent>
                </v:textbox>
                <w10:wrap anchorx="margin"/>
              </v:oval>
            </w:pict>
          </mc:Fallback>
        </mc:AlternateContent>
      </w:r>
      <w:r w:rsidR="00331654">
        <w:rPr>
          <w:noProof/>
          <w:lang w:eastAsia="fr-FR"/>
        </w:rPr>
        <mc:AlternateContent>
          <mc:Choice Requires="wps">
            <w:drawing>
              <wp:anchor distT="0" distB="0" distL="114300" distR="114300" simplePos="0" relativeHeight="251763712" behindDoc="0" locked="0" layoutInCell="1" allowOverlap="1" wp14:anchorId="06C71BE5" wp14:editId="1762275F">
                <wp:simplePos x="0" y="0"/>
                <wp:positionH relativeFrom="leftMargin">
                  <wp:align>right</wp:align>
                </wp:positionH>
                <wp:positionV relativeFrom="paragraph">
                  <wp:posOffset>2600173</wp:posOffset>
                </wp:positionV>
                <wp:extent cx="211455" cy="217805"/>
                <wp:effectExtent l="0" t="0" r="17145" b="10795"/>
                <wp:wrapNone/>
                <wp:docPr id="716" name="Ellipse 716"/>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C86FB4" w14:textId="77777777" w:rsidR="00FD4170" w:rsidRPr="004873CE" w:rsidRDefault="00FD4170" w:rsidP="00331654">
                            <w:pPr>
                              <w:jc w:val="center"/>
                              <w:rPr>
                                <w:b/>
                                <w:color w:val="FFFFFF" w:themeColor="background1"/>
                                <w:sz w:val="18"/>
                              </w:rPr>
                            </w:pPr>
                            <w:r>
                              <w:rPr>
                                <w:b/>
                                <w:color w:val="FFFFFF" w:themeColor="background1"/>
                                <w:sz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71BE5" id="Ellipse 716" o:spid="_x0000_s1059" style="position:absolute;margin-left:-34.55pt;margin-top:204.75pt;width:16.65pt;height:17.15pt;z-index:2517637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" fillcolor="#4472c4 [3204]" strokecolor="#1f3763 [1604]" strokeweight="1pt">
                <v:stroke joinstyle="miter"/>
                <v:textbox inset="0,0,0,0">
                  <w:txbxContent>
                    <w:p w14:paraId="55C86FB4" w14:textId="77777777" w:rsidR="00FD4170" w:rsidRPr="004873CE" w:rsidRDefault="00FD4170" w:rsidP="00331654">
                      <w:pPr>
                        <w:jc w:val="center"/>
                        <w:rPr>
                          <w:b/>
                          <w:color w:val="FFFFFF" w:themeColor="background1"/>
                          <w:sz w:val="18"/>
                        </w:rPr>
                      </w:pPr>
                      <w:r>
                        <w:rPr>
                          <w:b/>
                          <w:color w:val="FFFFFF" w:themeColor="background1"/>
                          <w:sz w:val="18"/>
                        </w:rPr>
                        <w:t>6</w:t>
                      </w:r>
                    </w:p>
                  </w:txbxContent>
                </v:textbox>
                <w10:wrap anchorx="margin"/>
              </v:oval>
            </w:pict>
          </mc:Fallback>
        </mc:AlternateContent>
      </w:r>
      <w:r w:rsidR="004873CE">
        <w:rPr>
          <w:noProof/>
          <w:lang w:eastAsia="fr-FR"/>
        </w:rPr>
        <mc:AlternateContent>
          <mc:Choice Requires="wps">
            <w:drawing>
              <wp:anchor distT="0" distB="0" distL="114300" distR="114300" simplePos="0" relativeHeight="251735040" behindDoc="0" locked="0" layoutInCell="1" allowOverlap="1" wp14:anchorId="78DA43DF" wp14:editId="2B8D14D8">
                <wp:simplePos x="0" y="0"/>
                <wp:positionH relativeFrom="leftMargin">
                  <wp:align>right</wp:align>
                </wp:positionH>
                <wp:positionV relativeFrom="paragraph">
                  <wp:posOffset>4921818</wp:posOffset>
                </wp:positionV>
                <wp:extent cx="211455" cy="217805"/>
                <wp:effectExtent l="0" t="0" r="17145" b="10795"/>
                <wp:wrapNone/>
                <wp:docPr id="688" name="Ellipse 688"/>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F78CF4" w14:textId="77777777" w:rsidR="00FD4170" w:rsidRPr="004873CE" w:rsidRDefault="00FD4170" w:rsidP="004873CE">
                            <w:pPr>
                              <w:jc w:val="center"/>
                              <w:rPr>
                                <w:b/>
                                <w:color w:val="FFFFFF" w:themeColor="background1"/>
                                <w:sz w:val="18"/>
                              </w:rPr>
                            </w:pPr>
                            <w:r w:rsidRPr="004873CE">
                              <w:rPr>
                                <w:b/>
                                <w:color w:val="FFFFFF" w:themeColor="background1"/>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A43DF" id="Ellipse 688" o:spid="_x0000_s1060" style="position:absolute;margin-left:-34.55pt;margin-top:387.55pt;width:16.65pt;height:17.15pt;z-index:251735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" fillcolor="#4472c4 [3204]" strokecolor="#1f3763 [1604]" strokeweight="1pt">
                <v:stroke joinstyle="miter"/>
                <v:textbox inset="0,0,0,0">
                  <w:txbxContent>
                    <w:p w14:paraId="39F78CF4" w14:textId="77777777" w:rsidR="00FD4170" w:rsidRPr="004873CE" w:rsidRDefault="00FD4170" w:rsidP="004873CE">
                      <w:pPr>
                        <w:jc w:val="center"/>
                        <w:rPr>
                          <w:b/>
                          <w:color w:val="FFFFFF" w:themeColor="background1"/>
                          <w:sz w:val="18"/>
                        </w:rPr>
                      </w:pPr>
                      <w:r w:rsidRPr="004873CE">
                        <w:rPr>
                          <w:b/>
                          <w:color w:val="FFFFFF" w:themeColor="background1"/>
                          <w:sz w:val="18"/>
                        </w:rPr>
                        <w:t>1</w:t>
                      </w:r>
                    </w:p>
                  </w:txbxContent>
                </v:textbox>
                <w10:wrap anchorx="margin"/>
              </v:oval>
            </w:pict>
          </mc:Fallback>
        </mc:AlternateContent>
      </w:r>
      <w:r w:rsidR="00211071" w:rsidRPr="00EB5256">
        <w:rPr>
          <w:rFonts w:eastAsia="Times New Roman"/>
          <w:sz w:val="20"/>
          <w:lang w:eastAsia="fr-FR"/>
        </w:rPr>
        <w:t xml:space="preserve">Les frais BNP sont </w:t>
      </w:r>
      <w:proofErr w:type="gramStart"/>
      <w:r w:rsidR="00211071" w:rsidRPr="00EB5256">
        <w:rPr>
          <w:rFonts w:eastAsia="Times New Roman"/>
          <w:sz w:val="20"/>
          <w:lang w:eastAsia="fr-FR"/>
        </w:rPr>
        <w:t>prélevés</w:t>
      </w:r>
      <w:proofErr w:type="gramEnd"/>
      <w:r w:rsidR="00211071" w:rsidRPr="00EB5256">
        <w:rPr>
          <w:rFonts w:eastAsia="Times New Roman"/>
          <w:sz w:val="20"/>
          <w:lang w:eastAsia="fr-FR"/>
        </w:rPr>
        <w:t xml:space="preserve"> une fois par mois. </w:t>
      </w:r>
      <w:r w:rsidR="00430F1C" w:rsidRPr="00EB5256">
        <w:rPr>
          <w:rFonts w:eastAsia="Times New Roman"/>
          <w:sz w:val="20"/>
          <w:lang w:eastAsia="fr-FR"/>
        </w:rPr>
        <w:t xml:space="preserve">Voir la possibilité de </w:t>
      </w:r>
      <w:r w:rsidR="00B343AE" w:rsidRPr="00EB5256">
        <w:rPr>
          <w:rFonts w:eastAsia="Times New Roman"/>
          <w:sz w:val="20"/>
          <w:lang w:eastAsia="fr-FR"/>
        </w:rPr>
        <w:t>paramétrer</w:t>
      </w:r>
      <w:r w:rsidR="00211071" w:rsidRPr="00EB5256">
        <w:rPr>
          <w:rFonts w:eastAsia="Times New Roman"/>
          <w:sz w:val="20"/>
          <w:lang w:eastAsia="fr-FR"/>
        </w:rPr>
        <w:t xml:space="preserve"> une écriture automatique au moment de la comptabilisation en banque : annulation du compte 46789 alimenté au quotidien des commissions et/ou frais de rejet par le compte de fonctionnement BNP.</w:t>
      </w:r>
    </w:p>
    <w:p w14:paraId="06D9054A" w14:textId="77777777" w:rsidR="00D91785" w:rsidDel="007A1315" w:rsidRDefault="00D91785" w:rsidP="00D91785">
      <w:pPr>
        <w:numPr>
          <w:ilvl w:val="0"/>
          <w:numId w:val="11"/>
        </w:numPr>
        <w:spacing w:after="0" w:line="240" w:lineRule="auto"/>
        <w:rPr>
          <w:del w:id="402" w:author="Emilie POUGET" w:date="2019-10-24T16:14:00Z"/>
          <w:rFonts w:eastAsia="Times New Roman"/>
          <w:lang w:eastAsia="fr-FR"/>
        </w:rPr>
      </w:pPr>
      <w:del w:id="403" w:author="Emilie POUGET" w:date="2019-10-24T16:14:00Z">
        <w:r w:rsidRPr="003A0C38" w:rsidDel="007A1315">
          <w:rPr>
            <w:rFonts w:eastAsia="Times New Roman"/>
            <w:sz w:val="20"/>
            <w:lang w:eastAsia="fr-FR"/>
          </w:rPr>
          <w:delText>En bleu, une codification spécifique lié à la codification particulière d’ARKEA</w:delText>
        </w:r>
      </w:del>
    </w:p>
    <w:p w14:paraId="4D301CD8" w14:textId="77777777" w:rsidR="00D91785" w:rsidDel="008472CD" w:rsidRDefault="00D91785" w:rsidP="00D91785">
      <w:pPr>
        <w:rPr>
          <w:del w:id="404" w:author="Emilie POUGET" w:date="2019-10-24T16:38:00Z"/>
          <w:b/>
          <w:lang w:eastAsia="fr-FR"/>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2465"/>
        <w:gridCol w:w="1106"/>
        <w:gridCol w:w="1764"/>
        <w:gridCol w:w="902"/>
        <w:gridCol w:w="708"/>
        <w:gridCol w:w="1276"/>
        <w:gridCol w:w="1248"/>
        <w:tblGridChange w:id="405">
          <w:tblGrid>
            <w:gridCol w:w="1555"/>
            <w:gridCol w:w="142"/>
            <w:gridCol w:w="2323"/>
            <w:gridCol w:w="142"/>
            <w:gridCol w:w="964"/>
            <w:gridCol w:w="1764"/>
            <w:gridCol w:w="902"/>
            <w:gridCol w:w="450"/>
            <w:gridCol w:w="258"/>
            <w:gridCol w:w="396"/>
            <w:gridCol w:w="880"/>
            <w:gridCol w:w="257"/>
            <w:gridCol w:w="991"/>
          </w:tblGrid>
        </w:tblGridChange>
      </w:tblGrid>
      <w:tr w:rsidR="00D91785" w14:paraId="331F81AB" w14:textId="77777777" w:rsidTr="00F1725C">
        <w:trPr>
          <w:trHeight w:val="1133"/>
        </w:trPr>
        <w:tc>
          <w:tcPr>
            <w:tcW w:w="1555" w:type="dxa"/>
            <w:shd w:val="clear" w:color="auto" w:fill="A6A6A6"/>
            <w:noWrap/>
            <w:tcMar>
              <w:top w:w="0" w:type="dxa"/>
              <w:left w:w="70" w:type="dxa"/>
              <w:bottom w:w="0" w:type="dxa"/>
              <w:right w:w="70" w:type="dxa"/>
            </w:tcMar>
            <w:vAlign w:val="center"/>
            <w:hideMark/>
          </w:tcPr>
          <w:p w14:paraId="586664E2" w14:textId="23404390" w:rsidR="00D91785" w:rsidRDefault="00D91785" w:rsidP="006E0168">
            <w:pPr>
              <w:jc w:val="center"/>
              <w:rPr>
                <w:b/>
                <w:bCs/>
                <w:color w:val="FFFFFF"/>
                <w:sz w:val="14"/>
                <w:szCs w:val="14"/>
                <w:lang w:eastAsia="fr-FR"/>
              </w:rPr>
            </w:pPr>
            <w:r>
              <w:rPr>
                <w:b/>
                <w:bCs/>
                <w:color w:val="FFFFFF"/>
                <w:sz w:val="14"/>
                <w:szCs w:val="14"/>
                <w:lang w:eastAsia="fr-FR"/>
              </w:rPr>
              <w:t>Opérations</w:t>
            </w:r>
          </w:p>
        </w:tc>
        <w:tc>
          <w:tcPr>
            <w:tcW w:w="2465" w:type="dxa"/>
            <w:shd w:val="clear" w:color="auto" w:fill="A6A6A6"/>
            <w:tcMar>
              <w:top w:w="0" w:type="dxa"/>
              <w:left w:w="70" w:type="dxa"/>
              <w:bottom w:w="0" w:type="dxa"/>
              <w:right w:w="70" w:type="dxa"/>
            </w:tcMar>
            <w:vAlign w:val="center"/>
            <w:hideMark/>
          </w:tcPr>
          <w:p w14:paraId="6B390CFC" w14:textId="4BF7C446" w:rsidR="00D91785" w:rsidRDefault="00D91785" w:rsidP="006E0168">
            <w:pPr>
              <w:jc w:val="center"/>
              <w:rPr>
                <w:b/>
                <w:bCs/>
                <w:color w:val="0000FF"/>
                <w:sz w:val="14"/>
                <w:szCs w:val="14"/>
                <w:lang w:eastAsia="fr-FR"/>
              </w:rPr>
            </w:pPr>
            <w:r>
              <w:rPr>
                <w:b/>
                <w:bCs/>
                <w:color w:val="FFFFFF"/>
                <w:sz w:val="14"/>
                <w:szCs w:val="14"/>
                <w:lang w:eastAsia="fr-FR"/>
              </w:rPr>
              <w:t xml:space="preserve">Libellés des mouvements </w:t>
            </w:r>
            <w:ins w:id="406" w:author="Emilie POUGET" w:date="2019-10-24T18:22:00Z">
              <w:r>
                <w:rPr>
                  <w:b/>
                  <w:bCs/>
                  <w:color w:val="FFFFFF"/>
                  <w:sz w:val="14"/>
                  <w:szCs w:val="14"/>
                  <w:lang w:eastAsia="fr-FR"/>
                </w:rPr>
                <w:t xml:space="preserve">pour les </w:t>
              </w:r>
            </w:ins>
            <w:del w:id="407" w:author="Emilie POUGET" w:date="2019-10-24T18:22:00Z">
              <w:r w:rsidDel="00C11E75">
                <w:rPr>
                  <w:b/>
                  <w:bCs/>
                  <w:color w:val="FFFFFF"/>
                  <w:sz w:val="14"/>
                  <w:szCs w:val="14"/>
                  <w:lang w:eastAsia="fr-FR"/>
                </w:rPr>
                <w:delText>sur compte bancaire</w:delText>
              </w:r>
            </w:del>
            <w:ins w:id="408" w:author="Emilie POUGET" w:date="2019-10-24T18:16:00Z">
              <w:r>
                <w:rPr>
                  <w:b/>
                  <w:bCs/>
                  <w:color w:val="FFFFFF"/>
                  <w:sz w:val="14"/>
                  <w:szCs w:val="14"/>
                  <w:lang w:eastAsia="fr-FR"/>
                </w:rPr>
                <w:t>écritures comptables et</w:t>
              </w:r>
            </w:ins>
            <w:r w:rsidR="00876F78">
              <w:rPr>
                <w:b/>
                <w:bCs/>
                <w:color w:val="FFFFFF"/>
                <w:sz w:val="14"/>
                <w:szCs w:val="14"/>
                <w:lang w:eastAsia="fr-FR"/>
              </w:rPr>
              <w:t>/ou</w:t>
            </w:r>
            <w:ins w:id="409" w:author="Emilie POUGET" w:date="2019-10-24T18:16:00Z">
              <w:r>
                <w:rPr>
                  <w:b/>
                  <w:bCs/>
                  <w:color w:val="FFFFFF"/>
                  <w:sz w:val="14"/>
                  <w:szCs w:val="14"/>
                  <w:lang w:eastAsia="fr-FR"/>
                </w:rPr>
                <w:t xml:space="preserve"> comptes bancaires (</w:t>
              </w:r>
            </w:ins>
            <w:ins w:id="410" w:author="Emilie POUGET" w:date="2019-10-24T18:24:00Z">
              <w:r>
                <w:rPr>
                  <w:b/>
                  <w:bCs/>
                  <w:color w:val="FFFFFF"/>
                  <w:sz w:val="14"/>
                  <w:szCs w:val="14"/>
                  <w:lang w:eastAsia="fr-FR"/>
                </w:rPr>
                <w:t>mouvements initiés par Arkéa en rouge)</w:t>
              </w:r>
            </w:ins>
          </w:p>
        </w:tc>
        <w:tc>
          <w:tcPr>
            <w:tcW w:w="1106" w:type="dxa"/>
            <w:shd w:val="clear" w:color="auto" w:fill="A6A6A6"/>
            <w:vAlign w:val="center"/>
          </w:tcPr>
          <w:p w14:paraId="06B3FE69" w14:textId="77777777" w:rsidR="00D91785" w:rsidDel="00564D0B" w:rsidRDefault="00D91785" w:rsidP="006E0168">
            <w:pPr>
              <w:jc w:val="center"/>
              <w:rPr>
                <w:ins w:id="411" w:author="Emilie POUGET" w:date="2019-10-24T18:01:00Z"/>
                <w:del w:id="412" w:author="Audrey LEVY" w:date="2019-11-20T11:47:00Z"/>
                <w:b/>
                <w:bCs/>
                <w:color w:val="FFFFFF"/>
                <w:sz w:val="14"/>
                <w:szCs w:val="14"/>
                <w:lang w:eastAsia="fr-FR"/>
              </w:rPr>
            </w:pPr>
          </w:p>
          <w:p w14:paraId="4233B41F" w14:textId="77777777" w:rsidR="00D91785" w:rsidRDefault="00D91785" w:rsidP="006E0168">
            <w:pPr>
              <w:jc w:val="center"/>
              <w:rPr>
                <w:b/>
                <w:bCs/>
                <w:color w:val="FFFFFF"/>
                <w:sz w:val="14"/>
                <w:szCs w:val="14"/>
                <w:lang w:eastAsia="fr-FR"/>
              </w:rPr>
            </w:pPr>
            <w:ins w:id="413" w:author="Emilie POUGET" w:date="2019-10-24T18:01:00Z">
              <w:r>
                <w:rPr>
                  <w:b/>
                  <w:bCs/>
                  <w:color w:val="FFFFFF"/>
                  <w:sz w:val="14"/>
                  <w:szCs w:val="14"/>
                  <w:lang w:eastAsia="fr-FR"/>
                </w:rPr>
                <w:t>Libellé des mouvements sur compte de paiement</w:t>
              </w:r>
            </w:ins>
          </w:p>
        </w:tc>
        <w:tc>
          <w:tcPr>
            <w:tcW w:w="1764" w:type="dxa"/>
            <w:shd w:val="clear" w:color="auto" w:fill="A6A6A6"/>
            <w:tcMar>
              <w:top w:w="0" w:type="dxa"/>
              <w:left w:w="70" w:type="dxa"/>
              <w:bottom w:w="0" w:type="dxa"/>
              <w:right w:w="70" w:type="dxa"/>
            </w:tcMar>
            <w:vAlign w:val="center"/>
            <w:hideMark/>
          </w:tcPr>
          <w:p w14:paraId="5491E905" w14:textId="77777777" w:rsidR="00D91785" w:rsidRDefault="00D91785" w:rsidP="006E0168">
            <w:pPr>
              <w:jc w:val="center"/>
              <w:rPr>
                <w:ins w:id="414" w:author="Emilie POUGET" w:date="2019-10-24T15:56:00Z"/>
                <w:b/>
                <w:bCs/>
                <w:color w:val="FFFFFF"/>
                <w:sz w:val="14"/>
                <w:szCs w:val="14"/>
                <w:lang w:eastAsia="fr-FR"/>
              </w:rPr>
            </w:pPr>
            <w:r>
              <w:rPr>
                <w:b/>
                <w:bCs/>
                <w:color w:val="FFFFFF"/>
                <w:sz w:val="14"/>
                <w:szCs w:val="14"/>
                <w:lang w:eastAsia="fr-FR"/>
              </w:rPr>
              <w:t>Code présentation</w:t>
            </w:r>
          </w:p>
          <w:p w14:paraId="7CA543E6" w14:textId="77777777" w:rsidR="00D91785" w:rsidRDefault="00D91785" w:rsidP="006E0168">
            <w:pPr>
              <w:jc w:val="center"/>
              <w:rPr>
                <w:b/>
                <w:bCs/>
                <w:color w:val="FFFFFF"/>
                <w:sz w:val="14"/>
                <w:szCs w:val="14"/>
                <w:lang w:eastAsia="fr-FR"/>
              </w:rPr>
            </w:pPr>
          </w:p>
        </w:tc>
        <w:tc>
          <w:tcPr>
            <w:tcW w:w="902" w:type="dxa"/>
            <w:shd w:val="clear" w:color="auto" w:fill="A6A6A6"/>
            <w:tcMar>
              <w:top w:w="0" w:type="dxa"/>
              <w:left w:w="70" w:type="dxa"/>
              <w:bottom w:w="0" w:type="dxa"/>
              <w:right w:w="70" w:type="dxa"/>
            </w:tcMar>
            <w:vAlign w:val="center"/>
            <w:hideMark/>
          </w:tcPr>
          <w:p w14:paraId="6B2ABBA6" w14:textId="77777777" w:rsidR="00D91785" w:rsidRDefault="00D91785" w:rsidP="006E0168">
            <w:pPr>
              <w:jc w:val="center"/>
              <w:rPr>
                <w:ins w:id="415" w:author="Emilie POUGET" w:date="2019-10-24T16:16:00Z"/>
                <w:b/>
                <w:bCs/>
                <w:color w:val="FFFFFF"/>
                <w:sz w:val="14"/>
                <w:szCs w:val="14"/>
                <w:lang w:eastAsia="fr-FR"/>
              </w:rPr>
            </w:pPr>
            <w:r>
              <w:rPr>
                <w:b/>
                <w:bCs/>
                <w:color w:val="FFFFFF"/>
                <w:sz w:val="14"/>
                <w:szCs w:val="14"/>
                <w:lang w:eastAsia="fr-FR"/>
              </w:rPr>
              <w:t>Code opération</w:t>
            </w:r>
          </w:p>
          <w:p w14:paraId="616DBB20" w14:textId="77777777" w:rsidR="00D91785" w:rsidRDefault="00D91785" w:rsidP="006E0168">
            <w:pPr>
              <w:jc w:val="center"/>
              <w:rPr>
                <w:b/>
                <w:bCs/>
                <w:color w:val="FFFFFF"/>
                <w:sz w:val="14"/>
                <w:szCs w:val="14"/>
                <w:lang w:eastAsia="fr-FR"/>
              </w:rPr>
            </w:pPr>
          </w:p>
        </w:tc>
        <w:tc>
          <w:tcPr>
            <w:tcW w:w="708" w:type="dxa"/>
            <w:shd w:val="clear" w:color="auto" w:fill="A6A6A6"/>
            <w:vAlign w:val="center"/>
          </w:tcPr>
          <w:p w14:paraId="49B0A326" w14:textId="77777777" w:rsidR="00D91785" w:rsidRPr="005F4985" w:rsidRDefault="00D91785" w:rsidP="006E0168">
            <w:pPr>
              <w:jc w:val="center"/>
              <w:rPr>
                <w:b/>
                <w:color w:val="FFFFFF" w:themeColor="background1"/>
                <w:sz w:val="12"/>
                <w:szCs w:val="10"/>
                <w:lang w:eastAsia="fr-FR"/>
                <w:rPrChange w:id="416" w:author="Emilie POUGET" w:date="2019-10-24T16:16:00Z">
                  <w:rPr>
                    <w:b/>
                    <w:bCs/>
                    <w:color w:val="FFFFFF"/>
                    <w:sz w:val="14"/>
                    <w:szCs w:val="14"/>
                    <w:lang w:eastAsia="fr-FR"/>
                  </w:rPr>
                </w:rPrChange>
              </w:rPr>
            </w:pPr>
            <w:ins w:id="417" w:author="Emilie POUGET" w:date="2019-10-24T15:43:00Z">
              <w:r>
                <w:rPr>
                  <w:b/>
                  <w:bCs/>
                  <w:color w:val="FFFFFF"/>
                  <w:sz w:val="14"/>
                  <w:szCs w:val="14"/>
                  <w:lang w:eastAsia="fr-FR"/>
                </w:rPr>
                <w:t>Code scheme</w:t>
              </w:r>
            </w:ins>
            <w:ins w:id="418" w:author="Emilie POUGET" w:date="2019-10-24T15:53:00Z">
              <w:r>
                <w:rPr>
                  <w:sz w:val="12"/>
                  <w:szCs w:val="10"/>
                  <w:lang w:eastAsia="fr-FR"/>
                </w:rPr>
                <w:t> </w:t>
              </w:r>
              <w:r w:rsidRPr="00C23DA6">
                <w:rPr>
                  <w:b/>
                  <w:color w:val="FFFFFF" w:themeColor="background1"/>
                  <w:sz w:val="12"/>
                  <w:szCs w:val="10"/>
                  <w:lang w:eastAsia="fr-FR"/>
                  <w:rPrChange w:id="419" w:author="Emilie POUGET" w:date="2019-10-24T15:53:00Z">
                    <w:rPr>
                      <w:sz w:val="12"/>
                      <w:szCs w:val="10"/>
                      <w:lang w:eastAsia="fr-FR"/>
                    </w:rPr>
                  </w:rPrChange>
                </w:rPr>
                <w:t>: CB pour CB, VI pour Visa, MC pour Mastercard</w:t>
              </w:r>
            </w:ins>
          </w:p>
        </w:tc>
        <w:tc>
          <w:tcPr>
            <w:tcW w:w="1276" w:type="dxa"/>
            <w:shd w:val="clear" w:color="auto" w:fill="A6A6A6"/>
            <w:vAlign w:val="center"/>
          </w:tcPr>
          <w:p w14:paraId="186FD18F" w14:textId="77777777" w:rsidR="00D91785" w:rsidRDefault="00D91785" w:rsidP="006E0168">
            <w:pPr>
              <w:jc w:val="center"/>
              <w:rPr>
                <w:b/>
                <w:bCs/>
                <w:color w:val="FFFFFF"/>
                <w:sz w:val="14"/>
                <w:szCs w:val="14"/>
                <w:lang w:eastAsia="fr-FR"/>
              </w:rPr>
            </w:pPr>
            <w:ins w:id="420" w:author="Emilie POUGET" w:date="2019-10-24T16:18:00Z">
              <w:r>
                <w:rPr>
                  <w:b/>
                  <w:bCs/>
                  <w:color w:val="FFFFFF"/>
                  <w:sz w:val="14"/>
                  <w:szCs w:val="14"/>
                  <w:lang w:eastAsia="fr-FR"/>
                </w:rPr>
                <w:t xml:space="preserve">Code </w:t>
              </w:r>
            </w:ins>
            <w:ins w:id="421" w:author="Emilie POUGET" w:date="2019-10-24T16:17:00Z">
              <w:r>
                <w:rPr>
                  <w:b/>
                  <w:bCs/>
                  <w:color w:val="FFFFFF"/>
                  <w:sz w:val="14"/>
                  <w:szCs w:val="14"/>
                  <w:lang w:eastAsia="fr-FR"/>
                </w:rPr>
                <w:t>spécifique</w:t>
              </w:r>
            </w:ins>
          </w:p>
        </w:tc>
        <w:tc>
          <w:tcPr>
            <w:tcW w:w="1248" w:type="dxa"/>
            <w:shd w:val="clear" w:color="auto" w:fill="A6A6A6"/>
            <w:tcMar>
              <w:top w:w="0" w:type="dxa"/>
              <w:left w:w="70" w:type="dxa"/>
              <w:bottom w:w="0" w:type="dxa"/>
              <w:right w:w="70" w:type="dxa"/>
            </w:tcMar>
            <w:vAlign w:val="center"/>
            <w:hideMark/>
          </w:tcPr>
          <w:p w14:paraId="14C70BE1" w14:textId="77777777" w:rsidR="00D91785" w:rsidRDefault="00D91785" w:rsidP="006E0168">
            <w:pPr>
              <w:jc w:val="center"/>
              <w:rPr>
                <w:b/>
                <w:bCs/>
                <w:color w:val="FFFFFF"/>
                <w:sz w:val="14"/>
                <w:szCs w:val="14"/>
                <w:lang w:eastAsia="fr-FR"/>
              </w:rPr>
            </w:pPr>
            <w:r>
              <w:rPr>
                <w:b/>
                <w:bCs/>
                <w:color w:val="FFFFFF"/>
                <w:sz w:val="14"/>
                <w:szCs w:val="14"/>
                <w:lang w:eastAsia="fr-FR"/>
              </w:rPr>
              <w:t>Commentaires</w:t>
            </w:r>
          </w:p>
        </w:tc>
      </w:tr>
      <w:tr w:rsidR="00D91785" w14:paraId="7C664389" w14:textId="77777777" w:rsidTr="00F1725C">
        <w:trPr>
          <w:trHeight w:val="726"/>
        </w:trPr>
        <w:tc>
          <w:tcPr>
            <w:tcW w:w="1555" w:type="dxa"/>
            <w:shd w:val="clear" w:color="auto" w:fill="A6A6A6"/>
            <w:noWrap/>
            <w:tcMar>
              <w:top w:w="0" w:type="dxa"/>
              <w:left w:w="70" w:type="dxa"/>
              <w:bottom w:w="0" w:type="dxa"/>
              <w:right w:w="70" w:type="dxa"/>
            </w:tcMar>
            <w:vAlign w:val="center"/>
          </w:tcPr>
          <w:p w14:paraId="5ABE492C" w14:textId="21A245DB" w:rsidR="00D91785" w:rsidRDefault="00D91785" w:rsidP="006E0168">
            <w:pPr>
              <w:jc w:val="center"/>
              <w:rPr>
                <w:b/>
                <w:bCs/>
                <w:color w:val="FFFFFF"/>
                <w:sz w:val="14"/>
                <w:szCs w:val="14"/>
                <w:lang w:eastAsia="fr-FR"/>
              </w:rPr>
            </w:pPr>
          </w:p>
        </w:tc>
        <w:tc>
          <w:tcPr>
            <w:tcW w:w="2465" w:type="dxa"/>
            <w:shd w:val="clear" w:color="auto" w:fill="A6A6A6"/>
            <w:tcMar>
              <w:top w:w="0" w:type="dxa"/>
              <w:left w:w="70" w:type="dxa"/>
              <w:bottom w:w="0" w:type="dxa"/>
              <w:right w:w="70" w:type="dxa"/>
            </w:tcMar>
            <w:vAlign w:val="center"/>
            <w:hideMark/>
          </w:tcPr>
          <w:p w14:paraId="510A04D6" w14:textId="77777777" w:rsidR="00D91785" w:rsidRDefault="00D91785" w:rsidP="006E0168">
            <w:pPr>
              <w:jc w:val="center"/>
              <w:rPr>
                <w:b/>
                <w:bCs/>
                <w:color w:val="0000FF"/>
                <w:sz w:val="14"/>
                <w:szCs w:val="14"/>
                <w:lang w:eastAsia="fr-FR"/>
              </w:rPr>
            </w:pPr>
            <w:r>
              <w:rPr>
                <w:b/>
                <w:bCs/>
                <w:color w:val="0000FF"/>
                <w:sz w:val="14"/>
                <w:szCs w:val="14"/>
                <w:lang w:eastAsia="fr-FR"/>
              </w:rPr>
              <w:t>Code présentation</w:t>
            </w:r>
            <w:del w:id="422" w:author="Emilie POUGET" w:date="2019-10-24T15:57:00Z">
              <w:r w:rsidDel="005C5414">
                <w:rPr>
                  <w:b/>
                  <w:bCs/>
                  <w:color w:val="0000FF"/>
                  <w:sz w:val="14"/>
                  <w:szCs w:val="14"/>
                  <w:lang w:eastAsia="fr-FR"/>
                </w:rPr>
                <w:delText xml:space="preserve"> + Sens remise</w:delText>
              </w:r>
            </w:del>
            <w:r>
              <w:rPr>
                <w:b/>
                <w:bCs/>
                <w:color w:val="0000FF"/>
                <w:sz w:val="14"/>
                <w:szCs w:val="14"/>
                <w:lang w:eastAsia="fr-FR"/>
              </w:rPr>
              <w:t xml:space="preserve"> + Code opération + Code Scheme + Heure</w:t>
            </w:r>
            <w:ins w:id="423" w:author="Emilie POUGET" w:date="2019-10-24T15:58:00Z">
              <w:r>
                <w:rPr>
                  <w:b/>
                  <w:bCs/>
                  <w:color w:val="0000FF"/>
                  <w:sz w:val="14"/>
                  <w:szCs w:val="14"/>
                  <w:lang w:eastAsia="fr-FR"/>
                </w:rPr>
                <w:t xml:space="preserve"> de début de vacation</w:t>
              </w:r>
            </w:ins>
            <w:ins w:id="424" w:author="Emilie POUGET" w:date="2019-10-24T16:17:00Z">
              <w:r>
                <w:rPr>
                  <w:b/>
                  <w:bCs/>
                  <w:color w:val="0000FF"/>
                  <w:sz w:val="14"/>
                  <w:szCs w:val="14"/>
                  <w:lang w:eastAsia="fr-FR"/>
                </w:rPr>
                <w:t xml:space="preserve"> (35 caractères max.)</w:t>
              </w:r>
            </w:ins>
            <w:ins w:id="425" w:author="Emilie POUGET" w:date="2019-10-24T16:21:00Z">
              <w:r>
                <w:rPr>
                  <w:b/>
                  <w:bCs/>
                  <w:color w:val="0000FF"/>
                  <w:sz w:val="14"/>
                  <w:szCs w:val="14"/>
                  <w:lang w:eastAsia="fr-FR"/>
                </w:rPr>
                <w:t xml:space="preserve"> sauf virement entrant</w:t>
              </w:r>
            </w:ins>
          </w:p>
        </w:tc>
        <w:tc>
          <w:tcPr>
            <w:tcW w:w="1106" w:type="dxa"/>
            <w:shd w:val="clear" w:color="auto" w:fill="A6A6A6"/>
            <w:vAlign w:val="center"/>
          </w:tcPr>
          <w:p w14:paraId="08685625" w14:textId="77777777" w:rsidR="00D91785" w:rsidRDefault="00D91785" w:rsidP="006E0168">
            <w:pPr>
              <w:jc w:val="center"/>
              <w:rPr>
                <w:b/>
                <w:bCs/>
                <w:color w:val="FFFFFF"/>
                <w:sz w:val="14"/>
                <w:szCs w:val="14"/>
                <w:lang w:eastAsia="fr-FR"/>
              </w:rPr>
            </w:pPr>
          </w:p>
        </w:tc>
        <w:tc>
          <w:tcPr>
            <w:tcW w:w="1764" w:type="dxa"/>
            <w:shd w:val="clear" w:color="auto" w:fill="A6A6A6"/>
            <w:tcMar>
              <w:top w:w="0" w:type="dxa"/>
              <w:left w:w="70" w:type="dxa"/>
              <w:bottom w:w="0" w:type="dxa"/>
              <w:right w:w="70" w:type="dxa"/>
            </w:tcMar>
            <w:vAlign w:val="center"/>
          </w:tcPr>
          <w:p w14:paraId="25BD7919" w14:textId="77777777" w:rsidR="00D91785" w:rsidRDefault="00D91785" w:rsidP="006E0168">
            <w:pPr>
              <w:jc w:val="center"/>
              <w:rPr>
                <w:b/>
                <w:bCs/>
                <w:color w:val="FFFFFF"/>
                <w:sz w:val="14"/>
                <w:szCs w:val="14"/>
                <w:lang w:eastAsia="fr-FR"/>
              </w:rPr>
            </w:pPr>
            <w:ins w:id="426" w:author="Emilie POUGET" w:date="2019-10-24T16:16:00Z">
              <w:r>
                <w:rPr>
                  <w:b/>
                  <w:bCs/>
                  <w:color w:val="FFFFFF"/>
                  <w:sz w:val="14"/>
                  <w:szCs w:val="14"/>
                  <w:lang w:eastAsia="fr-FR"/>
                </w:rPr>
                <w:t xml:space="preserve">(8 caractères </w:t>
              </w:r>
              <w:proofErr w:type="spellStart"/>
              <w:r>
                <w:rPr>
                  <w:b/>
                  <w:bCs/>
                  <w:color w:val="FFFFFF"/>
                  <w:sz w:val="14"/>
                  <w:szCs w:val="14"/>
                  <w:lang w:eastAsia="fr-FR"/>
                </w:rPr>
                <w:t>yc</w:t>
              </w:r>
              <w:proofErr w:type="spellEnd"/>
              <w:r>
                <w:rPr>
                  <w:b/>
                  <w:bCs/>
                  <w:color w:val="FFFFFF"/>
                  <w:sz w:val="14"/>
                  <w:szCs w:val="14"/>
                  <w:lang w:eastAsia="fr-FR"/>
                </w:rPr>
                <w:t xml:space="preserve"> sens </w:t>
              </w:r>
              <w:proofErr w:type="gramStart"/>
              <w:r>
                <w:rPr>
                  <w:b/>
                  <w:bCs/>
                  <w:color w:val="FFFFFF"/>
                  <w:sz w:val="14"/>
                  <w:szCs w:val="14"/>
                  <w:lang w:eastAsia="fr-FR"/>
                </w:rPr>
                <w:t>remise</w:t>
              </w:r>
              <w:proofErr w:type="gramEnd"/>
              <w:r>
                <w:rPr>
                  <w:b/>
                  <w:bCs/>
                  <w:color w:val="FFFFFF"/>
                  <w:sz w:val="14"/>
                  <w:szCs w:val="14"/>
                  <w:lang w:eastAsia="fr-FR"/>
                </w:rPr>
                <w:t>)</w:t>
              </w:r>
            </w:ins>
          </w:p>
        </w:tc>
        <w:tc>
          <w:tcPr>
            <w:tcW w:w="902" w:type="dxa"/>
            <w:shd w:val="clear" w:color="auto" w:fill="A6A6A6"/>
            <w:tcMar>
              <w:top w:w="0" w:type="dxa"/>
              <w:left w:w="70" w:type="dxa"/>
              <w:bottom w:w="0" w:type="dxa"/>
              <w:right w:w="70" w:type="dxa"/>
            </w:tcMar>
            <w:vAlign w:val="center"/>
          </w:tcPr>
          <w:p w14:paraId="70DB7BA3" w14:textId="77777777" w:rsidR="00D91785" w:rsidRDefault="00D91785" w:rsidP="006E0168">
            <w:pPr>
              <w:jc w:val="center"/>
              <w:rPr>
                <w:b/>
                <w:bCs/>
                <w:color w:val="FFFFFF"/>
                <w:sz w:val="14"/>
                <w:szCs w:val="14"/>
                <w:lang w:eastAsia="fr-FR"/>
              </w:rPr>
            </w:pPr>
            <w:ins w:id="427" w:author="Emilie POUGET" w:date="2019-10-24T16:16:00Z">
              <w:r>
                <w:rPr>
                  <w:b/>
                  <w:bCs/>
                  <w:color w:val="FFFFFF"/>
                  <w:sz w:val="14"/>
                  <w:szCs w:val="14"/>
                  <w:lang w:eastAsia="fr-FR"/>
                </w:rPr>
                <w:t>(3 caractères)</w:t>
              </w:r>
            </w:ins>
          </w:p>
        </w:tc>
        <w:tc>
          <w:tcPr>
            <w:tcW w:w="708" w:type="dxa"/>
            <w:shd w:val="clear" w:color="auto" w:fill="A6A6A6"/>
            <w:vAlign w:val="center"/>
          </w:tcPr>
          <w:p w14:paraId="2F2307F7" w14:textId="77777777" w:rsidR="00D91785" w:rsidRDefault="00D91785" w:rsidP="006E0168">
            <w:pPr>
              <w:jc w:val="center"/>
              <w:rPr>
                <w:b/>
                <w:bCs/>
                <w:color w:val="FFFFFF"/>
                <w:lang w:eastAsia="fr-FR"/>
              </w:rPr>
            </w:pPr>
            <w:ins w:id="428" w:author="Emilie POUGET" w:date="2019-10-24T16:17:00Z">
              <w:r>
                <w:rPr>
                  <w:b/>
                  <w:bCs/>
                  <w:color w:val="FFFFFF"/>
                  <w:sz w:val="14"/>
                  <w:szCs w:val="14"/>
                  <w:lang w:eastAsia="fr-FR"/>
                </w:rPr>
                <w:t>(2 caractères)</w:t>
              </w:r>
            </w:ins>
          </w:p>
        </w:tc>
        <w:tc>
          <w:tcPr>
            <w:tcW w:w="1276" w:type="dxa"/>
            <w:shd w:val="clear" w:color="auto" w:fill="A6A6A6"/>
            <w:vAlign w:val="center"/>
          </w:tcPr>
          <w:p w14:paraId="6DF549FF" w14:textId="77777777" w:rsidR="00D91785" w:rsidRDefault="00D91785" w:rsidP="006E0168">
            <w:pPr>
              <w:jc w:val="center"/>
              <w:rPr>
                <w:ins w:id="429" w:author="Emilie POUGET" w:date="2019-10-24T16:19:00Z"/>
                <w:b/>
                <w:bCs/>
                <w:color w:val="FFFFFF"/>
                <w:sz w:val="14"/>
                <w:szCs w:val="14"/>
                <w:lang w:eastAsia="fr-FR"/>
              </w:rPr>
            </w:pPr>
          </w:p>
          <w:p w14:paraId="7624AF79" w14:textId="77777777" w:rsidR="00D91785" w:rsidRDefault="00D91785" w:rsidP="006E0168">
            <w:pPr>
              <w:jc w:val="center"/>
              <w:rPr>
                <w:b/>
                <w:bCs/>
                <w:color w:val="FFFFFF"/>
                <w:lang w:eastAsia="fr-FR"/>
              </w:rPr>
            </w:pPr>
            <w:ins w:id="430" w:author="Emilie POUGET" w:date="2019-10-24T16:18:00Z">
              <w:r>
                <w:rPr>
                  <w:b/>
                  <w:bCs/>
                  <w:color w:val="FFFFFF"/>
                  <w:sz w:val="14"/>
                  <w:szCs w:val="14"/>
                  <w:lang w:eastAsia="fr-FR"/>
                </w:rPr>
                <w:t>(22 caractères</w:t>
              </w:r>
            </w:ins>
            <w:ins w:id="431" w:author="Emilie POUGET" w:date="2019-10-24T16:19:00Z">
              <w:r>
                <w:rPr>
                  <w:b/>
                  <w:bCs/>
                  <w:color w:val="FFFFFF"/>
                  <w:sz w:val="14"/>
                  <w:szCs w:val="14"/>
                  <w:lang w:eastAsia="fr-FR"/>
                </w:rPr>
                <w:t xml:space="preserve"> max</w:t>
              </w:r>
            </w:ins>
            <w:ins w:id="432" w:author="Emilie POUGET" w:date="2019-10-24T16:18:00Z">
              <w:r>
                <w:rPr>
                  <w:b/>
                  <w:bCs/>
                  <w:color w:val="FFFFFF"/>
                  <w:sz w:val="14"/>
                  <w:szCs w:val="14"/>
                  <w:lang w:eastAsia="fr-FR"/>
                </w:rPr>
                <w:t>)</w:t>
              </w:r>
            </w:ins>
          </w:p>
        </w:tc>
        <w:tc>
          <w:tcPr>
            <w:tcW w:w="1248" w:type="dxa"/>
            <w:shd w:val="clear" w:color="auto" w:fill="A6A6A6"/>
            <w:tcMar>
              <w:top w:w="0" w:type="dxa"/>
              <w:left w:w="70" w:type="dxa"/>
              <w:bottom w:w="0" w:type="dxa"/>
              <w:right w:w="70" w:type="dxa"/>
            </w:tcMar>
            <w:vAlign w:val="center"/>
          </w:tcPr>
          <w:p w14:paraId="786CAE43" w14:textId="77777777" w:rsidR="00D91785" w:rsidRDefault="00D91785" w:rsidP="006E0168">
            <w:pPr>
              <w:jc w:val="center"/>
              <w:rPr>
                <w:b/>
                <w:bCs/>
                <w:color w:val="FFFFFF"/>
                <w:lang w:eastAsia="fr-FR"/>
              </w:rPr>
            </w:pPr>
          </w:p>
        </w:tc>
      </w:tr>
      <w:tr w:rsidR="00D91785" w14:paraId="3C70A670" w14:textId="77777777" w:rsidTr="00F1725C">
        <w:trPr>
          <w:trHeight w:val="265"/>
        </w:trPr>
        <w:tc>
          <w:tcPr>
            <w:tcW w:w="1555" w:type="dxa"/>
            <w:noWrap/>
            <w:tcMar>
              <w:top w:w="0" w:type="dxa"/>
              <w:left w:w="70" w:type="dxa"/>
              <w:bottom w:w="0" w:type="dxa"/>
              <w:right w:w="70" w:type="dxa"/>
            </w:tcMar>
            <w:vAlign w:val="center"/>
            <w:hideMark/>
          </w:tcPr>
          <w:p w14:paraId="7A39E111" w14:textId="497ACF45"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433" w:author="Emilie POUGET" w:date="2019-10-24T18:15:00Z">
                  <w:rPr>
                    <w:rFonts w:ascii="Calibri" w:eastAsia="Times New Roman" w:hAnsi="Calibri" w:cs="Calibri"/>
                    <w:color w:val="000000"/>
                    <w:sz w:val="10"/>
                    <w:lang w:eastAsia="fr-FR"/>
                  </w:rPr>
                </w:rPrChange>
              </w:rPr>
              <w:t>Acquisition Interchange débit /compte EP fonctionnement</w:t>
            </w:r>
          </w:p>
        </w:tc>
        <w:tc>
          <w:tcPr>
            <w:tcW w:w="2465" w:type="dxa"/>
            <w:tcMar>
              <w:top w:w="0" w:type="dxa"/>
              <w:left w:w="70" w:type="dxa"/>
              <w:bottom w:w="0" w:type="dxa"/>
              <w:right w:w="70" w:type="dxa"/>
            </w:tcMar>
            <w:vAlign w:val="center"/>
            <w:hideMark/>
          </w:tcPr>
          <w:p w14:paraId="197C4496"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 E   100aahh:mm:ss</w:t>
            </w:r>
          </w:p>
        </w:tc>
        <w:tc>
          <w:tcPr>
            <w:tcW w:w="1106" w:type="dxa"/>
            <w:vAlign w:val="center"/>
          </w:tcPr>
          <w:p w14:paraId="4F5FE843" w14:textId="77777777" w:rsidR="00D91785" w:rsidRPr="00E9371A" w:rsidRDefault="00D91785" w:rsidP="006E0168">
            <w:pPr>
              <w:spacing w:after="60" w:line="240" w:lineRule="auto"/>
              <w:jc w:val="center"/>
              <w:rPr>
                <w:color w:val="000000" w:themeColor="text1"/>
                <w:sz w:val="14"/>
                <w:szCs w:val="14"/>
                <w:lang w:eastAsia="fr-FR"/>
                <w:rPrChange w:id="434" w:author="Emilie POUGET" w:date="2019-10-24T18:14:00Z">
                  <w:rPr>
                    <w:color w:val="C00000"/>
                    <w:sz w:val="14"/>
                    <w:szCs w:val="14"/>
                    <w:lang w:eastAsia="fr-FR"/>
                  </w:rPr>
                </w:rPrChange>
              </w:rPr>
            </w:pPr>
            <w:ins w:id="435" w:author="Emilie POUGET" w:date="2019-10-24T18:13:00Z">
              <w:r w:rsidRPr="00E9371A">
                <w:rPr>
                  <w:color w:val="000000" w:themeColor="text1"/>
                  <w:sz w:val="14"/>
                  <w:szCs w:val="14"/>
                  <w:lang w:eastAsia="fr-FR"/>
                  <w:rPrChange w:id="436"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2D5E2DE7"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437" w:author="Emilie POUGET" w:date="2019-10-24T15:32:00Z">
              <w:r>
                <w:rPr>
                  <w:color w:val="C00000"/>
                  <w:sz w:val="14"/>
                  <w:szCs w:val="14"/>
                  <w:lang w:eastAsia="fr-FR"/>
                </w:rPr>
                <w:t>+</w:t>
              </w:r>
              <w:r w:rsidRPr="00A3686F">
                <w:rPr>
                  <w:color w:val="C00000"/>
                  <w:sz w:val="14"/>
                  <w:szCs w:val="14"/>
                  <w:lang w:eastAsia="fr-FR"/>
                </w:rPr>
                <w:t>E+</w:t>
              </w:r>
            </w:ins>
            <w:ins w:id="438" w:author="Emilie POUGET" w:date="2019-10-24T15:36: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
          <w:p w14:paraId="1113CF69"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100</w:t>
            </w:r>
          </w:p>
        </w:tc>
        <w:tc>
          <w:tcPr>
            <w:tcW w:w="708" w:type="dxa"/>
            <w:vAlign w:val="center"/>
          </w:tcPr>
          <w:p w14:paraId="4008B67A" w14:textId="77777777" w:rsidR="00D91785" w:rsidRPr="007A1315" w:rsidRDefault="00D91785">
            <w:pPr>
              <w:spacing w:after="60" w:line="240" w:lineRule="auto"/>
              <w:jc w:val="center"/>
              <w:rPr>
                <w:color w:val="000000" w:themeColor="text1"/>
                <w:sz w:val="14"/>
                <w:szCs w:val="14"/>
                <w:lang w:eastAsia="fr-FR"/>
                <w:rPrChange w:id="439" w:author="Emilie POUGET" w:date="2019-10-24T16:15:00Z">
                  <w:rPr>
                    <w:color w:val="C00000"/>
                    <w:sz w:val="12"/>
                    <w:szCs w:val="10"/>
                    <w:lang w:eastAsia="fr-FR"/>
                  </w:rPr>
                </w:rPrChange>
              </w:rPr>
              <w:pPrChange w:id="440" w:author="Emilie POUGET" w:date="2019-10-24T15:45:00Z">
                <w:pPr>
                  <w:spacing w:after="60" w:line="240" w:lineRule="auto"/>
                </w:pPr>
              </w:pPrChange>
            </w:pPr>
            <w:proofErr w:type="spellStart"/>
            <w:ins w:id="441" w:author="Emilie POUGET" w:date="2019-10-24T15:44:00Z">
              <w:r w:rsidRPr="007A1315">
                <w:rPr>
                  <w:color w:val="000000" w:themeColor="text1"/>
                  <w:sz w:val="14"/>
                  <w:szCs w:val="14"/>
                  <w:lang w:eastAsia="fr-FR"/>
                  <w:rPrChange w:id="442" w:author="Emilie POUGET" w:date="2019-10-24T16:15:00Z">
                    <w:rPr>
                      <w:color w:val="C00000"/>
                      <w:sz w:val="14"/>
                      <w:szCs w:val="14"/>
                      <w:lang w:eastAsia="fr-FR"/>
                    </w:rPr>
                  </w:rPrChange>
                </w:rPr>
                <w:t>aa</w:t>
              </w:r>
            </w:ins>
            <w:proofErr w:type="spellEnd"/>
          </w:p>
        </w:tc>
        <w:tc>
          <w:tcPr>
            <w:tcW w:w="1276" w:type="dxa"/>
            <w:vAlign w:val="center"/>
          </w:tcPr>
          <w:p w14:paraId="294D3D2A" w14:textId="77777777" w:rsidR="00D91785" w:rsidRPr="00A3686F" w:rsidDel="00C23DA6" w:rsidRDefault="00D91785">
            <w:pPr>
              <w:spacing w:after="60" w:line="240" w:lineRule="auto"/>
              <w:jc w:val="center"/>
              <w:rPr>
                <w:color w:val="C00000"/>
                <w:sz w:val="12"/>
                <w:szCs w:val="10"/>
                <w:lang w:eastAsia="fr-FR"/>
              </w:rPr>
              <w:pPrChange w:id="443" w:author="Audrey LEVY" w:date="2019-11-19T13:50:00Z">
                <w:pPr>
                  <w:spacing w:after="60" w:line="240" w:lineRule="auto"/>
                </w:pPr>
              </w:pPrChange>
            </w:pPr>
            <w:proofErr w:type="spellStart"/>
            <w:ins w:id="444" w:author="Audrey LEVY" w:date="2019-11-19T13:47: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13303BBE" w14:textId="074B0934" w:rsidR="00D91785" w:rsidRPr="00A3686F" w:rsidRDefault="00410324" w:rsidP="006E0168">
            <w:pPr>
              <w:spacing w:after="60" w:line="240" w:lineRule="auto"/>
              <w:jc w:val="center"/>
              <w:rPr>
                <w:color w:val="C00000"/>
                <w:sz w:val="12"/>
                <w:szCs w:val="10"/>
                <w:lang w:eastAsia="fr-FR"/>
              </w:rPr>
            </w:pPr>
            <w:r>
              <w:rPr>
                <w:color w:val="C00000"/>
                <w:sz w:val="12"/>
                <w:szCs w:val="10"/>
                <w:highlight w:val="yellow"/>
                <w:lang w:eastAsia="fr-FR"/>
              </w:rPr>
              <w:t>Idem pour les flux Visa, Mastercard et CB</w:t>
            </w:r>
            <w:r w:rsidRPr="00A3686F" w:rsidDel="00C23DA6">
              <w:rPr>
                <w:color w:val="C00000"/>
                <w:sz w:val="12"/>
                <w:szCs w:val="10"/>
                <w:lang w:eastAsia="fr-FR"/>
              </w:rPr>
              <w:t xml:space="preserve"> </w:t>
            </w:r>
            <w:del w:id="445" w:author="Emilie POUGET" w:date="2019-10-24T15:53:00Z">
              <w:r w:rsidR="00D91785" w:rsidRPr="00A3686F" w:rsidDel="00C23DA6">
                <w:rPr>
                  <w:color w:val="C00000"/>
                  <w:sz w:val="12"/>
                  <w:szCs w:val="10"/>
                  <w:lang w:eastAsia="fr-FR"/>
                </w:rPr>
                <w:delText>‘aa’ = Code Scheme qui est CB pour CB, VI pour Visa, MC pour Mastercard</w:delText>
              </w:r>
            </w:del>
          </w:p>
        </w:tc>
      </w:tr>
      <w:tr w:rsidR="00410324" w:rsidRPr="00410324" w14:paraId="41CDFA35" w14:textId="77777777" w:rsidTr="00521819">
        <w:trPr>
          <w:trHeight w:val="265"/>
        </w:trPr>
        <w:tc>
          <w:tcPr>
            <w:tcW w:w="1555" w:type="dxa"/>
            <w:noWrap/>
            <w:tcMar>
              <w:top w:w="0" w:type="dxa"/>
              <w:left w:w="70" w:type="dxa"/>
              <w:bottom w:w="0" w:type="dxa"/>
              <w:right w:w="70" w:type="dxa"/>
            </w:tcMar>
            <w:vAlign w:val="center"/>
            <w:hideMark/>
          </w:tcPr>
          <w:p w14:paraId="45269D46" w14:textId="436AADD7" w:rsidR="00410324" w:rsidRPr="00410324" w:rsidRDefault="00410324" w:rsidP="00410324">
            <w:pPr>
              <w:spacing w:after="60" w:line="240" w:lineRule="auto"/>
              <w:jc w:val="center"/>
              <w:rPr>
                <w:color w:val="C00000"/>
                <w:sz w:val="14"/>
                <w:szCs w:val="14"/>
                <w:highlight w:val="yellow"/>
                <w:lang w:eastAsia="fr-FR"/>
              </w:rPr>
            </w:pPr>
            <w:r w:rsidRPr="00410324">
              <w:rPr>
                <w:color w:val="C00000"/>
                <w:sz w:val="14"/>
                <w:szCs w:val="14"/>
                <w:highlight w:val="yellow"/>
                <w:lang w:eastAsia="fr-FR"/>
              </w:rPr>
              <w:t xml:space="preserve">Commissions : </w:t>
            </w:r>
            <w:r w:rsidRPr="00410324">
              <w:rPr>
                <w:rFonts w:ascii="Calibri" w:eastAsia="Times New Roman" w:hAnsi="Calibri" w:cs="Calibri"/>
                <w:color w:val="C00000"/>
                <w:sz w:val="10"/>
                <w:highlight w:val="yellow"/>
                <w:lang w:eastAsia="fr-FR"/>
                <w:rPrChange w:id="446" w:author="Emilie POUGET" w:date="2019-10-24T18:15:00Z">
                  <w:rPr>
                    <w:rFonts w:ascii="Calibri" w:eastAsia="Times New Roman" w:hAnsi="Calibri" w:cs="Calibri"/>
                    <w:color w:val="000000"/>
                    <w:sz w:val="10"/>
                    <w:lang w:eastAsia="fr-FR"/>
                  </w:rPr>
                </w:rPrChange>
              </w:rPr>
              <w:t xml:space="preserve">Acquisition </w:t>
            </w:r>
            <w:r w:rsidRPr="00410324">
              <w:rPr>
                <w:rFonts w:ascii="Calibri" w:eastAsia="Times New Roman" w:hAnsi="Calibri" w:cs="Calibri"/>
                <w:color w:val="C00000"/>
                <w:sz w:val="10"/>
                <w:highlight w:val="yellow"/>
                <w:lang w:eastAsia="fr-FR"/>
              </w:rPr>
              <w:t>Frais de scheme (BNP)</w:t>
            </w:r>
            <w:r w:rsidRPr="00410324">
              <w:rPr>
                <w:rFonts w:ascii="Calibri" w:eastAsia="Times New Roman" w:hAnsi="Calibri" w:cs="Calibri"/>
                <w:color w:val="C00000"/>
                <w:sz w:val="10"/>
                <w:highlight w:val="yellow"/>
                <w:lang w:eastAsia="fr-FR"/>
                <w:rPrChange w:id="447" w:author="Emilie POUGET" w:date="2019-10-24T18:15:00Z">
                  <w:rPr>
                    <w:rFonts w:ascii="Calibri" w:eastAsia="Times New Roman" w:hAnsi="Calibri" w:cs="Calibri"/>
                    <w:color w:val="000000"/>
                    <w:sz w:val="10"/>
                    <w:lang w:eastAsia="fr-FR"/>
                  </w:rPr>
                </w:rPrChange>
              </w:rPr>
              <w:t xml:space="preserve"> débit /compte EP fonctionnement</w:t>
            </w:r>
          </w:p>
        </w:tc>
        <w:tc>
          <w:tcPr>
            <w:tcW w:w="2465" w:type="dxa"/>
            <w:tcMar>
              <w:top w:w="0" w:type="dxa"/>
              <w:left w:w="70" w:type="dxa"/>
              <w:bottom w:w="0" w:type="dxa"/>
              <w:right w:w="70" w:type="dxa"/>
            </w:tcMar>
            <w:vAlign w:val="center"/>
            <w:hideMark/>
          </w:tcPr>
          <w:p w14:paraId="756C6BBB" w14:textId="10A316E3" w:rsidR="00410324" w:rsidRPr="00410324" w:rsidRDefault="00410324" w:rsidP="00521819">
            <w:pPr>
              <w:spacing w:after="60" w:line="240" w:lineRule="auto"/>
              <w:jc w:val="center"/>
              <w:rPr>
                <w:color w:val="C00000"/>
                <w:sz w:val="14"/>
                <w:szCs w:val="14"/>
                <w:highlight w:val="yellow"/>
                <w:lang w:eastAsia="fr-FR"/>
              </w:rPr>
            </w:pPr>
            <w:r w:rsidRPr="00410324">
              <w:rPr>
                <w:color w:val="C00000"/>
                <w:sz w:val="14"/>
                <w:szCs w:val="14"/>
                <w:highlight w:val="yellow"/>
                <w:lang w:eastAsia="fr-FR"/>
              </w:rPr>
              <w:t>COF E   100aahh:mm:ss</w:t>
            </w:r>
          </w:p>
        </w:tc>
        <w:tc>
          <w:tcPr>
            <w:tcW w:w="1106" w:type="dxa"/>
            <w:vAlign w:val="center"/>
          </w:tcPr>
          <w:p w14:paraId="5B6DD4F3" w14:textId="77777777" w:rsidR="00410324" w:rsidRPr="00410324" w:rsidRDefault="00410324" w:rsidP="00521819">
            <w:pPr>
              <w:spacing w:after="60" w:line="240" w:lineRule="auto"/>
              <w:jc w:val="center"/>
              <w:rPr>
                <w:color w:val="000000" w:themeColor="text1"/>
                <w:sz w:val="14"/>
                <w:szCs w:val="14"/>
                <w:highlight w:val="yellow"/>
                <w:lang w:eastAsia="fr-FR"/>
                <w:rPrChange w:id="448" w:author="Emilie POUGET" w:date="2019-10-24T18:14:00Z">
                  <w:rPr>
                    <w:color w:val="C00000"/>
                    <w:sz w:val="14"/>
                    <w:szCs w:val="14"/>
                    <w:lang w:eastAsia="fr-FR"/>
                  </w:rPr>
                </w:rPrChange>
              </w:rPr>
            </w:pPr>
            <w:ins w:id="449" w:author="Emilie POUGET" w:date="2019-10-24T18:13:00Z">
              <w:r w:rsidRPr="00410324">
                <w:rPr>
                  <w:color w:val="000000" w:themeColor="text1"/>
                  <w:sz w:val="14"/>
                  <w:szCs w:val="14"/>
                  <w:highlight w:val="yellow"/>
                  <w:lang w:eastAsia="fr-FR"/>
                  <w:rPrChange w:id="450"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F8F5D66" w14:textId="4F7D639B" w:rsidR="00410324" w:rsidRPr="00410324" w:rsidRDefault="00410324" w:rsidP="00410324">
            <w:pPr>
              <w:spacing w:after="60" w:line="240" w:lineRule="auto"/>
              <w:jc w:val="center"/>
              <w:rPr>
                <w:color w:val="C00000"/>
                <w:sz w:val="14"/>
                <w:szCs w:val="14"/>
                <w:highlight w:val="yellow"/>
                <w:lang w:eastAsia="fr-FR"/>
              </w:rPr>
            </w:pPr>
            <w:r w:rsidRPr="00410324">
              <w:rPr>
                <w:color w:val="C00000"/>
                <w:sz w:val="14"/>
                <w:szCs w:val="14"/>
                <w:highlight w:val="yellow"/>
                <w:lang w:eastAsia="fr-FR"/>
              </w:rPr>
              <w:t>COF</w:t>
            </w:r>
            <w:proofErr w:type="gramStart"/>
            <w:r w:rsidRPr="00410324">
              <w:rPr>
                <w:color w:val="C00000"/>
                <w:sz w:val="14"/>
                <w:szCs w:val="14"/>
                <w:highlight w:val="yellow"/>
                <w:lang w:eastAsia="fr-FR"/>
              </w:rPr>
              <w:t>+[</w:t>
            </w:r>
            <w:proofErr w:type="gramEnd"/>
            <w:r w:rsidRPr="00410324">
              <w:rPr>
                <w:color w:val="C00000"/>
                <w:sz w:val="14"/>
                <w:szCs w:val="14"/>
                <w:highlight w:val="yellow"/>
                <w:lang w:eastAsia="fr-FR"/>
              </w:rPr>
              <w:t>espace]</w:t>
            </w:r>
            <w:ins w:id="451" w:author="Emilie POUGET" w:date="2019-10-24T15:32:00Z">
              <w:r w:rsidRPr="00410324">
                <w:rPr>
                  <w:color w:val="C00000"/>
                  <w:sz w:val="14"/>
                  <w:szCs w:val="14"/>
                  <w:highlight w:val="yellow"/>
                  <w:lang w:eastAsia="fr-FR"/>
                </w:rPr>
                <w:t>+E+</w:t>
              </w:r>
            </w:ins>
            <w:ins w:id="452" w:author="Emilie POUGET" w:date="2019-10-24T15:36:00Z">
              <w:r w:rsidRPr="00410324">
                <w:rPr>
                  <w:color w:val="000000"/>
                  <w:sz w:val="14"/>
                  <w:szCs w:val="14"/>
                  <w:highlight w:val="yellow"/>
                  <w:lang w:eastAsia="fr-FR"/>
                </w:rPr>
                <w:t>3x [espace]</w:t>
              </w:r>
            </w:ins>
          </w:p>
        </w:tc>
        <w:tc>
          <w:tcPr>
            <w:tcW w:w="902" w:type="dxa"/>
            <w:tcMar>
              <w:top w:w="0" w:type="dxa"/>
              <w:left w:w="70" w:type="dxa"/>
              <w:bottom w:w="0" w:type="dxa"/>
              <w:right w:w="70" w:type="dxa"/>
            </w:tcMar>
            <w:vAlign w:val="center"/>
            <w:hideMark/>
          </w:tcPr>
          <w:p w14:paraId="59FED3D7" w14:textId="77777777" w:rsidR="00410324" w:rsidRPr="00410324" w:rsidRDefault="00410324" w:rsidP="00521819">
            <w:pPr>
              <w:spacing w:after="60" w:line="240" w:lineRule="auto"/>
              <w:jc w:val="center"/>
              <w:rPr>
                <w:color w:val="C00000"/>
                <w:sz w:val="14"/>
                <w:szCs w:val="14"/>
                <w:highlight w:val="yellow"/>
                <w:lang w:eastAsia="fr-FR"/>
              </w:rPr>
            </w:pPr>
            <w:r w:rsidRPr="00410324">
              <w:rPr>
                <w:color w:val="C00000"/>
                <w:sz w:val="14"/>
                <w:szCs w:val="14"/>
                <w:highlight w:val="yellow"/>
                <w:lang w:eastAsia="fr-FR"/>
              </w:rPr>
              <w:t>100</w:t>
            </w:r>
          </w:p>
        </w:tc>
        <w:tc>
          <w:tcPr>
            <w:tcW w:w="708" w:type="dxa"/>
            <w:vAlign w:val="center"/>
          </w:tcPr>
          <w:p w14:paraId="2011CB61" w14:textId="77777777" w:rsidR="00410324" w:rsidRPr="00410324" w:rsidRDefault="00410324">
            <w:pPr>
              <w:spacing w:after="60" w:line="240" w:lineRule="auto"/>
              <w:jc w:val="center"/>
              <w:rPr>
                <w:color w:val="000000" w:themeColor="text1"/>
                <w:sz w:val="14"/>
                <w:szCs w:val="14"/>
                <w:highlight w:val="yellow"/>
                <w:lang w:eastAsia="fr-FR"/>
                <w:rPrChange w:id="453" w:author="Emilie POUGET" w:date="2019-10-24T16:15:00Z">
                  <w:rPr>
                    <w:color w:val="C00000"/>
                    <w:sz w:val="12"/>
                    <w:szCs w:val="10"/>
                    <w:lang w:eastAsia="fr-FR"/>
                  </w:rPr>
                </w:rPrChange>
              </w:rPr>
              <w:pPrChange w:id="454" w:author="Emilie POUGET" w:date="2019-10-24T15:45:00Z">
                <w:pPr>
                  <w:spacing w:after="60" w:line="240" w:lineRule="auto"/>
                </w:pPr>
              </w:pPrChange>
            </w:pPr>
            <w:proofErr w:type="spellStart"/>
            <w:ins w:id="455" w:author="Emilie POUGET" w:date="2019-10-24T15:44:00Z">
              <w:r w:rsidRPr="00410324">
                <w:rPr>
                  <w:color w:val="000000" w:themeColor="text1"/>
                  <w:sz w:val="14"/>
                  <w:szCs w:val="14"/>
                  <w:highlight w:val="yellow"/>
                  <w:lang w:eastAsia="fr-FR"/>
                  <w:rPrChange w:id="456" w:author="Emilie POUGET" w:date="2019-10-24T16:15:00Z">
                    <w:rPr>
                      <w:color w:val="C00000"/>
                      <w:sz w:val="14"/>
                      <w:szCs w:val="14"/>
                      <w:lang w:eastAsia="fr-FR"/>
                    </w:rPr>
                  </w:rPrChange>
                </w:rPr>
                <w:t>aa</w:t>
              </w:r>
            </w:ins>
            <w:proofErr w:type="spellEnd"/>
          </w:p>
        </w:tc>
        <w:tc>
          <w:tcPr>
            <w:tcW w:w="1276" w:type="dxa"/>
            <w:vAlign w:val="center"/>
          </w:tcPr>
          <w:p w14:paraId="65B40DC5" w14:textId="77777777" w:rsidR="00410324" w:rsidRPr="00410324" w:rsidDel="00C23DA6" w:rsidRDefault="00410324">
            <w:pPr>
              <w:spacing w:after="60" w:line="240" w:lineRule="auto"/>
              <w:jc w:val="center"/>
              <w:rPr>
                <w:color w:val="C00000"/>
                <w:sz w:val="12"/>
                <w:szCs w:val="10"/>
                <w:highlight w:val="yellow"/>
                <w:lang w:eastAsia="fr-FR"/>
              </w:rPr>
              <w:pPrChange w:id="457" w:author="Audrey LEVY" w:date="2019-11-19T13:50:00Z">
                <w:pPr>
                  <w:spacing w:after="60" w:line="240" w:lineRule="auto"/>
                </w:pPr>
              </w:pPrChange>
            </w:pPr>
            <w:proofErr w:type="spellStart"/>
            <w:ins w:id="458" w:author="Audrey LEVY" w:date="2019-11-19T13:47:00Z">
              <w:r w:rsidRPr="00410324">
                <w:rPr>
                  <w:color w:val="C00000"/>
                  <w:sz w:val="14"/>
                  <w:szCs w:val="14"/>
                  <w:highlight w:val="yellow"/>
                  <w:lang w:eastAsia="fr-FR"/>
                </w:rPr>
                <w:t>hh:mm:ss</w:t>
              </w:r>
            </w:ins>
            <w:proofErr w:type="spellEnd"/>
          </w:p>
        </w:tc>
        <w:tc>
          <w:tcPr>
            <w:tcW w:w="1248" w:type="dxa"/>
            <w:tcMar>
              <w:top w:w="0" w:type="dxa"/>
              <w:left w:w="70" w:type="dxa"/>
              <w:bottom w:w="0" w:type="dxa"/>
              <w:right w:w="70" w:type="dxa"/>
            </w:tcMar>
            <w:vAlign w:val="center"/>
          </w:tcPr>
          <w:p w14:paraId="47812DFC" w14:textId="62AE827A" w:rsidR="00410324" w:rsidRPr="00410324" w:rsidRDefault="00410324" w:rsidP="00521819">
            <w:pPr>
              <w:spacing w:after="60" w:line="240" w:lineRule="auto"/>
              <w:jc w:val="center"/>
              <w:rPr>
                <w:color w:val="C00000"/>
                <w:sz w:val="12"/>
                <w:szCs w:val="10"/>
                <w:highlight w:val="yellow"/>
                <w:lang w:eastAsia="fr-FR"/>
              </w:rPr>
            </w:pPr>
            <w:r>
              <w:rPr>
                <w:color w:val="C00000"/>
                <w:sz w:val="12"/>
                <w:szCs w:val="10"/>
                <w:highlight w:val="yellow"/>
                <w:lang w:eastAsia="fr-FR"/>
              </w:rPr>
              <w:t>Flux Visa &amp; Mastercard</w:t>
            </w:r>
            <w:del w:id="459" w:author="Emilie POUGET" w:date="2019-10-24T15:53:00Z">
              <w:r w:rsidRPr="00410324" w:rsidDel="00C23DA6">
                <w:rPr>
                  <w:color w:val="C00000"/>
                  <w:sz w:val="12"/>
                  <w:szCs w:val="10"/>
                  <w:highlight w:val="yellow"/>
                  <w:lang w:eastAsia="fr-FR"/>
                </w:rPr>
                <w:delText>‘aa’ = Code Scheme qui est CB pour CB, VI pour Visa, MC pour Mastercard</w:delText>
              </w:r>
            </w:del>
          </w:p>
        </w:tc>
      </w:tr>
      <w:tr w:rsidR="00410324" w14:paraId="5A55AA3B" w14:textId="77777777" w:rsidTr="00521819">
        <w:trPr>
          <w:trHeight w:val="265"/>
        </w:trPr>
        <w:tc>
          <w:tcPr>
            <w:tcW w:w="1555" w:type="dxa"/>
            <w:noWrap/>
            <w:tcMar>
              <w:top w:w="0" w:type="dxa"/>
              <w:left w:w="70" w:type="dxa"/>
              <w:bottom w:w="0" w:type="dxa"/>
              <w:right w:w="70" w:type="dxa"/>
            </w:tcMar>
            <w:vAlign w:val="center"/>
            <w:hideMark/>
          </w:tcPr>
          <w:p w14:paraId="750982BB" w14:textId="37BEB7BE" w:rsidR="00410324" w:rsidRPr="00410324" w:rsidRDefault="00410324" w:rsidP="00410324">
            <w:pPr>
              <w:spacing w:after="60" w:line="240" w:lineRule="auto"/>
              <w:jc w:val="center"/>
              <w:rPr>
                <w:color w:val="C00000"/>
                <w:sz w:val="14"/>
                <w:szCs w:val="14"/>
                <w:highlight w:val="yellow"/>
                <w:lang w:eastAsia="fr-FR"/>
              </w:rPr>
            </w:pPr>
            <w:r w:rsidRPr="00410324">
              <w:rPr>
                <w:color w:val="C00000"/>
                <w:sz w:val="14"/>
                <w:szCs w:val="14"/>
                <w:highlight w:val="yellow"/>
                <w:lang w:eastAsia="fr-FR"/>
              </w:rPr>
              <w:t xml:space="preserve">Commissions : </w:t>
            </w:r>
            <w:r w:rsidRPr="00410324">
              <w:rPr>
                <w:rFonts w:ascii="Calibri" w:eastAsia="Times New Roman" w:hAnsi="Calibri" w:cs="Calibri"/>
                <w:color w:val="C00000"/>
                <w:sz w:val="10"/>
                <w:highlight w:val="yellow"/>
                <w:lang w:eastAsia="fr-FR"/>
                <w:rPrChange w:id="460" w:author="Emilie POUGET" w:date="2019-10-24T18:15:00Z">
                  <w:rPr>
                    <w:rFonts w:ascii="Calibri" w:eastAsia="Times New Roman" w:hAnsi="Calibri" w:cs="Calibri"/>
                    <w:color w:val="000000"/>
                    <w:sz w:val="10"/>
                    <w:lang w:eastAsia="fr-FR"/>
                  </w:rPr>
                </w:rPrChange>
              </w:rPr>
              <w:t xml:space="preserve">Acquisition </w:t>
            </w:r>
            <w:r w:rsidRPr="00410324">
              <w:rPr>
                <w:rFonts w:ascii="Calibri" w:eastAsia="Times New Roman" w:hAnsi="Calibri" w:cs="Calibri"/>
                <w:color w:val="C00000"/>
                <w:sz w:val="10"/>
                <w:highlight w:val="yellow"/>
                <w:lang w:eastAsia="fr-FR"/>
              </w:rPr>
              <w:t>Marge BNP</w:t>
            </w:r>
            <w:r w:rsidRPr="00410324">
              <w:rPr>
                <w:rFonts w:ascii="Calibri" w:eastAsia="Times New Roman" w:hAnsi="Calibri" w:cs="Calibri"/>
                <w:color w:val="C00000"/>
                <w:sz w:val="10"/>
                <w:highlight w:val="yellow"/>
                <w:lang w:eastAsia="fr-FR"/>
                <w:rPrChange w:id="461" w:author="Emilie POUGET" w:date="2019-10-24T18:15:00Z">
                  <w:rPr>
                    <w:rFonts w:ascii="Calibri" w:eastAsia="Times New Roman" w:hAnsi="Calibri" w:cs="Calibri"/>
                    <w:color w:val="000000"/>
                    <w:sz w:val="10"/>
                    <w:lang w:eastAsia="fr-FR"/>
                  </w:rPr>
                </w:rPrChange>
              </w:rPr>
              <w:t xml:space="preserve"> débit /compte EP fonctionnement</w:t>
            </w:r>
          </w:p>
        </w:tc>
        <w:tc>
          <w:tcPr>
            <w:tcW w:w="2465" w:type="dxa"/>
            <w:tcMar>
              <w:top w:w="0" w:type="dxa"/>
              <w:left w:w="70" w:type="dxa"/>
              <w:bottom w:w="0" w:type="dxa"/>
              <w:right w:w="70" w:type="dxa"/>
            </w:tcMar>
            <w:vAlign w:val="center"/>
            <w:hideMark/>
          </w:tcPr>
          <w:p w14:paraId="08E939C5" w14:textId="227D8875" w:rsidR="00410324" w:rsidRPr="00410324" w:rsidRDefault="00410324" w:rsidP="00410324">
            <w:pPr>
              <w:spacing w:after="60" w:line="240" w:lineRule="auto"/>
              <w:jc w:val="center"/>
              <w:rPr>
                <w:color w:val="C00000"/>
                <w:sz w:val="14"/>
                <w:szCs w:val="14"/>
                <w:highlight w:val="yellow"/>
                <w:lang w:eastAsia="fr-FR"/>
              </w:rPr>
            </w:pPr>
            <w:r w:rsidRPr="00410324">
              <w:rPr>
                <w:color w:val="C00000"/>
                <w:sz w:val="14"/>
                <w:szCs w:val="14"/>
                <w:highlight w:val="yellow"/>
                <w:lang w:eastAsia="fr-FR"/>
              </w:rPr>
              <w:t>COB E   100aahh:mm:ss</w:t>
            </w:r>
          </w:p>
        </w:tc>
        <w:tc>
          <w:tcPr>
            <w:tcW w:w="1106" w:type="dxa"/>
            <w:vAlign w:val="center"/>
          </w:tcPr>
          <w:p w14:paraId="7659FB87" w14:textId="77777777" w:rsidR="00410324" w:rsidRPr="00410324" w:rsidRDefault="00410324" w:rsidP="00521819">
            <w:pPr>
              <w:spacing w:after="60" w:line="240" w:lineRule="auto"/>
              <w:jc w:val="center"/>
              <w:rPr>
                <w:color w:val="000000" w:themeColor="text1"/>
                <w:sz w:val="14"/>
                <w:szCs w:val="14"/>
                <w:highlight w:val="yellow"/>
                <w:lang w:eastAsia="fr-FR"/>
                <w:rPrChange w:id="462" w:author="Emilie POUGET" w:date="2019-10-24T18:14:00Z">
                  <w:rPr>
                    <w:color w:val="C00000"/>
                    <w:sz w:val="14"/>
                    <w:szCs w:val="14"/>
                    <w:lang w:eastAsia="fr-FR"/>
                  </w:rPr>
                </w:rPrChange>
              </w:rPr>
            </w:pPr>
            <w:ins w:id="463" w:author="Emilie POUGET" w:date="2019-10-24T18:13:00Z">
              <w:r w:rsidRPr="00410324">
                <w:rPr>
                  <w:color w:val="000000" w:themeColor="text1"/>
                  <w:sz w:val="14"/>
                  <w:szCs w:val="14"/>
                  <w:highlight w:val="yellow"/>
                  <w:lang w:eastAsia="fr-FR"/>
                  <w:rPrChange w:id="464"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75135663" w14:textId="2F8AFBF5" w:rsidR="00410324" w:rsidRPr="00410324" w:rsidRDefault="00410324" w:rsidP="00410324">
            <w:pPr>
              <w:spacing w:after="60" w:line="240" w:lineRule="auto"/>
              <w:jc w:val="center"/>
              <w:rPr>
                <w:color w:val="C00000"/>
                <w:sz w:val="14"/>
                <w:szCs w:val="14"/>
                <w:highlight w:val="yellow"/>
                <w:lang w:eastAsia="fr-FR"/>
              </w:rPr>
            </w:pPr>
            <w:r w:rsidRPr="00410324">
              <w:rPr>
                <w:color w:val="C00000"/>
                <w:sz w:val="14"/>
                <w:szCs w:val="14"/>
                <w:highlight w:val="yellow"/>
                <w:lang w:eastAsia="fr-FR"/>
              </w:rPr>
              <w:t>COB</w:t>
            </w:r>
            <w:proofErr w:type="gramStart"/>
            <w:r w:rsidRPr="00410324">
              <w:rPr>
                <w:color w:val="C00000"/>
                <w:sz w:val="14"/>
                <w:szCs w:val="14"/>
                <w:highlight w:val="yellow"/>
                <w:lang w:eastAsia="fr-FR"/>
              </w:rPr>
              <w:t>+[</w:t>
            </w:r>
            <w:proofErr w:type="gramEnd"/>
            <w:r w:rsidRPr="00410324">
              <w:rPr>
                <w:color w:val="C00000"/>
                <w:sz w:val="14"/>
                <w:szCs w:val="14"/>
                <w:highlight w:val="yellow"/>
                <w:lang w:eastAsia="fr-FR"/>
              </w:rPr>
              <w:t>espace]</w:t>
            </w:r>
            <w:ins w:id="465" w:author="Emilie POUGET" w:date="2019-10-24T15:32:00Z">
              <w:r w:rsidRPr="00410324">
                <w:rPr>
                  <w:color w:val="C00000"/>
                  <w:sz w:val="14"/>
                  <w:szCs w:val="14"/>
                  <w:highlight w:val="yellow"/>
                  <w:lang w:eastAsia="fr-FR"/>
                </w:rPr>
                <w:t>+E+</w:t>
              </w:r>
            </w:ins>
            <w:ins w:id="466" w:author="Emilie POUGET" w:date="2019-10-24T15:36:00Z">
              <w:r w:rsidRPr="00410324">
                <w:rPr>
                  <w:color w:val="000000"/>
                  <w:sz w:val="14"/>
                  <w:szCs w:val="14"/>
                  <w:highlight w:val="yellow"/>
                  <w:lang w:eastAsia="fr-FR"/>
                </w:rPr>
                <w:t>3x [espace]</w:t>
              </w:r>
            </w:ins>
          </w:p>
        </w:tc>
        <w:tc>
          <w:tcPr>
            <w:tcW w:w="902" w:type="dxa"/>
            <w:tcMar>
              <w:top w:w="0" w:type="dxa"/>
              <w:left w:w="70" w:type="dxa"/>
              <w:bottom w:w="0" w:type="dxa"/>
              <w:right w:w="70" w:type="dxa"/>
            </w:tcMar>
            <w:vAlign w:val="center"/>
            <w:hideMark/>
          </w:tcPr>
          <w:p w14:paraId="01E606FC" w14:textId="77777777" w:rsidR="00410324" w:rsidRPr="00410324" w:rsidRDefault="00410324" w:rsidP="00521819">
            <w:pPr>
              <w:spacing w:after="60" w:line="240" w:lineRule="auto"/>
              <w:jc w:val="center"/>
              <w:rPr>
                <w:color w:val="C00000"/>
                <w:sz w:val="14"/>
                <w:szCs w:val="14"/>
                <w:highlight w:val="yellow"/>
                <w:lang w:eastAsia="fr-FR"/>
              </w:rPr>
            </w:pPr>
            <w:r w:rsidRPr="00410324">
              <w:rPr>
                <w:color w:val="C00000"/>
                <w:sz w:val="14"/>
                <w:szCs w:val="14"/>
                <w:highlight w:val="yellow"/>
                <w:lang w:eastAsia="fr-FR"/>
              </w:rPr>
              <w:t>100</w:t>
            </w:r>
          </w:p>
        </w:tc>
        <w:tc>
          <w:tcPr>
            <w:tcW w:w="708" w:type="dxa"/>
            <w:vAlign w:val="center"/>
          </w:tcPr>
          <w:p w14:paraId="70A69E20" w14:textId="77777777" w:rsidR="00410324" w:rsidRPr="00410324" w:rsidRDefault="00410324">
            <w:pPr>
              <w:spacing w:after="60" w:line="240" w:lineRule="auto"/>
              <w:jc w:val="center"/>
              <w:rPr>
                <w:color w:val="000000" w:themeColor="text1"/>
                <w:sz w:val="14"/>
                <w:szCs w:val="14"/>
                <w:highlight w:val="yellow"/>
                <w:lang w:eastAsia="fr-FR"/>
                <w:rPrChange w:id="467" w:author="Emilie POUGET" w:date="2019-10-24T16:15:00Z">
                  <w:rPr>
                    <w:color w:val="C00000"/>
                    <w:sz w:val="12"/>
                    <w:szCs w:val="10"/>
                    <w:lang w:eastAsia="fr-FR"/>
                  </w:rPr>
                </w:rPrChange>
              </w:rPr>
              <w:pPrChange w:id="468" w:author="Emilie POUGET" w:date="2019-10-24T15:45:00Z">
                <w:pPr>
                  <w:spacing w:after="60" w:line="240" w:lineRule="auto"/>
                </w:pPr>
              </w:pPrChange>
            </w:pPr>
            <w:proofErr w:type="spellStart"/>
            <w:ins w:id="469" w:author="Emilie POUGET" w:date="2019-10-24T15:44:00Z">
              <w:r w:rsidRPr="00410324">
                <w:rPr>
                  <w:color w:val="000000" w:themeColor="text1"/>
                  <w:sz w:val="14"/>
                  <w:szCs w:val="14"/>
                  <w:highlight w:val="yellow"/>
                  <w:lang w:eastAsia="fr-FR"/>
                  <w:rPrChange w:id="470" w:author="Emilie POUGET" w:date="2019-10-24T16:15:00Z">
                    <w:rPr>
                      <w:color w:val="C00000"/>
                      <w:sz w:val="14"/>
                      <w:szCs w:val="14"/>
                      <w:lang w:eastAsia="fr-FR"/>
                    </w:rPr>
                  </w:rPrChange>
                </w:rPr>
                <w:t>aa</w:t>
              </w:r>
            </w:ins>
            <w:proofErr w:type="spellEnd"/>
          </w:p>
        </w:tc>
        <w:tc>
          <w:tcPr>
            <w:tcW w:w="1276" w:type="dxa"/>
            <w:vAlign w:val="center"/>
          </w:tcPr>
          <w:p w14:paraId="430D34C1" w14:textId="77777777" w:rsidR="00410324" w:rsidRPr="00410324" w:rsidDel="00C23DA6" w:rsidRDefault="00410324">
            <w:pPr>
              <w:spacing w:after="60" w:line="240" w:lineRule="auto"/>
              <w:jc w:val="center"/>
              <w:rPr>
                <w:color w:val="C00000"/>
                <w:sz w:val="12"/>
                <w:szCs w:val="10"/>
                <w:highlight w:val="yellow"/>
                <w:lang w:eastAsia="fr-FR"/>
              </w:rPr>
              <w:pPrChange w:id="471" w:author="Audrey LEVY" w:date="2019-11-19T13:50:00Z">
                <w:pPr>
                  <w:spacing w:after="60" w:line="240" w:lineRule="auto"/>
                </w:pPr>
              </w:pPrChange>
            </w:pPr>
            <w:proofErr w:type="spellStart"/>
            <w:ins w:id="472" w:author="Audrey LEVY" w:date="2019-11-19T13:47:00Z">
              <w:r w:rsidRPr="00410324">
                <w:rPr>
                  <w:color w:val="C00000"/>
                  <w:sz w:val="14"/>
                  <w:szCs w:val="14"/>
                  <w:highlight w:val="yellow"/>
                  <w:lang w:eastAsia="fr-FR"/>
                </w:rPr>
                <w:t>hh:mm:ss</w:t>
              </w:r>
            </w:ins>
            <w:proofErr w:type="spellEnd"/>
          </w:p>
        </w:tc>
        <w:tc>
          <w:tcPr>
            <w:tcW w:w="1248" w:type="dxa"/>
            <w:tcMar>
              <w:top w:w="0" w:type="dxa"/>
              <w:left w:w="70" w:type="dxa"/>
              <w:bottom w:w="0" w:type="dxa"/>
              <w:right w:w="70" w:type="dxa"/>
            </w:tcMar>
            <w:vAlign w:val="center"/>
          </w:tcPr>
          <w:p w14:paraId="6CAD95B8" w14:textId="65766F32" w:rsidR="00410324" w:rsidRPr="00A3686F" w:rsidRDefault="00410324" w:rsidP="00521819">
            <w:pPr>
              <w:spacing w:after="60" w:line="240" w:lineRule="auto"/>
              <w:jc w:val="center"/>
              <w:rPr>
                <w:color w:val="C00000"/>
                <w:sz w:val="12"/>
                <w:szCs w:val="10"/>
                <w:lang w:eastAsia="fr-FR"/>
              </w:rPr>
            </w:pPr>
            <w:r>
              <w:rPr>
                <w:color w:val="C00000"/>
                <w:sz w:val="12"/>
                <w:szCs w:val="10"/>
                <w:highlight w:val="yellow"/>
                <w:lang w:eastAsia="fr-FR"/>
              </w:rPr>
              <w:t>Flux Visa &amp; Mastercard</w:t>
            </w:r>
            <w:r w:rsidRPr="00410324" w:rsidDel="00C23DA6">
              <w:rPr>
                <w:color w:val="C00000"/>
                <w:sz w:val="12"/>
                <w:szCs w:val="10"/>
                <w:highlight w:val="yellow"/>
                <w:lang w:eastAsia="fr-FR"/>
              </w:rPr>
              <w:t xml:space="preserve"> </w:t>
            </w:r>
            <w:del w:id="473" w:author="Emilie POUGET" w:date="2019-10-24T15:53:00Z">
              <w:r w:rsidRPr="00410324" w:rsidDel="00C23DA6">
                <w:rPr>
                  <w:color w:val="C00000"/>
                  <w:sz w:val="12"/>
                  <w:szCs w:val="10"/>
                  <w:highlight w:val="yellow"/>
                  <w:lang w:eastAsia="fr-FR"/>
                </w:rPr>
                <w:delText>‘aa’ = Code Scheme qui est CB pour CB, VI pour Visa, MC pour Mastercard</w:delText>
              </w:r>
            </w:del>
          </w:p>
        </w:tc>
      </w:tr>
      <w:tr w:rsidR="00D91785" w14:paraId="3D8F497A" w14:textId="77777777" w:rsidTr="00F1725C">
        <w:trPr>
          <w:trHeight w:val="290"/>
        </w:trPr>
        <w:tc>
          <w:tcPr>
            <w:tcW w:w="1555" w:type="dxa"/>
            <w:noWrap/>
            <w:tcMar>
              <w:top w:w="0" w:type="dxa"/>
              <w:left w:w="70" w:type="dxa"/>
              <w:bottom w:w="0" w:type="dxa"/>
              <w:right w:w="70" w:type="dxa"/>
            </w:tcMar>
            <w:vAlign w:val="center"/>
            <w:hideMark/>
          </w:tcPr>
          <w:p w14:paraId="48ADFC4A" w14:textId="4A8AA1FF"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474" w:author="Emilie POUGET" w:date="2019-10-24T18:15:00Z">
                  <w:rPr>
                    <w:rFonts w:ascii="Calibri" w:eastAsia="Times New Roman" w:hAnsi="Calibri" w:cs="Calibri"/>
                    <w:color w:val="000000"/>
                    <w:sz w:val="10"/>
                    <w:lang w:eastAsia="fr-FR"/>
                  </w:rPr>
                </w:rPrChange>
              </w:rPr>
              <w:t>Acquisition Interchange crédit /compte EP fonctionnement</w:t>
            </w:r>
          </w:p>
        </w:tc>
        <w:tc>
          <w:tcPr>
            <w:tcW w:w="2465" w:type="dxa"/>
            <w:tcMar>
              <w:top w:w="0" w:type="dxa"/>
              <w:left w:w="70" w:type="dxa"/>
              <w:bottom w:w="0" w:type="dxa"/>
              <w:right w:w="70" w:type="dxa"/>
            </w:tcMar>
            <w:vAlign w:val="center"/>
            <w:hideMark/>
          </w:tcPr>
          <w:p w14:paraId="55B48869"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 E   102aahh:mm:ss</w:t>
            </w:r>
          </w:p>
        </w:tc>
        <w:tc>
          <w:tcPr>
            <w:tcW w:w="1106" w:type="dxa"/>
            <w:vAlign w:val="center"/>
          </w:tcPr>
          <w:p w14:paraId="09E202B5" w14:textId="77777777" w:rsidR="00D91785" w:rsidRPr="00E9371A" w:rsidRDefault="00D91785" w:rsidP="006E0168">
            <w:pPr>
              <w:spacing w:after="60" w:line="240" w:lineRule="auto"/>
              <w:jc w:val="center"/>
              <w:rPr>
                <w:color w:val="000000" w:themeColor="text1"/>
                <w:sz w:val="14"/>
                <w:szCs w:val="14"/>
                <w:lang w:eastAsia="fr-FR"/>
                <w:rPrChange w:id="475" w:author="Emilie POUGET" w:date="2019-10-24T18:14:00Z">
                  <w:rPr>
                    <w:color w:val="C00000"/>
                    <w:sz w:val="14"/>
                    <w:szCs w:val="14"/>
                    <w:lang w:eastAsia="fr-FR"/>
                  </w:rPr>
                </w:rPrChange>
              </w:rPr>
            </w:pPr>
            <w:ins w:id="476" w:author="Emilie POUGET" w:date="2019-10-24T18:13:00Z">
              <w:r w:rsidRPr="00E9371A">
                <w:rPr>
                  <w:color w:val="000000" w:themeColor="text1"/>
                  <w:sz w:val="14"/>
                  <w:szCs w:val="14"/>
                  <w:lang w:eastAsia="fr-FR"/>
                  <w:rPrChange w:id="477"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3E8E9612"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478" w:author="Emilie POUGET" w:date="2019-10-24T15:32:00Z">
              <w:r>
                <w:rPr>
                  <w:color w:val="C00000"/>
                  <w:sz w:val="14"/>
                  <w:szCs w:val="14"/>
                  <w:lang w:eastAsia="fr-FR"/>
                </w:rPr>
                <w:t>+</w:t>
              </w:r>
              <w:r w:rsidRPr="00A3686F">
                <w:rPr>
                  <w:color w:val="C00000"/>
                  <w:sz w:val="14"/>
                  <w:szCs w:val="14"/>
                  <w:lang w:eastAsia="fr-FR"/>
                </w:rPr>
                <w:t>E+</w:t>
              </w:r>
            </w:ins>
            <w:ins w:id="479" w:author="Emilie POUGET" w:date="2019-10-24T15:36: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
          <w:p w14:paraId="7F2012D7"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102</w:t>
            </w:r>
          </w:p>
        </w:tc>
        <w:tc>
          <w:tcPr>
            <w:tcW w:w="708" w:type="dxa"/>
            <w:vAlign w:val="center"/>
          </w:tcPr>
          <w:p w14:paraId="0C7FCE4D" w14:textId="77777777" w:rsidR="00D91785" w:rsidRPr="007A1315" w:rsidRDefault="00D91785">
            <w:pPr>
              <w:spacing w:after="60" w:line="240" w:lineRule="auto"/>
              <w:jc w:val="center"/>
              <w:rPr>
                <w:color w:val="000000" w:themeColor="text1"/>
                <w:sz w:val="14"/>
                <w:szCs w:val="14"/>
                <w:lang w:eastAsia="fr-FR"/>
                <w:rPrChange w:id="480" w:author="Emilie POUGET" w:date="2019-10-24T16:15:00Z">
                  <w:rPr>
                    <w:color w:val="C00000"/>
                    <w:sz w:val="12"/>
                    <w:szCs w:val="10"/>
                    <w:lang w:eastAsia="fr-FR"/>
                  </w:rPr>
                </w:rPrChange>
              </w:rPr>
              <w:pPrChange w:id="481" w:author="Emilie POUGET" w:date="2019-10-24T15:46:00Z">
                <w:pPr>
                  <w:spacing w:after="60" w:line="240" w:lineRule="auto"/>
                </w:pPr>
              </w:pPrChange>
            </w:pPr>
            <w:proofErr w:type="spellStart"/>
            <w:ins w:id="482" w:author="Emilie POUGET" w:date="2019-10-24T15:45:00Z">
              <w:r w:rsidRPr="007A1315">
                <w:rPr>
                  <w:color w:val="000000" w:themeColor="text1"/>
                  <w:sz w:val="14"/>
                  <w:szCs w:val="14"/>
                  <w:lang w:eastAsia="fr-FR"/>
                  <w:rPrChange w:id="483" w:author="Emilie POUGET" w:date="2019-10-24T16:15:00Z">
                    <w:rPr>
                      <w:color w:val="C00000"/>
                      <w:sz w:val="14"/>
                      <w:szCs w:val="14"/>
                      <w:lang w:eastAsia="fr-FR"/>
                    </w:rPr>
                  </w:rPrChange>
                </w:rPr>
                <w:t>aa</w:t>
              </w:r>
            </w:ins>
            <w:proofErr w:type="spellEnd"/>
          </w:p>
        </w:tc>
        <w:tc>
          <w:tcPr>
            <w:tcW w:w="1276" w:type="dxa"/>
            <w:vAlign w:val="center"/>
          </w:tcPr>
          <w:p w14:paraId="1E1A0DC2" w14:textId="77777777" w:rsidR="00D91785" w:rsidRPr="00A3686F" w:rsidDel="00C23DA6" w:rsidRDefault="00D91785">
            <w:pPr>
              <w:spacing w:after="60" w:line="240" w:lineRule="auto"/>
              <w:jc w:val="center"/>
              <w:rPr>
                <w:color w:val="C00000"/>
                <w:sz w:val="12"/>
                <w:szCs w:val="10"/>
                <w:lang w:eastAsia="fr-FR"/>
              </w:rPr>
              <w:pPrChange w:id="484" w:author="Audrey LEVY" w:date="2019-11-19T13:50:00Z">
                <w:pPr>
                  <w:spacing w:after="60" w:line="240" w:lineRule="auto"/>
                </w:pPr>
              </w:pPrChange>
            </w:pPr>
            <w:proofErr w:type="spellStart"/>
            <w:ins w:id="485" w:author="Audrey LEVY" w:date="2019-11-19T13:47: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688E7E47" w14:textId="77777777" w:rsidR="00D91785" w:rsidRPr="00A3686F" w:rsidRDefault="00D91785" w:rsidP="006E0168">
            <w:pPr>
              <w:spacing w:after="60" w:line="240" w:lineRule="auto"/>
              <w:jc w:val="center"/>
              <w:rPr>
                <w:color w:val="C00000"/>
                <w:sz w:val="12"/>
                <w:szCs w:val="10"/>
                <w:lang w:eastAsia="fr-FR"/>
              </w:rPr>
            </w:pPr>
            <w:del w:id="486" w:author="Emilie POUGET" w:date="2019-10-24T15:53:00Z">
              <w:r w:rsidRPr="00A3686F" w:rsidDel="00C23DA6">
                <w:rPr>
                  <w:color w:val="C00000"/>
                  <w:sz w:val="12"/>
                  <w:szCs w:val="10"/>
                  <w:lang w:eastAsia="fr-FR"/>
                </w:rPr>
                <w:delText>‘aa’ = Code Scheme qui est CB pour CB, VI pour Visa, MC pour Mastercard</w:delText>
              </w:r>
            </w:del>
          </w:p>
        </w:tc>
      </w:tr>
      <w:tr w:rsidR="00D91785" w14:paraId="55BE2121" w14:textId="77777777" w:rsidTr="00F1725C">
        <w:trPr>
          <w:trHeight w:val="290"/>
        </w:trPr>
        <w:tc>
          <w:tcPr>
            <w:tcW w:w="1555" w:type="dxa"/>
            <w:noWrap/>
            <w:tcMar>
              <w:top w:w="0" w:type="dxa"/>
              <w:left w:w="70" w:type="dxa"/>
              <w:bottom w:w="0" w:type="dxa"/>
              <w:right w:w="70" w:type="dxa"/>
            </w:tcMar>
            <w:vAlign w:val="center"/>
            <w:hideMark/>
          </w:tcPr>
          <w:p w14:paraId="3D02A570" w14:textId="307C4C7D"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487" w:author="Emilie POUGET" w:date="2019-10-24T18:15:00Z">
                  <w:rPr>
                    <w:rFonts w:ascii="Calibri" w:eastAsia="Times New Roman" w:hAnsi="Calibri" w:cs="Calibri"/>
                    <w:color w:val="000000"/>
                    <w:sz w:val="10"/>
                    <w:lang w:eastAsia="fr-FR"/>
                  </w:rPr>
                </w:rPrChange>
              </w:rPr>
              <w:t>Impayé Interchange crédit /compte EP fonctionnement</w:t>
            </w:r>
          </w:p>
        </w:tc>
        <w:tc>
          <w:tcPr>
            <w:tcW w:w="2465" w:type="dxa"/>
            <w:tcMar>
              <w:top w:w="0" w:type="dxa"/>
              <w:left w:w="70" w:type="dxa"/>
              <w:bottom w:w="0" w:type="dxa"/>
              <w:right w:w="70" w:type="dxa"/>
            </w:tcMar>
            <w:vAlign w:val="center"/>
            <w:hideMark/>
          </w:tcPr>
          <w:p w14:paraId="2991848B"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 R   500aahh:mm:ss</w:t>
            </w:r>
          </w:p>
        </w:tc>
        <w:tc>
          <w:tcPr>
            <w:tcW w:w="1106" w:type="dxa"/>
            <w:vAlign w:val="center"/>
          </w:tcPr>
          <w:p w14:paraId="4E968D94" w14:textId="77777777" w:rsidR="00D91785" w:rsidRPr="00E9371A" w:rsidRDefault="00D91785" w:rsidP="006E0168">
            <w:pPr>
              <w:spacing w:after="60" w:line="240" w:lineRule="auto"/>
              <w:jc w:val="center"/>
              <w:rPr>
                <w:color w:val="000000" w:themeColor="text1"/>
                <w:sz w:val="14"/>
                <w:szCs w:val="14"/>
                <w:lang w:eastAsia="fr-FR"/>
                <w:rPrChange w:id="488" w:author="Emilie POUGET" w:date="2019-10-24T18:14:00Z">
                  <w:rPr>
                    <w:color w:val="C00000"/>
                    <w:sz w:val="14"/>
                    <w:szCs w:val="14"/>
                    <w:lang w:eastAsia="fr-FR"/>
                  </w:rPr>
                </w:rPrChange>
              </w:rPr>
            </w:pPr>
            <w:ins w:id="489" w:author="Emilie POUGET" w:date="2019-10-24T18:13:00Z">
              <w:r w:rsidRPr="00E9371A">
                <w:rPr>
                  <w:color w:val="000000" w:themeColor="text1"/>
                  <w:sz w:val="14"/>
                  <w:szCs w:val="14"/>
                  <w:lang w:eastAsia="fr-FR"/>
                  <w:rPrChange w:id="490"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00C252BE"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491" w:author="Emilie POUGET" w:date="2019-10-24T15:33:00Z">
              <w:r>
                <w:rPr>
                  <w:color w:val="C00000"/>
                  <w:sz w:val="14"/>
                  <w:szCs w:val="14"/>
                  <w:lang w:eastAsia="fr-FR"/>
                </w:rPr>
                <w:t>+R+</w:t>
              </w:r>
            </w:ins>
            <w:ins w:id="492" w:author="Emilie POUGET" w:date="2019-10-24T15:36: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
          <w:p w14:paraId="39ECECAF"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500</w:t>
            </w:r>
          </w:p>
        </w:tc>
        <w:tc>
          <w:tcPr>
            <w:tcW w:w="708" w:type="dxa"/>
            <w:vAlign w:val="center"/>
          </w:tcPr>
          <w:p w14:paraId="5140CF1D" w14:textId="77777777" w:rsidR="00D91785" w:rsidRPr="007A1315" w:rsidRDefault="00D91785">
            <w:pPr>
              <w:spacing w:after="60" w:line="240" w:lineRule="auto"/>
              <w:jc w:val="center"/>
              <w:rPr>
                <w:color w:val="000000" w:themeColor="text1"/>
                <w:sz w:val="14"/>
                <w:szCs w:val="14"/>
                <w:lang w:eastAsia="fr-FR"/>
                <w:rPrChange w:id="493" w:author="Emilie POUGET" w:date="2019-10-24T16:15:00Z">
                  <w:rPr>
                    <w:color w:val="C00000"/>
                    <w:sz w:val="12"/>
                    <w:szCs w:val="10"/>
                    <w:lang w:eastAsia="fr-FR"/>
                  </w:rPr>
                </w:rPrChange>
              </w:rPr>
              <w:pPrChange w:id="494" w:author="Emilie POUGET" w:date="2019-10-24T15:44:00Z">
                <w:pPr>
                  <w:spacing w:after="60" w:line="240" w:lineRule="auto"/>
                </w:pPr>
              </w:pPrChange>
            </w:pPr>
            <w:proofErr w:type="spellStart"/>
            <w:ins w:id="495" w:author="Emilie POUGET" w:date="2019-10-24T15:46:00Z">
              <w:r w:rsidRPr="007A1315">
                <w:rPr>
                  <w:color w:val="000000" w:themeColor="text1"/>
                  <w:sz w:val="14"/>
                  <w:szCs w:val="14"/>
                  <w:lang w:eastAsia="fr-FR"/>
                  <w:rPrChange w:id="496" w:author="Emilie POUGET" w:date="2019-10-24T16:15:00Z">
                    <w:rPr>
                      <w:color w:val="C00000"/>
                      <w:sz w:val="14"/>
                      <w:szCs w:val="14"/>
                      <w:lang w:eastAsia="fr-FR"/>
                    </w:rPr>
                  </w:rPrChange>
                </w:rPr>
                <w:t>aa</w:t>
              </w:r>
            </w:ins>
            <w:proofErr w:type="spellEnd"/>
          </w:p>
        </w:tc>
        <w:tc>
          <w:tcPr>
            <w:tcW w:w="1276" w:type="dxa"/>
            <w:vAlign w:val="center"/>
          </w:tcPr>
          <w:p w14:paraId="3E567329" w14:textId="77777777" w:rsidR="00D91785" w:rsidRPr="00A3686F" w:rsidDel="00C23DA6" w:rsidRDefault="00D91785">
            <w:pPr>
              <w:spacing w:after="60" w:line="240" w:lineRule="auto"/>
              <w:jc w:val="center"/>
              <w:rPr>
                <w:color w:val="C00000"/>
                <w:sz w:val="12"/>
                <w:szCs w:val="10"/>
                <w:lang w:eastAsia="fr-FR"/>
              </w:rPr>
              <w:pPrChange w:id="497" w:author="Audrey LEVY" w:date="2019-11-19T13:50:00Z">
                <w:pPr>
                  <w:spacing w:after="60" w:line="240" w:lineRule="auto"/>
                </w:pPr>
              </w:pPrChange>
            </w:pPr>
            <w:proofErr w:type="spellStart"/>
            <w:ins w:id="498" w:author="Audrey LEVY" w:date="2019-11-19T13:47: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158CCDC1" w14:textId="77777777" w:rsidR="00D91785" w:rsidRPr="00A3686F" w:rsidRDefault="00D91785" w:rsidP="006E0168">
            <w:pPr>
              <w:spacing w:after="60" w:line="240" w:lineRule="auto"/>
              <w:jc w:val="center"/>
              <w:rPr>
                <w:color w:val="C00000"/>
                <w:sz w:val="12"/>
                <w:szCs w:val="10"/>
                <w:lang w:eastAsia="fr-FR"/>
              </w:rPr>
            </w:pPr>
            <w:del w:id="499" w:author="Emilie POUGET" w:date="2019-10-24T15:53:00Z">
              <w:r w:rsidRPr="00A3686F" w:rsidDel="00C23DA6">
                <w:rPr>
                  <w:color w:val="C00000"/>
                  <w:sz w:val="12"/>
                  <w:szCs w:val="10"/>
                  <w:lang w:eastAsia="fr-FR"/>
                </w:rPr>
                <w:delText>‘aa’ = Code Scheme qui est CB pour CB, VI pour Visa, MC pour Mastercard</w:delText>
              </w:r>
            </w:del>
          </w:p>
        </w:tc>
      </w:tr>
      <w:tr w:rsidR="00D91785" w14:paraId="7C3FACB3" w14:textId="77777777" w:rsidTr="00F1725C">
        <w:trPr>
          <w:trHeight w:val="290"/>
        </w:trPr>
        <w:tc>
          <w:tcPr>
            <w:tcW w:w="1555" w:type="dxa"/>
            <w:noWrap/>
            <w:tcMar>
              <w:top w:w="0" w:type="dxa"/>
              <w:left w:w="70" w:type="dxa"/>
              <w:bottom w:w="0" w:type="dxa"/>
              <w:right w:w="70" w:type="dxa"/>
            </w:tcMar>
            <w:vAlign w:val="center"/>
            <w:hideMark/>
          </w:tcPr>
          <w:p w14:paraId="7A09DBC8" w14:textId="6EE0786E"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00" w:author="Emilie POUGET" w:date="2019-10-24T18:15:00Z">
                  <w:rPr>
                    <w:rFonts w:ascii="Calibri" w:eastAsia="Times New Roman" w:hAnsi="Calibri" w:cs="Calibri"/>
                    <w:color w:val="000000"/>
                    <w:sz w:val="10"/>
                    <w:lang w:eastAsia="fr-FR"/>
                  </w:rPr>
                </w:rPrChange>
              </w:rPr>
              <w:t>Impayé Interchange débit /compte EP fonctionnement</w:t>
            </w:r>
          </w:p>
        </w:tc>
        <w:tc>
          <w:tcPr>
            <w:tcW w:w="2465" w:type="dxa"/>
            <w:tcMar>
              <w:top w:w="0" w:type="dxa"/>
              <w:left w:w="70" w:type="dxa"/>
              <w:bottom w:w="0" w:type="dxa"/>
              <w:right w:w="70" w:type="dxa"/>
            </w:tcMar>
            <w:vAlign w:val="center"/>
            <w:hideMark/>
          </w:tcPr>
          <w:p w14:paraId="67417DF7"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 R   502aahh:mm:ss</w:t>
            </w:r>
          </w:p>
        </w:tc>
        <w:tc>
          <w:tcPr>
            <w:tcW w:w="1106" w:type="dxa"/>
            <w:vAlign w:val="center"/>
          </w:tcPr>
          <w:p w14:paraId="568A65BD" w14:textId="77777777" w:rsidR="00D91785" w:rsidRPr="00E9371A" w:rsidRDefault="00D91785" w:rsidP="006E0168">
            <w:pPr>
              <w:spacing w:after="60" w:line="240" w:lineRule="auto"/>
              <w:jc w:val="center"/>
              <w:rPr>
                <w:color w:val="000000" w:themeColor="text1"/>
                <w:sz w:val="14"/>
                <w:szCs w:val="14"/>
                <w:lang w:eastAsia="fr-FR"/>
                <w:rPrChange w:id="501" w:author="Emilie POUGET" w:date="2019-10-24T18:14:00Z">
                  <w:rPr>
                    <w:color w:val="C00000"/>
                    <w:sz w:val="14"/>
                    <w:szCs w:val="14"/>
                    <w:lang w:eastAsia="fr-FR"/>
                  </w:rPr>
                </w:rPrChange>
              </w:rPr>
            </w:pPr>
            <w:ins w:id="502" w:author="Emilie POUGET" w:date="2019-10-24T18:13:00Z">
              <w:r w:rsidRPr="00E9371A">
                <w:rPr>
                  <w:color w:val="000000" w:themeColor="text1"/>
                  <w:sz w:val="14"/>
                  <w:szCs w:val="14"/>
                  <w:lang w:eastAsia="fr-FR"/>
                  <w:rPrChange w:id="503"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66DEAEA"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04" w:author="Emilie POUGET" w:date="2019-10-24T15:33:00Z">
              <w:r>
                <w:rPr>
                  <w:color w:val="C00000"/>
                  <w:sz w:val="14"/>
                  <w:szCs w:val="14"/>
                  <w:lang w:eastAsia="fr-FR"/>
                </w:rPr>
                <w:t>+R+</w:t>
              </w:r>
            </w:ins>
            <w:ins w:id="505" w:author="Emilie POUGET" w:date="2019-10-24T15:36: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
          <w:p w14:paraId="11D9D207"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502</w:t>
            </w:r>
          </w:p>
        </w:tc>
        <w:tc>
          <w:tcPr>
            <w:tcW w:w="708" w:type="dxa"/>
            <w:vAlign w:val="center"/>
          </w:tcPr>
          <w:p w14:paraId="6C5B00CD" w14:textId="77777777" w:rsidR="00D91785" w:rsidRPr="007A1315" w:rsidRDefault="00D91785">
            <w:pPr>
              <w:spacing w:after="60" w:line="240" w:lineRule="auto"/>
              <w:jc w:val="center"/>
              <w:rPr>
                <w:color w:val="000000" w:themeColor="text1"/>
                <w:sz w:val="14"/>
                <w:szCs w:val="14"/>
                <w:lang w:eastAsia="fr-FR"/>
                <w:rPrChange w:id="506" w:author="Emilie POUGET" w:date="2019-10-24T16:15:00Z">
                  <w:rPr>
                    <w:color w:val="C00000"/>
                    <w:sz w:val="12"/>
                    <w:szCs w:val="10"/>
                    <w:lang w:eastAsia="fr-FR"/>
                  </w:rPr>
                </w:rPrChange>
              </w:rPr>
              <w:pPrChange w:id="507" w:author="Emilie POUGET" w:date="2019-10-24T15:44:00Z">
                <w:pPr>
                  <w:spacing w:after="60" w:line="240" w:lineRule="auto"/>
                </w:pPr>
              </w:pPrChange>
            </w:pPr>
            <w:proofErr w:type="spellStart"/>
            <w:ins w:id="508" w:author="Emilie POUGET" w:date="2019-10-24T15:46:00Z">
              <w:r w:rsidRPr="007A1315">
                <w:rPr>
                  <w:color w:val="000000" w:themeColor="text1"/>
                  <w:sz w:val="14"/>
                  <w:szCs w:val="14"/>
                  <w:lang w:eastAsia="fr-FR"/>
                  <w:rPrChange w:id="509" w:author="Emilie POUGET" w:date="2019-10-24T16:15:00Z">
                    <w:rPr>
                      <w:color w:val="C00000"/>
                      <w:sz w:val="14"/>
                      <w:szCs w:val="14"/>
                      <w:lang w:eastAsia="fr-FR"/>
                    </w:rPr>
                  </w:rPrChange>
                </w:rPr>
                <w:t>aa</w:t>
              </w:r>
            </w:ins>
            <w:proofErr w:type="spellEnd"/>
          </w:p>
        </w:tc>
        <w:tc>
          <w:tcPr>
            <w:tcW w:w="1276" w:type="dxa"/>
            <w:vAlign w:val="center"/>
          </w:tcPr>
          <w:p w14:paraId="7A3AA364" w14:textId="77777777" w:rsidR="00D91785" w:rsidRPr="00A3686F" w:rsidDel="00C23DA6" w:rsidRDefault="00D91785">
            <w:pPr>
              <w:spacing w:after="60" w:line="240" w:lineRule="auto"/>
              <w:jc w:val="center"/>
              <w:rPr>
                <w:color w:val="C00000"/>
                <w:sz w:val="12"/>
                <w:szCs w:val="10"/>
                <w:lang w:eastAsia="fr-FR"/>
              </w:rPr>
              <w:pPrChange w:id="510" w:author="Audrey LEVY" w:date="2019-11-19T13:50:00Z">
                <w:pPr>
                  <w:spacing w:after="60" w:line="240" w:lineRule="auto"/>
                </w:pPr>
              </w:pPrChange>
            </w:pPr>
            <w:proofErr w:type="spellStart"/>
            <w:ins w:id="511" w:author="Audrey LEVY" w:date="2019-11-19T13:47: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369B3B53" w14:textId="77777777" w:rsidR="00D91785" w:rsidRPr="00A3686F" w:rsidRDefault="00D91785" w:rsidP="006E0168">
            <w:pPr>
              <w:spacing w:after="60" w:line="240" w:lineRule="auto"/>
              <w:jc w:val="center"/>
              <w:rPr>
                <w:color w:val="C00000"/>
                <w:sz w:val="12"/>
                <w:szCs w:val="10"/>
                <w:lang w:eastAsia="fr-FR"/>
              </w:rPr>
            </w:pPr>
            <w:del w:id="512" w:author="Emilie POUGET" w:date="2019-10-24T15:53:00Z">
              <w:r w:rsidRPr="00A3686F" w:rsidDel="00C23DA6">
                <w:rPr>
                  <w:color w:val="C00000"/>
                  <w:sz w:val="12"/>
                  <w:szCs w:val="10"/>
                  <w:lang w:eastAsia="fr-FR"/>
                </w:rPr>
                <w:delText>‘aa’ = Code Scheme qui est CB pour CB, VI pour Visa, MC pour Mastercard</w:delText>
              </w:r>
            </w:del>
          </w:p>
        </w:tc>
      </w:tr>
      <w:tr w:rsidR="00D91785" w14:paraId="192D253E" w14:textId="77777777" w:rsidTr="00F1725C">
        <w:trPr>
          <w:trHeight w:val="290"/>
        </w:trPr>
        <w:tc>
          <w:tcPr>
            <w:tcW w:w="1555" w:type="dxa"/>
            <w:noWrap/>
            <w:tcMar>
              <w:top w:w="0" w:type="dxa"/>
              <w:left w:w="70" w:type="dxa"/>
              <w:bottom w:w="0" w:type="dxa"/>
              <w:right w:w="70" w:type="dxa"/>
            </w:tcMar>
            <w:vAlign w:val="center"/>
            <w:hideMark/>
          </w:tcPr>
          <w:p w14:paraId="31D14F28" w14:textId="7B37499E" w:rsidR="00D91785" w:rsidRPr="00A3686F" w:rsidRDefault="00D91785" w:rsidP="006E0168">
            <w:pPr>
              <w:spacing w:after="60" w:line="240" w:lineRule="auto"/>
              <w:jc w:val="center"/>
              <w:rPr>
                <w:color w:val="000000"/>
                <w:sz w:val="14"/>
                <w:szCs w:val="14"/>
                <w:lang w:eastAsia="fr-FR"/>
              </w:rPr>
            </w:pPr>
            <w:r w:rsidRPr="00A3686F">
              <w:rPr>
                <w:color w:val="000000"/>
                <w:sz w:val="14"/>
                <w:szCs w:val="14"/>
                <w:lang w:eastAsia="fr-FR"/>
              </w:rPr>
              <w:t>Créance réglementaire</w:t>
            </w:r>
          </w:p>
        </w:tc>
        <w:tc>
          <w:tcPr>
            <w:tcW w:w="2465" w:type="dxa"/>
            <w:tcMar>
              <w:top w:w="0" w:type="dxa"/>
              <w:left w:w="70" w:type="dxa"/>
              <w:bottom w:w="0" w:type="dxa"/>
              <w:right w:w="70" w:type="dxa"/>
            </w:tcMar>
            <w:vAlign w:val="center"/>
            <w:hideMark/>
          </w:tcPr>
          <w:p w14:paraId="45D67C62" w14:textId="77777777" w:rsidR="00D91785" w:rsidRPr="00A3686F" w:rsidRDefault="00D91785" w:rsidP="006E0168">
            <w:pPr>
              <w:spacing w:after="60" w:line="240" w:lineRule="auto"/>
              <w:jc w:val="center"/>
              <w:rPr>
                <w:sz w:val="14"/>
                <w:szCs w:val="14"/>
                <w:lang w:eastAsia="fr-FR"/>
              </w:rPr>
            </w:pPr>
            <w:r w:rsidRPr="00A3686F">
              <w:rPr>
                <w:sz w:val="14"/>
                <w:szCs w:val="14"/>
                <w:lang w:eastAsia="fr-FR"/>
              </w:rPr>
              <w:t>CRREG      aahh:mm:ssC1234567JJMMAA</w:t>
            </w:r>
          </w:p>
        </w:tc>
        <w:tc>
          <w:tcPr>
            <w:tcW w:w="1106" w:type="dxa"/>
            <w:vAlign w:val="center"/>
          </w:tcPr>
          <w:p w14:paraId="506EA70C" w14:textId="77777777" w:rsidR="00D91785" w:rsidRPr="00E9371A" w:rsidDel="00564D0B" w:rsidRDefault="00D91785" w:rsidP="006E0168">
            <w:pPr>
              <w:spacing w:after="60" w:line="240" w:lineRule="auto"/>
              <w:jc w:val="center"/>
              <w:rPr>
                <w:ins w:id="513" w:author="Emilie POUGET" w:date="2019-10-24T18:06:00Z"/>
                <w:del w:id="514" w:author="Audrey LEVY" w:date="2019-11-20T11:47:00Z"/>
                <w:color w:val="000000" w:themeColor="text1"/>
                <w:sz w:val="14"/>
                <w:szCs w:val="14"/>
                <w:lang w:eastAsia="fr-FR"/>
                <w:rPrChange w:id="515" w:author="Emilie POUGET" w:date="2019-10-24T18:14:00Z">
                  <w:rPr>
                    <w:ins w:id="516" w:author="Emilie POUGET" w:date="2019-10-24T18:06:00Z"/>
                    <w:del w:id="517" w:author="Audrey LEVY" w:date="2019-11-20T11:47:00Z"/>
                    <w:color w:val="000000"/>
                    <w:sz w:val="14"/>
                    <w:szCs w:val="14"/>
                    <w:lang w:eastAsia="fr-FR"/>
                  </w:rPr>
                </w:rPrChange>
              </w:rPr>
            </w:pPr>
          </w:p>
          <w:p w14:paraId="400B6355" w14:textId="77777777" w:rsidR="00D91785" w:rsidRPr="00E9371A" w:rsidDel="00564D0B" w:rsidRDefault="00D91785" w:rsidP="006E0168">
            <w:pPr>
              <w:spacing w:after="60" w:line="240" w:lineRule="auto"/>
              <w:jc w:val="center"/>
              <w:rPr>
                <w:ins w:id="518" w:author="Emilie POUGET" w:date="2019-10-24T18:06:00Z"/>
                <w:del w:id="519" w:author="Audrey LEVY" w:date="2019-11-20T11:47:00Z"/>
                <w:color w:val="000000" w:themeColor="text1"/>
                <w:sz w:val="14"/>
                <w:szCs w:val="14"/>
                <w:lang w:eastAsia="fr-FR"/>
                <w:rPrChange w:id="520" w:author="Emilie POUGET" w:date="2019-10-24T18:14:00Z">
                  <w:rPr>
                    <w:ins w:id="521" w:author="Emilie POUGET" w:date="2019-10-24T18:06:00Z"/>
                    <w:del w:id="522" w:author="Audrey LEVY" w:date="2019-11-20T11:47:00Z"/>
                    <w:color w:val="000000"/>
                    <w:sz w:val="14"/>
                    <w:szCs w:val="14"/>
                    <w:lang w:eastAsia="fr-FR"/>
                  </w:rPr>
                </w:rPrChange>
              </w:rPr>
            </w:pPr>
          </w:p>
          <w:p w14:paraId="0FEE83E8" w14:textId="77777777" w:rsidR="00D91785" w:rsidRPr="00E9371A" w:rsidRDefault="00D91785" w:rsidP="006E0168">
            <w:pPr>
              <w:spacing w:after="60" w:line="240" w:lineRule="auto"/>
              <w:jc w:val="center"/>
              <w:rPr>
                <w:color w:val="000000" w:themeColor="text1"/>
                <w:sz w:val="14"/>
                <w:szCs w:val="14"/>
                <w:lang w:eastAsia="fr-FR"/>
                <w:rPrChange w:id="523" w:author="Emilie POUGET" w:date="2019-10-24T18:14:00Z">
                  <w:rPr>
                    <w:color w:val="000000"/>
                    <w:sz w:val="14"/>
                    <w:szCs w:val="14"/>
                    <w:lang w:eastAsia="fr-FR"/>
                  </w:rPr>
                </w:rPrChange>
              </w:rPr>
            </w:pPr>
            <w:ins w:id="524" w:author="Emilie POUGET" w:date="2019-10-24T18:05:00Z">
              <w:r w:rsidRPr="00E9371A">
                <w:rPr>
                  <w:color w:val="000000" w:themeColor="text1"/>
                  <w:sz w:val="14"/>
                  <w:szCs w:val="14"/>
                  <w:lang w:eastAsia="fr-FR"/>
                  <w:rPrChange w:id="525" w:author="Emilie POUGET" w:date="2019-10-24T18:14:00Z">
                    <w:rPr>
                      <w:color w:val="000000"/>
                      <w:sz w:val="14"/>
                      <w:szCs w:val="14"/>
                      <w:lang w:eastAsia="fr-FR"/>
                    </w:rPr>
                  </w:rPrChange>
                </w:rPr>
                <w:t>Créance réglementaire</w:t>
              </w:r>
            </w:ins>
            <w:r>
              <w:rPr>
                <w:color w:val="000000" w:themeColor="text1"/>
                <w:sz w:val="14"/>
                <w:szCs w:val="14"/>
                <w:lang w:eastAsia="fr-FR"/>
              </w:rPr>
              <w:t xml:space="preserv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4C470E75" w14:textId="77777777" w:rsidR="00D91785" w:rsidRPr="00A3686F" w:rsidRDefault="00D91785" w:rsidP="006E0168">
            <w:pPr>
              <w:spacing w:after="60" w:line="240" w:lineRule="auto"/>
              <w:jc w:val="center"/>
              <w:rPr>
                <w:color w:val="000000"/>
                <w:sz w:val="14"/>
                <w:szCs w:val="14"/>
                <w:lang w:eastAsia="fr-FR"/>
              </w:rPr>
            </w:pPr>
            <w:r w:rsidRPr="00A3686F">
              <w:rPr>
                <w:color w:val="000000"/>
                <w:sz w:val="14"/>
                <w:szCs w:val="14"/>
                <w:lang w:eastAsia="fr-FR"/>
              </w:rPr>
              <w:t>CRREG</w:t>
            </w:r>
            <w:ins w:id="526" w:author="Emilie POUGET" w:date="2019-10-24T15:35: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5D027AAA" w14:textId="77777777" w:rsidR="00D91785" w:rsidRPr="00A3686F" w:rsidRDefault="00D91785" w:rsidP="006E0168">
            <w:pPr>
              <w:spacing w:after="60" w:line="240" w:lineRule="auto"/>
              <w:jc w:val="center"/>
              <w:rPr>
                <w:color w:val="FF0000"/>
                <w:sz w:val="14"/>
                <w:szCs w:val="14"/>
                <w:lang w:eastAsia="fr-FR"/>
              </w:rPr>
            </w:pPr>
            <w:ins w:id="527" w:author="Emilie POUGET" w:date="2019-10-24T15:35:00Z">
              <w:r>
                <w:rPr>
                  <w:color w:val="000000"/>
                  <w:sz w:val="14"/>
                  <w:szCs w:val="14"/>
                  <w:lang w:eastAsia="fr-FR"/>
                </w:rPr>
                <w:t>3</w:t>
              </w:r>
              <w:r w:rsidRPr="00A3686F">
                <w:rPr>
                  <w:color w:val="000000"/>
                  <w:sz w:val="14"/>
                  <w:szCs w:val="14"/>
                  <w:lang w:eastAsia="fr-FR"/>
                </w:rPr>
                <w:t>x [espace]</w:t>
              </w:r>
            </w:ins>
          </w:p>
        </w:tc>
        <w:tc>
          <w:tcPr>
            <w:tcW w:w="708" w:type="dxa"/>
            <w:vAlign w:val="center"/>
          </w:tcPr>
          <w:p w14:paraId="4328B5A2" w14:textId="77777777" w:rsidR="00D91785" w:rsidRPr="007A1315" w:rsidRDefault="00D91785">
            <w:pPr>
              <w:spacing w:after="60" w:line="240" w:lineRule="auto"/>
              <w:jc w:val="center"/>
              <w:rPr>
                <w:color w:val="000000" w:themeColor="text1"/>
                <w:sz w:val="14"/>
                <w:szCs w:val="14"/>
                <w:lang w:eastAsia="fr-FR"/>
                <w:rPrChange w:id="528" w:author="Emilie POUGET" w:date="2019-10-24T16:15:00Z">
                  <w:rPr>
                    <w:sz w:val="12"/>
                    <w:szCs w:val="10"/>
                    <w:lang w:eastAsia="fr-FR"/>
                  </w:rPr>
                </w:rPrChange>
              </w:rPr>
              <w:pPrChange w:id="529" w:author="Emilie POUGET" w:date="2019-10-24T15:44:00Z">
                <w:pPr>
                  <w:spacing w:after="60" w:line="240" w:lineRule="auto"/>
                </w:pPr>
              </w:pPrChange>
            </w:pPr>
            <w:proofErr w:type="spellStart"/>
            <w:ins w:id="530" w:author="Emilie POUGET" w:date="2019-10-24T15:46:00Z">
              <w:r w:rsidRPr="007A1315">
                <w:rPr>
                  <w:color w:val="000000" w:themeColor="text1"/>
                  <w:sz w:val="14"/>
                  <w:szCs w:val="14"/>
                  <w:lang w:eastAsia="fr-FR"/>
                  <w:rPrChange w:id="531" w:author="Emilie POUGET" w:date="2019-10-24T16:15:00Z">
                    <w:rPr>
                      <w:color w:val="C00000"/>
                      <w:sz w:val="14"/>
                      <w:szCs w:val="14"/>
                      <w:lang w:eastAsia="fr-FR"/>
                    </w:rPr>
                  </w:rPrChange>
                </w:rPr>
                <w:t>aa</w:t>
              </w:r>
            </w:ins>
            <w:proofErr w:type="spellEnd"/>
          </w:p>
        </w:tc>
        <w:tc>
          <w:tcPr>
            <w:tcW w:w="1276" w:type="dxa"/>
            <w:vAlign w:val="center"/>
          </w:tcPr>
          <w:p w14:paraId="0BCCD495" w14:textId="77777777" w:rsidR="00D91785" w:rsidRDefault="00D91785">
            <w:pPr>
              <w:spacing w:after="60" w:line="240" w:lineRule="auto"/>
              <w:jc w:val="center"/>
              <w:rPr>
                <w:ins w:id="532" w:author="Audrey LEVY" w:date="2019-11-19T13:47:00Z"/>
                <w:sz w:val="14"/>
                <w:szCs w:val="14"/>
                <w:lang w:eastAsia="fr-FR"/>
              </w:rPr>
              <w:pPrChange w:id="533" w:author="Audrey LEVY" w:date="2019-11-19T13:50:00Z">
                <w:pPr>
                  <w:spacing w:after="60" w:line="240" w:lineRule="auto"/>
                </w:pPr>
              </w:pPrChange>
            </w:pPr>
            <w:ins w:id="534" w:author="Audrey LEVY" w:date="2019-11-19T13:47:00Z">
              <w:r w:rsidRPr="00A3686F">
                <w:rPr>
                  <w:sz w:val="14"/>
                  <w:szCs w:val="14"/>
                  <w:lang w:eastAsia="fr-FR"/>
                </w:rPr>
                <w:t>hh:mm:ssC1234567</w:t>
              </w:r>
            </w:ins>
          </w:p>
          <w:p w14:paraId="4C040B9B" w14:textId="77777777" w:rsidR="00D91785" w:rsidRPr="00A3686F" w:rsidDel="00C23DA6" w:rsidRDefault="00D91785">
            <w:pPr>
              <w:spacing w:after="60" w:line="240" w:lineRule="auto"/>
              <w:jc w:val="center"/>
              <w:rPr>
                <w:sz w:val="12"/>
                <w:szCs w:val="10"/>
                <w:lang w:eastAsia="fr-FR"/>
              </w:rPr>
              <w:pPrChange w:id="535" w:author="Audrey LEVY" w:date="2019-11-19T13:50:00Z">
                <w:pPr>
                  <w:spacing w:after="60" w:line="240" w:lineRule="auto"/>
                </w:pPr>
              </w:pPrChange>
            </w:pPr>
            <w:ins w:id="536" w:author="Audrey LEVY" w:date="2019-11-19T13:47:00Z">
              <w:r w:rsidRPr="00A3686F">
                <w:rPr>
                  <w:sz w:val="14"/>
                  <w:szCs w:val="14"/>
                  <w:lang w:eastAsia="fr-FR"/>
                </w:rPr>
                <w:t>JJMMAA</w:t>
              </w:r>
            </w:ins>
          </w:p>
        </w:tc>
        <w:tc>
          <w:tcPr>
            <w:tcW w:w="1248" w:type="dxa"/>
            <w:tcMar>
              <w:top w:w="0" w:type="dxa"/>
              <w:left w:w="70" w:type="dxa"/>
              <w:bottom w:w="0" w:type="dxa"/>
              <w:right w:w="70" w:type="dxa"/>
            </w:tcMar>
            <w:vAlign w:val="center"/>
            <w:hideMark/>
          </w:tcPr>
          <w:p w14:paraId="523E0AFB" w14:textId="77777777" w:rsidR="00D91785" w:rsidRPr="00A3686F" w:rsidDel="00C23DA6" w:rsidRDefault="00D91785" w:rsidP="006E0168">
            <w:pPr>
              <w:spacing w:after="60" w:line="240" w:lineRule="auto"/>
              <w:jc w:val="center"/>
              <w:rPr>
                <w:del w:id="537" w:author="Emilie POUGET" w:date="2019-10-24T15:53:00Z"/>
                <w:sz w:val="12"/>
                <w:szCs w:val="10"/>
                <w:lang w:eastAsia="fr-FR"/>
              </w:rPr>
            </w:pPr>
            <w:del w:id="538" w:author="Emilie POUGET" w:date="2019-10-24T15:53:00Z">
              <w:r w:rsidRPr="00A3686F" w:rsidDel="00C23DA6">
                <w:rPr>
                  <w:sz w:val="12"/>
                  <w:szCs w:val="10"/>
                  <w:lang w:eastAsia="fr-FR"/>
                </w:rPr>
                <w:delText xml:space="preserve">‘aa’ = Code Scheme qui est CB pour CB, VI </w:delText>
              </w:r>
              <w:r w:rsidRPr="00A3686F" w:rsidDel="00C23DA6">
                <w:rPr>
                  <w:sz w:val="12"/>
                  <w:szCs w:val="10"/>
                  <w:lang w:eastAsia="fr-FR"/>
                </w:rPr>
                <w:lastRenderedPageBreak/>
                <w:delText>pour Visa, MC pour Mastercard</w:delText>
              </w:r>
            </w:del>
          </w:p>
          <w:p w14:paraId="31381893" w14:textId="77777777" w:rsidR="00D91785" w:rsidRPr="00A3686F" w:rsidRDefault="00D91785" w:rsidP="006E0168">
            <w:pPr>
              <w:spacing w:after="60" w:line="240" w:lineRule="auto"/>
              <w:jc w:val="center"/>
              <w:rPr>
                <w:sz w:val="12"/>
                <w:szCs w:val="10"/>
                <w:lang w:eastAsia="fr-FR"/>
              </w:rPr>
            </w:pPr>
            <w:r w:rsidRPr="00A3686F">
              <w:rPr>
                <w:sz w:val="12"/>
                <w:szCs w:val="10"/>
                <w:lang w:eastAsia="fr-FR"/>
              </w:rPr>
              <w:t>L’heure est immédiatement suivi du code comptable client</w:t>
            </w:r>
            <w:ins w:id="539" w:author="Emilie POUGET" w:date="2019-10-24T16:31:00Z">
              <w:r>
                <w:rPr>
                  <w:sz w:val="12"/>
                  <w:szCs w:val="10"/>
                  <w:lang w:eastAsia="fr-FR"/>
                </w:rPr>
                <w:t xml:space="preserve"> (</w:t>
              </w:r>
              <w:proofErr w:type="spellStart"/>
              <w:r>
                <w:rPr>
                  <w:sz w:val="12"/>
                  <w:szCs w:val="10"/>
                  <w:lang w:eastAsia="fr-FR"/>
                </w:rPr>
                <w:t>cegid</w:t>
              </w:r>
            </w:ins>
            <w:proofErr w:type="spellEnd"/>
            <w:ins w:id="540" w:author="Emilie POUGET" w:date="2019-10-24T16:32:00Z">
              <w:r>
                <w:rPr>
                  <w:sz w:val="12"/>
                  <w:szCs w:val="10"/>
                  <w:lang w:eastAsia="fr-FR"/>
                </w:rPr>
                <w:t> </w:t>
              </w:r>
            </w:ins>
            <w:ins w:id="541" w:author="Emilie POUGET" w:date="2019-10-24T16:31:00Z">
              <w:r>
                <w:rPr>
                  <w:sz w:val="12"/>
                  <w:szCs w:val="10"/>
                  <w:lang w:eastAsia="fr-FR"/>
                </w:rPr>
                <w:t>:</w:t>
              </w:r>
            </w:ins>
            <w:ins w:id="542" w:author="Emilie POUGET" w:date="2019-10-24T16:32:00Z">
              <w:r>
                <w:rPr>
                  <w:sz w:val="12"/>
                  <w:szCs w:val="10"/>
                  <w:lang w:eastAsia="fr-FR"/>
                </w:rPr>
                <w:t xml:space="preserve"> C+7 caractères)</w:t>
              </w:r>
            </w:ins>
          </w:p>
          <w:p w14:paraId="50138DA0" w14:textId="77777777" w:rsidR="00D91785" w:rsidRPr="00A3686F" w:rsidRDefault="00D91785" w:rsidP="006E0168">
            <w:pPr>
              <w:spacing w:after="60" w:line="240" w:lineRule="auto"/>
              <w:jc w:val="center"/>
              <w:rPr>
                <w:sz w:val="12"/>
                <w:szCs w:val="10"/>
                <w:lang w:eastAsia="fr-FR"/>
              </w:rPr>
            </w:pPr>
            <w:r w:rsidRPr="00A3686F">
              <w:rPr>
                <w:sz w:val="12"/>
                <w:szCs w:val="10"/>
                <w:lang w:eastAsia="fr-FR"/>
              </w:rPr>
              <w:t>Le code client est immédiatement suivi de la date sous format JJMMAA</w:t>
            </w:r>
          </w:p>
        </w:tc>
      </w:tr>
      <w:tr w:rsidR="00D91785" w14:paraId="015B9C74" w14:textId="77777777" w:rsidTr="00F1725C">
        <w:trPr>
          <w:trHeight w:val="290"/>
        </w:trPr>
        <w:tc>
          <w:tcPr>
            <w:tcW w:w="1555" w:type="dxa"/>
            <w:noWrap/>
            <w:tcMar>
              <w:top w:w="0" w:type="dxa"/>
              <w:left w:w="70" w:type="dxa"/>
              <w:bottom w:w="0" w:type="dxa"/>
              <w:right w:w="70" w:type="dxa"/>
            </w:tcMar>
            <w:vAlign w:val="center"/>
            <w:hideMark/>
          </w:tcPr>
          <w:p w14:paraId="73FA877F" w14:textId="6F6F310E" w:rsidR="00D91785" w:rsidRPr="00A3686F" w:rsidRDefault="00D91785" w:rsidP="006E0168">
            <w:pPr>
              <w:spacing w:after="60" w:line="240" w:lineRule="auto"/>
              <w:jc w:val="center"/>
              <w:rPr>
                <w:color w:val="000000"/>
                <w:sz w:val="14"/>
                <w:szCs w:val="14"/>
                <w:lang w:eastAsia="fr-FR"/>
              </w:rPr>
            </w:pPr>
            <w:r w:rsidRPr="00A3686F">
              <w:rPr>
                <w:color w:val="000000"/>
                <w:sz w:val="14"/>
                <w:szCs w:val="14"/>
                <w:lang w:eastAsia="fr-FR"/>
              </w:rPr>
              <w:lastRenderedPageBreak/>
              <w:t>Remboursement créance réglementaire</w:t>
            </w:r>
          </w:p>
        </w:tc>
        <w:tc>
          <w:tcPr>
            <w:tcW w:w="2465" w:type="dxa"/>
            <w:tcMar>
              <w:top w:w="0" w:type="dxa"/>
              <w:left w:w="70" w:type="dxa"/>
              <w:bottom w:w="0" w:type="dxa"/>
              <w:right w:w="70" w:type="dxa"/>
            </w:tcMar>
            <w:vAlign w:val="center"/>
            <w:hideMark/>
          </w:tcPr>
          <w:p w14:paraId="6D2D1A61" w14:textId="77777777" w:rsidR="00D91785" w:rsidRPr="00A3686F" w:rsidRDefault="00D91785" w:rsidP="006E0168">
            <w:pPr>
              <w:spacing w:after="60" w:line="240" w:lineRule="auto"/>
              <w:jc w:val="center"/>
              <w:rPr>
                <w:sz w:val="14"/>
                <w:szCs w:val="14"/>
                <w:lang w:eastAsia="fr-FR"/>
              </w:rPr>
            </w:pPr>
            <w:r w:rsidRPr="00A3686F">
              <w:rPr>
                <w:sz w:val="14"/>
                <w:szCs w:val="14"/>
                <w:lang w:eastAsia="fr-FR"/>
              </w:rPr>
              <w:t>RBCRR      aahh:mm:ssC1234567JJMMAA</w:t>
            </w:r>
          </w:p>
        </w:tc>
        <w:tc>
          <w:tcPr>
            <w:tcW w:w="1106" w:type="dxa"/>
            <w:vAlign w:val="center"/>
          </w:tcPr>
          <w:p w14:paraId="7659F631" w14:textId="77777777" w:rsidR="00D91785" w:rsidRPr="00E9371A" w:rsidRDefault="00D91785" w:rsidP="006E0168">
            <w:pPr>
              <w:spacing w:after="60" w:line="240" w:lineRule="auto"/>
              <w:jc w:val="center"/>
              <w:rPr>
                <w:color w:val="000000" w:themeColor="text1"/>
                <w:sz w:val="14"/>
                <w:szCs w:val="14"/>
                <w:lang w:eastAsia="fr-FR"/>
                <w:rPrChange w:id="543" w:author="Emilie POUGET" w:date="2019-10-24T18:14:00Z">
                  <w:rPr>
                    <w:color w:val="000000"/>
                    <w:sz w:val="14"/>
                    <w:szCs w:val="14"/>
                    <w:lang w:eastAsia="fr-FR"/>
                  </w:rPr>
                </w:rPrChange>
              </w:rPr>
            </w:pPr>
            <w:ins w:id="544" w:author="Emilie POUGET" w:date="2019-10-24T18:10:00Z">
              <w:r w:rsidRPr="00E9371A">
                <w:rPr>
                  <w:color w:val="000000" w:themeColor="text1"/>
                  <w:sz w:val="14"/>
                  <w:szCs w:val="14"/>
                  <w:lang w:eastAsia="fr-FR"/>
                  <w:rPrChange w:id="545" w:author="Emilie POUGET" w:date="2019-10-24T18:14:00Z">
                    <w:rPr>
                      <w:color w:val="000000"/>
                      <w:sz w:val="14"/>
                      <w:szCs w:val="14"/>
                      <w:lang w:eastAsia="fr-FR"/>
                    </w:rPr>
                  </w:rPrChange>
                </w:rPr>
                <w:t xml:space="preserve">Remboursement créance </w:t>
              </w:r>
            </w:ins>
            <w:proofErr w:type="spellStart"/>
            <w:ins w:id="546" w:author="Emilie POUGET" w:date="2019-10-24T18:11:00Z">
              <w:r w:rsidRPr="00E9371A">
                <w:rPr>
                  <w:color w:val="000000" w:themeColor="text1"/>
                  <w:sz w:val="14"/>
                  <w:szCs w:val="14"/>
                  <w:lang w:eastAsia="fr-FR"/>
                  <w:rPrChange w:id="547" w:author="Emilie POUGET" w:date="2019-10-24T18:14:00Z">
                    <w:rPr>
                      <w:color w:val="000000"/>
                      <w:sz w:val="14"/>
                      <w:szCs w:val="14"/>
                      <w:lang w:eastAsia="fr-FR"/>
                    </w:rPr>
                  </w:rPrChange>
                </w:rPr>
                <w:t>régl</w:t>
              </w:r>
              <w:proofErr w:type="spellEnd"/>
              <w:r w:rsidRPr="00E9371A">
                <w:rPr>
                  <w:color w:val="000000" w:themeColor="text1"/>
                  <w:sz w:val="14"/>
                  <w:szCs w:val="14"/>
                  <w:lang w:eastAsia="fr-FR"/>
                  <w:rPrChange w:id="548" w:author="Emilie POUGET" w:date="2019-10-24T18:14:00Z">
                    <w:rPr>
                      <w:color w:val="000000"/>
                      <w:sz w:val="14"/>
                      <w:szCs w:val="14"/>
                      <w:lang w:eastAsia="fr-FR"/>
                    </w:rPr>
                  </w:rPrChange>
                </w:rPr>
                <w:t>.</w:t>
              </w:r>
            </w:ins>
            <w:r>
              <w:rPr>
                <w:color w:val="000000" w:themeColor="text1"/>
                <w:sz w:val="14"/>
                <w:szCs w:val="14"/>
                <w:lang w:eastAsia="fr-FR"/>
              </w:rPr>
              <w:t xml:space="preserv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7446B8D9" w14:textId="77777777" w:rsidR="00D91785" w:rsidRPr="00A3686F" w:rsidRDefault="00D91785" w:rsidP="006E0168">
            <w:pPr>
              <w:spacing w:after="60" w:line="240" w:lineRule="auto"/>
              <w:jc w:val="center"/>
              <w:rPr>
                <w:color w:val="000000"/>
                <w:sz w:val="14"/>
                <w:szCs w:val="14"/>
                <w:lang w:eastAsia="fr-FR"/>
              </w:rPr>
            </w:pPr>
            <w:r w:rsidRPr="00A3686F">
              <w:rPr>
                <w:color w:val="000000"/>
                <w:sz w:val="14"/>
                <w:szCs w:val="14"/>
                <w:lang w:eastAsia="fr-FR"/>
              </w:rPr>
              <w:t>RBCRR</w:t>
            </w:r>
            <w:ins w:id="549" w:author="Emilie POUGET" w:date="2019-10-24T15:36: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582E5132" w14:textId="77777777" w:rsidR="00D91785" w:rsidRPr="00A3686F" w:rsidRDefault="00D91785" w:rsidP="006E0168">
            <w:pPr>
              <w:spacing w:after="60" w:line="240" w:lineRule="auto"/>
              <w:jc w:val="center"/>
              <w:rPr>
                <w:color w:val="FF0000"/>
                <w:sz w:val="14"/>
                <w:szCs w:val="14"/>
                <w:lang w:eastAsia="fr-FR"/>
              </w:rPr>
            </w:pPr>
            <w:ins w:id="550" w:author="Emilie POUGET" w:date="2019-10-24T15:36:00Z">
              <w:r>
                <w:rPr>
                  <w:color w:val="000000"/>
                  <w:sz w:val="14"/>
                  <w:szCs w:val="14"/>
                  <w:lang w:eastAsia="fr-FR"/>
                </w:rPr>
                <w:t>3</w:t>
              </w:r>
              <w:r w:rsidRPr="00A3686F">
                <w:rPr>
                  <w:color w:val="000000"/>
                  <w:sz w:val="14"/>
                  <w:szCs w:val="14"/>
                  <w:lang w:eastAsia="fr-FR"/>
                </w:rPr>
                <w:t>x [espace]</w:t>
              </w:r>
            </w:ins>
          </w:p>
        </w:tc>
        <w:tc>
          <w:tcPr>
            <w:tcW w:w="708" w:type="dxa"/>
            <w:vAlign w:val="center"/>
          </w:tcPr>
          <w:p w14:paraId="03EDC874" w14:textId="77777777" w:rsidR="00D91785" w:rsidRPr="007A1315" w:rsidRDefault="00D91785">
            <w:pPr>
              <w:spacing w:after="60" w:line="240" w:lineRule="auto"/>
              <w:jc w:val="center"/>
              <w:rPr>
                <w:color w:val="000000" w:themeColor="text1"/>
                <w:sz w:val="14"/>
                <w:szCs w:val="14"/>
                <w:lang w:eastAsia="fr-FR"/>
                <w:rPrChange w:id="551" w:author="Emilie POUGET" w:date="2019-10-24T16:15:00Z">
                  <w:rPr>
                    <w:sz w:val="12"/>
                    <w:szCs w:val="10"/>
                    <w:lang w:eastAsia="fr-FR"/>
                  </w:rPr>
                </w:rPrChange>
              </w:rPr>
              <w:pPrChange w:id="552" w:author="Emilie POUGET" w:date="2019-10-24T15:44:00Z">
                <w:pPr>
                  <w:spacing w:after="60" w:line="240" w:lineRule="auto"/>
                </w:pPr>
              </w:pPrChange>
            </w:pPr>
            <w:proofErr w:type="spellStart"/>
            <w:ins w:id="553" w:author="Emilie POUGET" w:date="2019-10-24T15:46:00Z">
              <w:r w:rsidRPr="007A1315">
                <w:rPr>
                  <w:color w:val="000000" w:themeColor="text1"/>
                  <w:sz w:val="14"/>
                  <w:szCs w:val="14"/>
                  <w:lang w:eastAsia="fr-FR"/>
                  <w:rPrChange w:id="554" w:author="Emilie POUGET" w:date="2019-10-24T16:15:00Z">
                    <w:rPr>
                      <w:color w:val="C00000"/>
                      <w:sz w:val="14"/>
                      <w:szCs w:val="14"/>
                      <w:lang w:eastAsia="fr-FR"/>
                    </w:rPr>
                  </w:rPrChange>
                </w:rPr>
                <w:t>aa</w:t>
              </w:r>
            </w:ins>
            <w:proofErr w:type="spellEnd"/>
          </w:p>
        </w:tc>
        <w:tc>
          <w:tcPr>
            <w:tcW w:w="1276" w:type="dxa"/>
            <w:vAlign w:val="center"/>
          </w:tcPr>
          <w:p w14:paraId="542FC316" w14:textId="77777777" w:rsidR="00D91785" w:rsidRDefault="00D91785">
            <w:pPr>
              <w:spacing w:after="60" w:line="240" w:lineRule="auto"/>
              <w:jc w:val="center"/>
              <w:rPr>
                <w:ins w:id="555" w:author="Audrey LEVY" w:date="2019-11-19T13:48:00Z"/>
                <w:sz w:val="14"/>
                <w:szCs w:val="14"/>
                <w:lang w:eastAsia="fr-FR"/>
              </w:rPr>
              <w:pPrChange w:id="556" w:author="Audrey LEVY" w:date="2019-11-19T13:50:00Z">
                <w:pPr>
                  <w:spacing w:after="60" w:line="240" w:lineRule="auto"/>
                </w:pPr>
              </w:pPrChange>
            </w:pPr>
            <w:ins w:id="557" w:author="Audrey LEVY" w:date="2019-11-19T13:48:00Z">
              <w:r w:rsidRPr="00A3686F">
                <w:rPr>
                  <w:sz w:val="14"/>
                  <w:szCs w:val="14"/>
                  <w:lang w:eastAsia="fr-FR"/>
                </w:rPr>
                <w:t>hh:mm:ssC1234567</w:t>
              </w:r>
            </w:ins>
          </w:p>
          <w:p w14:paraId="475BFEA1" w14:textId="77777777" w:rsidR="00D91785" w:rsidRPr="00A3686F" w:rsidDel="00C23DA6" w:rsidRDefault="00D91785">
            <w:pPr>
              <w:spacing w:after="60" w:line="240" w:lineRule="auto"/>
              <w:jc w:val="center"/>
              <w:rPr>
                <w:sz w:val="12"/>
                <w:szCs w:val="10"/>
                <w:lang w:eastAsia="fr-FR"/>
              </w:rPr>
              <w:pPrChange w:id="558" w:author="Audrey LEVY" w:date="2019-11-19T13:50:00Z">
                <w:pPr>
                  <w:spacing w:after="60" w:line="240" w:lineRule="auto"/>
                </w:pPr>
              </w:pPrChange>
            </w:pPr>
            <w:ins w:id="559" w:author="Audrey LEVY" w:date="2019-11-19T13:48:00Z">
              <w:r w:rsidRPr="00A3686F">
                <w:rPr>
                  <w:sz w:val="14"/>
                  <w:szCs w:val="14"/>
                  <w:lang w:eastAsia="fr-FR"/>
                </w:rPr>
                <w:t>JJMMAA</w:t>
              </w:r>
            </w:ins>
          </w:p>
        </w:tc>
        <w:tc>
          <w:tcPr>
            <w:tcW w:w="1248" w:type="dxa"/>
            <w:tcMar>
              <w:top w:w="0" w:type="dxa"/>
              <w:left w:w="70" w:type="dxa"/>
              <w:bottom w:w="0" w:type="dxa"/>
              <w:right w:w="70" w:type="dxa"/>
            </w:tcMar>
            <w:vAlign w:val="center"/>
            <w:hideMark/>
          </w:tcPr>
          <w:p w14:paraId="2F4445F3" w14:textId="77777777" w:rsidR="00D91785" w:rsidRPr="00A3686F" w:rsidDel="00C23DA6" w:rsidRDefault="00D91785" w:rsidP="006E0168">
            <w:pPr>
              <w:spacing w:after="60" w:line="240" w:lineRule="auto"/>
              <w:jc w:val="center"/>
              <w:rPr>
                <w:del w:id="560" w:author="Emilie POUGET" w:date="2019-10-24T15:54:00Z"/>
                <w:sz w:val="12"/>
                <w:szCs w:val="10"/>
                <w:lang w:eastAsia="fr-FR"/>
              </w:rPr>
            </w:pPr>
            <w:del w:id="561" w:author="Emilie POUGET" w:date="2019-10-24T15:54:00Z">
              <w:r w:rsidRPr="00A3686F" w:rsidDel="00C23DA6">
                <w:rPr>
                  <w:sz w:val="12"/>
                  <w:szCs w:val="10"/>
                  <w:lang w:eastAsia="fr-FR"/>
                </w:rPr>
                <w:delText>‘aa’ = Code Scheme qui est CB pour CB, VI pour Visa, MC pour Mastercard</w:delText>
              </w:r>
            </w:del>
          </w:p>
          <w:p w14:paraId="693C3E7C" w14:textId="77777777" w:rsidR="00D91785" w:rsidRPr="00A3686F" w:rsidRDefault="00D91785" w:rsidP="006E0168">
            <w:pPr>
              <w:spacing w:after="60" w:line="240" w:lineRule="auto"/>
              <w:jc w:val="center"/>
              <w:rPr>
                <w:sz w:val="12"/>
                <w:szCs w:val="10"/>
                <w:lang w:eastAsia="fr-FR"/>
              </w:rPr>
            </w:pPr>
            <w:r w:rsidRPr="00A3686F">
              <w:rPr>
                <w:sz w:val="12"/>
                <w:szCs w:val="10"/>
                <w:lang w:eastAsia="fr-FR"/>
              </w:rPr>
              <w:t xml:space="preserve">L’heure est immédiatement </w:t>
            </w:r>
            <w:proofErr w:type="gramStart"/>
            <w:r w:rsidRPr="00A3686F">
              <w:rPr>
                <w:sz w:val="12"/>
                <w:szCs w:val="10"/>
                <w:lang w:eastAsia="fr-FR"/>
              </w:rPr>
              <w:t>suivi</w:t>
            </w:r>
            <w:proofErr w:type="gramEnd"/>
            <w:r w:rsidRPr="00A3686F">
              <w:rPr>
                <w:sz w:val="12"/>
                <w:szCs w:val="10"/>
                <w:lang w:eastAsia="fr-FR"/>
              </w:rPr>
              <w:t xml:space="preserve"> du code comptable client</w:t>
            </w:r>
          </w:p>
          <w:p w14:paraId="473618A0" w14:textId="77777777" w:rsidR="00D91785" w:rsidRPr="00A3686F" w:rsidRDefault="00D91785" w:rsidP="006E0168">
            <w:pPr>
              <w:spacing w:after="60" w:line="240" w:lineRule="auto"/>
              <w:jc w:val="center"/>
              <w:rPr>
                <w:sz w:val="12"/>
                <w:szCs w:val="10"/>
                <w:lang w:eastAsia="fr-FR"/>
              </w:rPr>
            </w:pPr>
            <w:r w:rsidRPr="00A3686F">
              <w:rPr>
                <w:sz w:val="12"/>
                <w:szCs w:val="10"/>
                <w:lang w:eastAsia="fr-FR"/>
              </w:rPr>
              <w:t>Le code client est immédiatement suivi de la date sous format JJMMAA</w:t>
            </w:r>
          </w:p>
        </w:tc>
      </w:tr>
      <w:tr w:rsidR="00D91785" w14:paraId="44B23CE5" w14:textId="77777777" w:rsidTr="00F1725C">
        <w:trPr>
          <w:trHeight w:val="290"/>
        </w:trPr>
        <w:tc>
          <w:tcPr>
            <w:tcW w:w="1555" w:type="dxa"/>
            <w:noWrap/>
            <w:tcMar>
              <w:top w:w="0" w:type="dxa"/>
              <w:left w:w="70" w:type="dxa"/>
              <w:bottom w:w="0" w:type="dxa"/>
              <w:right w:w="70" w:type="dxa"/>
            </w:tcMar>
            <w:vAlign w:val="center"/>
            <w:hideMark/>
          </w:tcPr>
          <w:p w14:paraId="328DB7F4" w14:textId="71D31BB7"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562" w:author="Emilie POUGET" w:date="2019-10-24T18:15:00Z">
                  <w:rPr>
                    <w:rFonts w:ascii="Calibri" w:eastAsia="Times New Roman" w:hAnsi="Calibri" w:cs="Calibri"/>
                    <w:color w:val="000000"/>
                    <w:sz w:val="10"/>
                    <w:lang w:eastAsia="fr-FR"/>
                  </w:rPr>
                </w:rPrChange>
              </w:rPr>
              <w:t>Impayés débit /compte EP règlement</w:t>
            </w:r>
          </w:p>
        </w:tc>
        <w:tc>
          <w:tcPr>
            <w:tcW w:w="2465" w:type="dxa"/>
            <w:tcMar>
              <w:top w:w="0" w:type="dxa"/>
              <w:left w:w="70" w:type="dxa"/>
              <w:bottom w:w="0" w:type="dxa"/>
              <w:right w:w="70" w:type="dxa"/>
            </w:tcMar>
            <w:vAlign w:val="center"/>
            <w:hideMark/>
          </w:tcPr>
          <w:p w14:paraId="01D6CCC2"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REM R   500aahh:mm:ss</w:t>
            </w:r>
          </w:p>
        </w:tc>
        <w:tc>
          <w:tcPr>
            <w:tcW w:w="1106" w:type="dxa"/>
            <w:vAlign w:val="center"/>
          </w:tcPr>
          <w:p w14:paraId="2879E789" w14:textId="77777777" w:rsidR="00D91785" w:rsidRPr="00E9371A" w:rsidDel="00564D0B" w:rsidRDefault="00D91785" w:rsidP="006E0168">
            <w:pPr>
              <w:spacing w:after="60" w:line="240" w:lineRule="auto"/>
              <w:jc w:val="center"/>
              <w:rPr>
                <w:ins w:id="563" w:author="Emilie POUGET" w:date="2019-10-24T18:05:00Z"/>
                <w:del w:id="564" w:author="Audrey LEVY" w:date="2019-11-20T11:47:00Z"/>
                <w:color w:val="000000" w:themeColor="text1"/>
                <w:sz w:val="14"/>
                <w:szCs w:val="14"/>
                <w:lang w:eastAsia="fr-FR"/>
              </w:rPr>
            </w:pPr>
          </w:p>
          <w:p w14:paraId="67B445AE" w14:textId="77777777" w:rsidR="00D91785" w:rsidRPr="00E9371A" w:rsidRDefault="00D91785" w:rsidP="006E0168">
            <w:pPr>
              <w:spacing w:after="60" w:line="240" w:lineRule="auto"/>
              <w:jc w:val="center"/>
              <w:rPr>
                <w:color w:val="000000" w:themeColor="text1"/>
                <w:sz w:val="14"/>
                <w:szCs w:val="14"/>
                <w:lang w:eastAsia="fr-FR"/>
                <w:rPrChange w:id="565" w:author="Emilie POUGET" w:date="2019-10-24T18:14:00Z">
                  <w:rPr>
                    <w:color w:val="C00000"/>
                    <w:sz w:val="14"/>
                    <w:szCs w:val="14"/>
                    <w:lang w:eastAsia="fr-FR"/>
                  </w:rPr>
                </w:rPrChange>
              </w:rPr>
            </w:pPr>
            <w:ins w:id="566" w:author="Emilie POUGET" w:date="2019-10-24T18:05:00Z">
              <w:r w:rsidRPr="00E9371A">
                <w:rPr>
                  <w:color w:val="000000" w:themeColor="text1"/>
                  <w:sz w:val="14"/>
                  <w:szCs w:val="14"/>
                  <w:lang w:eastAsia="fr-FR"/>
                  <w:rPrChange w:id="567" w:author="Emilie POUGET" w:date="2019-10-24T18:14:00Z">
                    <w:rPr>
                      <w:color w:val="C00000"/>
                      <w:sz w:val="14"/>
                      <w:szCs w:val="14"/>
                      <w:lang w:eastAsia="fr-FR"/>
                    </w:rPr>
                  </w:rPrChange>
                </w:rPr>
                <w:t>Impayés</w:t>
              </w:r>
            </w:ins>
            <w:r>
              <w:rPr>
                <w:color w:val="000000" w:themeColor="text1"/>
                <w:sz w:val="14"/>
                <w:szCs w:val="14"/>
                <w:lang w:eastAsia="fr-FR"/>
              </w:rPr>
              <w:t xml:space="preserve"> débit carte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09E20150"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568"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
          <w:p w14:paraId="3E5914CF"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500</w:t>
            </w:r>
          </w:p>
        </w:tc>
        <w:tc>
          <w:tcPr>
            <w:tcW w:w="708" w:type="dxa"/>
            <w:vAlign w:val="center"/>
          </w:tcPr>
          <w:p w14:paraId="7A800C42" w14:textId="77777777" w:rsidR="00D91785" w:rsidRPr="007A1315" w:rsidRDefault="00D91785">
            <w:pPr>
              <w:spacing w:after="60" w:line="240" w:lineRule="auto"/>
              <w:jc w:val="center"/>
              <w:rPr>
                <w:color w:val="000000" w:themeColor="text1"/>
                <w:sz w:val="14"/>
                <w:szCs w:val="14"/>
                <w:lang w:eastAsia="fr-FR"/>
                <w:rPrChange w:id="569" w:author="Emilie POUGET" w:date="2019-10-24T16:15:00Z">
                  <w:rPr>
                    <w:color w:val="C00000"/>
                    <w:sz w:val="12"/>
                    <w:szCs w:val="10"/>
                    <w:lang w:eastAsia="fr-FR"/>
                  </w:rPr>
                </w:rPrChange>
              </w:rPr>
              <w:pPrChange w:id="570" w:author="Emilie POUGET" w:date="2019-10-24T15:44:00Z">
                <w:pPr>
                  <w:spacing w:after="60" w:line="240" w:lineRule="auto"/>
                </w:pPr>
              </w:pPrChange>
            </w:pPr>
            <w:proofErr w:type="spellStart"/>
            <w:ins w:id="571" w:author="Emilie POUGET" w:date="2019-10-24T15:46:00Z">
              <w:r w:rsidRPr="007A1315">
                <w:rPr>
                  <w:color w:val="000000" w:themeColor="text1"/>
                  <w:sz w:val="14"/>
                  <w:szCs w:val="14"/>
                  <w:lang w:eastAsia="fr-FR"/>
                  <w:rPrChange w:id="572" w:author="Emilie POUGET" w:date="2019-10-24T16:15:00Z">
                    <w:rPr>
                      <w:color w:val="C00000"/>
                      <w:sz w:val="14"/>
                      <w:szCs w:val="14"/>
                      <w:lang w:eastAsia="fr-FR"/>
                    </w:rPr>
                  </w:rPrChange>
                </w:rPr>
                <w:t>aa</w:t>
              </w:r>
            </w:ins>
            <w:proofErr w:type="spellEnd"/>
          </w:p>
        </w:tc>
        <w:tc>
          <w:tcPr>
            <w:tcW w:w="1276" w:type="dxa"/>
            <w:vAlign w:val="center"/>
          </w:tcPr>
          <w:p w14:paraId="1D632F9F" w14:textId="77777777" w:rsidR="00D91785" w:rsidRPr="00A3686F" w:rsidDel="00C23DA6" w:rsidRDefault="00D91785">
            <w:pPr>
              <w:spacing w:after="60" w:line="240" w:lineRule="auto"/>
              <w:jc w:val="center"/>
              <w:rPr>
                <w:color w:val="C00000"/>
                <w:sz w:val="12"/>
                <w:szCs w:val="10"/>
                <w:lang w:eastAsia="fr-FR"/>
              </w:rPr>
              <w:pPrChange w:id="573" w:author="Audrey LEVY" w:date="2019-11-19T13:50:00Z">
                <w:pPr>
                  <w:spacing w:after="60" w:line="240" w:lineRule="auto"/>
                </w:pPr>
              </w:pPrChange>
            </w:pPr>
            <w:proofErr w:type="spellStart"/>
            <w:ins w:id="574" w:author="Audrey LEVY" w:date="2019-11-19T13:48: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hideMark/>
          </w:tcPr>
          <w:p w14:paraId="0126B31E" w14:textId="26870414" w:rsidR="00D91785" w:rsidRPr="00A3686F" w:rsidRDefault="00410324" w:rsidP="006E0168">
            <w:pPr>
              <w:spacing w:after="60" w:line="240" w:lineRule="auto"/>
              <w:jc w:val="center"/>
              <w:rPr>
                <w:color w:val="C00000"/>
                <w:sz w:val="12"/>
                <w:szCs w:val="10"/>
                <w:lang w:eastAsia="fr-FR"/>
              </w:rPr>
            </w:pPr>
            <w:r>
              <w:rPr>
                <w:color w:val="C00000"/>
                <w:sz w:val="12"/>
                <w:szCs w:val="10"/>
                <w:highlight w:val="yellow"/>
                <w:lang w:eastAsia="fr-FR"/>
              </w:rPr>
              <w:t>Idem pour les flux Visa, Mastercard et CB</w:t>
            </w:r>
            <w:r w:rsidRPr="00A3686F" w:rsidDel="00C23DA6">
              <w:rPr>
                <w:color w:val="C00000"/>
                <w:sz w:val="12"/>
                <w:szCs w:val="10"/>
                <w:lang w:eastAsia="fr-FR"/>
              </w:rPr>
              <w:t xml:space="preserve"> </w:t>
            </w:r>
            <w:del w:id="575" w:author="Emilie POUGET" w:date="2019-10-24T15:54:00Z">
              <w:r w:rsidR="00D91785" w:rsidRPr="00A3686F" w:rsidDel="00C23DA6">
                <w:rPr>
                  <w:color w:val="C00000"/>
                  <w:sz w:val="12"/>
                  <w:szCs w:val="10"/>
                  <w:lang w:eastAsia="fr-FR"/>
                </w:rPr>
                <w:delText>‘aa’ = Code Scheme qui est CB pour CB, VI pour Visa, MC pour Mastercard</w:delText>
              </w:r>
            </w:del>
          </w:p>
        </w:tc>
      </w:tr>
      <w:tr w:rsidR="00211071" w14:paraId="37ECC2E5" w14:textId="77777777" w:rsidTr="00521819">
        <w:trPr>
          <w:trHeight w:val="1133"/>
        </w:trPr>
        <w:tc>
          <w:tcPr>
            <w:tcW w:w="1555" w:type="dxa"/>
            <w:shd w:val="clear" w:color="auto" w:fill="A6A6A6"/>
            <w:noWrap/>
            <w:tcMar>
              <w:top w:w="0" w:type="dxa"/>
              <w:left w:w="70" w:type="dxa"/>
              <w:bottom w:w="0" w:type="dxa"/>
              <w:right w:w="70" w:type="dxa"/>
            </w:tcMar>
            <w:vAlign w:val="center"/>
            <w:hideMark/>
          </w:tcPr>
          <w:p w14:paraId="64D85BB4" w14:textId="79ACC0A3" w:rsidR="00211071" w:rsidRDefault="00211071" w:rsidP="00521819">
            <w:pPr>
              <w:jc w:val="center"/>
              <w:rPr>
                <w:b/>
                <w:bCs/>
                <w:color w:val="FFFFFF"/>
                <w:sz w:val="14"/>
                <w:szCs w:val="14"/>
                <w:lang w:eastAsia="fr-FR"/>
              </w:rPr>
            </w:pPr>
            <w:r>
              <w:rPr>
                <w:b/>
                <w:bCs/>
                <w:color w:val="FFFFFF"/>
                <w:sz w:val="14"/>
                <w:szCs w:val="14"/>
                <w:lang w:eastAsia="fr-FR"/>
              </w:rPr>
              <w:t>Opérations</w:t>
            </w:r>
          </w:p>
        </w:tc>
        <w:tc>
          <w:tcPr>
            <w:tcW w:w="2465" w:type="dxa"/>
            <w:shd w:val="clear" w:color="auto" w:fill="A6A6A6"/>
            <w:tcMar>
              <w:top w:w="0" w:type="dxa"/>
              <w:left w:w="70" w:type="dxa"/>
              <w:bottom w:w="0" w:type="dxa"/>
              <w:right w:w="70" w:type="dxa"/>
            </w:tcMar>
            <w:vAlign w:val="center"/>
            <w:hideMark/>
          </w:tcPr>
          <w:p w14:paraId="5B42ECB8" w14:textId="64A0BB22" w:rsidR="00211071" w:rsidRDefault="00211071" w:rsidP="00521819">
            <w:pPr>
              <w:jc w:val="center"/>
              <w:rPr>
                <w:b/>
                <w:bCs/>
                <w:color w:val="0000FF"/>
                <w:sz w:val="14"/>
                <w:szCs w:val="14"/>
                <w:lang w:eastAsia="fr-FR"/>
              </w:rPr>
            </w:pPr>
            <w:r>
              <w:rPr>
                <w:b/>
                <w:bCs/>
                <w:color w:val="FFFFFF"/>
                <w:sz w:val="14"/>
                <w:szCs w:val="14"/>
                <w:lang w:eastAsia="fr-FR"/>
              </w:rPr>
              <w:t xml:space="preserve">Libellés des mouvements </w:t>
            </w:r>
            <w:ins w:id="576" w:author="Emilie POUGET" w:date="2019-10-24T18:22:00Z">
              <w:r>
                <w:rPr>
                  <w:b/>
                  <w:bCs/>
                  <w:color w:val="FFFFFF"/>
                  <w:sz w:val="14"/>
                  <w:szCs w:val="14"/>
                  <w:lang w:eastAsia="fr-FR"/>
                </w:rPr>
                <w:t xml:space="preserve">pour les </w:t>
              </w:r>
            </w:ins>
            <w:del w:id="577" w:author="Emilie POUGET" w:date="2019-10-24T18:22:00Z">
              <w:r w:rsidDel="00C11E75">
                <w:rPr>
                  <w:b/>
                  <w:bCs/>
                  <w:color w:val="FFFFFF"/>
                  <w:sz w:val="14"/>
                  <w:szCs w:val="14"/>
                  <w:lang w:eastAsia="fr-FR"/>
                </w:rPr>
                <w:delText>sur compte bancaire</w:delText>
              </w:r>
            </w:del>
            <w:ins w:id="578" w:author="Emilie POUGET" w:date="2019-10-24T18:16:00Z">
              <w:r>
                <w:rPr>
                  <w:b/>
                  <w:bCs/>
                  <w:color w:val="FFFFFF"/>
                  <w:sz w:val="14"/>
                  <w:szCs w:val="14"/>
                  <w:lang w:eastAsia="fr-FR"/>
                </w:rPr>
                <w:t>écritures comptables et</w:t>
              </w:r>
            </w:ins>
            <w:r w:rsidR="00876F78">
              <w:rPr>
                <w:b/>
                <w:bCs/>
                <w:color w:val="FFFFFF"/>
                <w:sz w:val="14"/>
                <w:szCs w:val="14"/>
                <w:lang w:eastAsia="fr-FR"/>
              </w:rPr>
              <w:t>/ou</w:t>
            </w:r>
            <w:ins w:id="579" w:author="Emilie POUGET" w:date="2019-10-24T18:16:00Z">
              <w:r>
                <w:rPr>
                  <w:b/>
                  <w:bCs/>
                  <w:color w:val="FFFFFF"/>
                  <w:sz w:val="14"/>
                  <w:szCs w:val="14"/>
                  <w:lang w:eastAsia="fr-FR"/>
                </w:rPr>
                <w:t xml:space="preserve"> comptes bancaires (</w:t>
              </w:r>
            </w:ins>
            <w:ins w:id="580" w:author="Emilie POUGET" w:date="2019-10-24T18:24:00Z">
              <w:r>
                <w:rPr>
                  <w:b/>
                  <w:bCs/>
                  <w:color w:val="FFFFFF"/>
                  <w:sz w:val="14"/>
                  <w:szCs w:val="14"/>
                  <w:lang w:eastAsia="fr-FR"/>
                </w:rPr>
                <w:t>mouvements initiés par Arkéa en rouge)</w:t>
              </w:r>
            </w:ins>
          </w:p>
        </w:tc>
        <w:tc>
          <w:tcPr>
            <w:tcW w:w="1106" w:type="dxa"/>
            <w:shd w:val="clear" w:color="auto" w:fill="A6A6A6"/>
            <w:vAlign w:val="center"/>
          </w:tcPr>
          <w:p w14:paraId="31803100" w14:textId="77777777" w:rsidR="00211071" w:rsidDel="00564D0B" w:rsidRDefault="00211071" w:rsidP="00521819">
            <w:pPr>
              <w:jc w:val="center"/>
              <w:rPr>
                <w:ins w:id="581" w:author="Emilie POUGET" w:date="2019-10-24T18:01:00Z"/>
                <w:del w:id="582" w:author="Audrey LEVY" w:date="2019-11-20T11:47:00Z"/>
                <w:b/>
                <w:bCs/>
                <w:color w:val="FFFFFF"/>
                <w:sz w:val="14"/>
                <w:szCs w:val="14"/>
                <w:lang w:eastAsia="fr-FR"/>
              </w:rPr>
            </w:pPr>
          </w:p>
          <w:p w14:paraId="1DE4A4E5" w14:textId="77777777" w:rsidR="00211071" w:rsidRDefault="00211071" w:rsidP="00521819">
            <w:pPr>
              <w:jc w:val="center"/>
              <w:rPr>
                <w:b/>
                <w:bCs/>
                <w:color w:val="FFFFFF"/>
                <w:sz w:val="14"/>
                <w:szCs w:val="14"/>
                <w:lang w:eastAsia="fr-FR"/>
              </w:rPr>
            </w:pPr>
            <w:ins w:id="583" w:author="Emilie POUGET" w:date="2019-10-24T18:01:00Z">
              <w:r>
                <w:rPr>
                  <w:b/>
                  <w:bCs/>
                  <w:color w:val="FFFFFF"/>
                  <w:sz w:val="14"/>
                  <w:szCs w:val="14"/>
                  <w:lang w:eastAsia="fr-FR"/>
                </w:rPr>
                <w:t>Libellé des mouvements sur compte de paiement</w:t>
              </w:r>
            </w:ins>
          </w:p>
        </w:tc>
        <w:tc>
          <w:tcPr>
            <w:tcW w:w="1764" w:type="dxa"/>
            <w:shd w:val="clear" w:color="auto" w:fill="A6A6A6"/>
            <w:tcMar>
              <w:top w:w="0" w:type="dxa"/>
              <w:left w:w="70" w:type="dxa"/>
              <w:bottom w:w="0" w:type="dxa"/>
              <w:right w:w="70" w:type="dxa"/>
            </w:tcMar>
            <w:vAlign w:val="center"/>
            <w:hideMark/>
          </w:tcPr>
          <w:p w14:paraId="67969B23" w14:textId="77777777" w:rsidR="00211071" w:rsidRDefault="00211071" w:rsidP="00521819">
            <w:pPr>
              <w:jc w:val="center"/>
              <w:rPr>
                <w:ins w:id="584" w:author="Emilie POUGET" w:date="2019-10-24T15:56:00Z"/>
                <w:b/>
                <w:bCs/>
                <w:color w:val="FFFFFF"/>
                <w:sz w:val="14"/>
                <w:szCs w:val="14"/>
                <w:lang w:eastAsia="fr-FR"/>
              </w:rPr>
            </w:pPr>
            <w:r>
              <w:rPr>
                <w:b/>
                <w:bCs/>
                <w:color w:val="FFFFFF"/>
                <w:sz w:val="14"/>
                <w:szCs w:val="14"/>
                <w:lang w:eastAsia="fr-FR"/>
              </w:rPr>
              <w:t>Code présentation</w:t>
            </w:r>
          </w:p>
          <w:p w14:paraId="17CA8587" w14:textId="77777777" w:rsidR="00211071" w:rsidRDefault="00211071" w:rsidP="00521819">
            <w:pPr>
              <w:jc w:val="center"/>
              <w:rPr>
                <w:b/>
                <w:bCs/>
                <w:color w:val="FFFFFF"/>
                <w:sz w:val="14"/>
                <w:szCs w:val="14"/>
                <w:lang w:eastAsia="fr-FR"/>
              </w:rPr>
            </w:pPr>
          </w:p>
        </w:tc>
        <w:tc>
          <w:tcPr>
            <w:tcW w:w="902" w:type="dxa"/>
            <w:shd w:val="clear" w:color="auto" w:fill="A6A6A6"/>
            <w:tcMar>
              <w:top w:w="0" w:type="dxa"/>
              <w:left w:w="70" w:type="dxa"/>
              <w:bottom w:w="0" w:type="dxa"/>
              <w:right w:w="70" w:type="dxa"/>
            </w:tcMar>
            <w:vAlign w:val="center"/>
            <w:hideMark/>
          </w:tcPr>
          <w:p w14:paraId="4F715087" w14:textId="77777777" w:rsidR="00211071" w:rsidRDefault="00211071" w:rsidP="00521819">
            <w:pPr>
              <w:jc w:val="center"/>
              <w:rPr>
                <w:ins w:id="585" w:author="Emilie POUGET" w:date="2019-10-24T16:16:00Z"/>
                <w:b/>
                <w:bCs/>
                <w:color w:val="FFFFFF"/>
                <w:sz w:val="14"/>
                <w:szCs w:val="14"/>
                <w:lang w:eastAsia="fr-FR"/>
              </w:rPr>
            </w:pPr>
            <w:r>
              <w:rPr>
                <w:b/>
                <w:bCs/>
                <w:color w:val="FFFFFF"/>
                <w:sz w:val="14"/>
                <w:szCs w:val="14"/>
                <w:lang w:eastAsia="fr-FR"/>
              </w:rPr>
              <w:t>Code opération</w:t>
            </w:r>
          </w:p>
          <w:p w14:paraId="492B25A2" w14:textId="77777777" w:rsidR="00211071" w:rsidRDefault="00211071" w:rsidP="00521819">
            <w:pPr>
              <w:jc w:val="center"/>
              <w:rPr>
                <w:b/>
                <w:bCs/>
                <w:color w:val="FFFFFF"/>
                <w:sz w:val="14"/>
                <w:szCs w:val="14"/>
                <w:lang w:eastAsia="fr-FR"/>
              </w:rPr>
            </w:pPr>
          </w:p>
        </w:tc>
        <w:tc>
          <w:tcPr>
            <w:tcW w:w="708" w:type="dxa"/>
            <w:shd w:val="clear" w:color="auto" w:fill="A6A6A6"/>
            <w:vAlign w:val="center"/>
          </w:tcPr>
          <w:p w14:paraId="174F827C" w14:textId="77777777" w:rsidR="00211071" w:rsidRPr="005F4985" w:rsidRDefault="00211071" w:rsidP="00521819">
            <w:pPr>
              <w:jc w:val="center"/>
              <w:rPr>
                <w:b/>
                <w:color w:val="FFFFFF" w:themeColor="background1"/>
                <w:sz w:val="12"/>
                <w:szCs w:val="10"/>
                <w:lang w:eastAsia="fr-FR"/>
                <w:rPrChange w:id="586" w:author="Emilie POUGET" w:date="2019-10-24T16:16:00Z">
                  <w:rPr>
                    <w:b/>
                    <w:bCs/>
                    <w:color w:val="FFFFFF"/>
                    <w:sz w:val="14"/>
                    <w:szCs w:val="14"/>
                    <w:lang w:eastAsia="fr-FR"/>
                  </w:rPr>
                </w:rPrChange>
              </w:rPr>
            </w:pPr>
            <w:ins w:id="587" w:author="Emilie POUGET" w:date="2019-10-24T15:43:00Z">
              <w:r>
                <w:rPr>
                  <w:b/>
                  <w:bCs/>
                  <w:color w:val="FFFFFF"/>
                  <w:sz w:val="14"/>
                  <w:szCs w:val="14"/>
                  <w:lang w:eastAsia="fr-FR"/>
                </w:rPr>
                <w:t>Code scheme</w:t>
              </w:r>
            </w:ins>
            <w:ins w:id="588" w:author="Emilie POUGET" w:date="2019-10-24T15:53:00Z">
              <w:r>
                <w:rPr>
                  <w:sz w:val="12"/>
                  <w:szCs w:val="10"/>
                  <w:lang w:eastAsia="fr-FR"/>
                </w:rPr>
                <w:t> </w:t>
              </w:r>
              <w:r w:rsidRPr="00C23DA6">
                <w:rPr>
                  <w:b/>
                  <w:color w:val="FFFFFF" w:themeColor="background1"/>
                  <w:sz w:val="12"/>
                  <w:szCs w:val="10"/>
                  <w:lang w:eastAsia="fr-FR"/>
                  <w:rPrChange w:id="589" w:author="Emilie POUGET" w:date="2019-10-24T15:53:00Z">
                    <w:rPr>
                      <w:sz w:val="12"/>
                      <w:szCs w:val="10"/>
                      <w:lang w:eastAsia="fr-FR"/>
                    </w:rPr>
                  </w:rPrChange>
                </w:rPr>
                <w:t>: CB pour CB, VI pour Visa, MC pour Mastercard</w:t>
              </w:r>
            </w:ins>
          </w:p>
        </w:tc>
        <w:tc>
          <w:tcPr>
            <w:tcW w:w="1276" w:type="dxa"/>
            <w:shd w:val="clear" w:color="auto" w:fill="A6A6A6"/>
            <w:vAlign w:val="center"/>
          </w:tcPr>
          <w:p w14:paraId="604D7F39" w14:textId="77777777" w:rsidR="00211071" w:rsidRDefault="00211071" w:rsidP="00521819">
            <w:pPr>
              <w:jc w:val="center"/>
              <w:rPr>
                <w:b/>
                <w:bCs/>
                <w:color w:val="FFFFFF"/>
                <w:sz w:val="14"/>
                <w:szCs w:val="14"/>
                <w:lang w:eastAsia="fr-FR"/>
              </w:rPr>
            </w:pPr>
            <w:ins w:id="590" w:author="Emilie POUGET" w:date="2019-10-24T16:18:00Z">
              <w:r>
                <w:rPr>
                  <w:b/>
                  <w:bCs/>
                  <w:color w:val="FFFFFF"/>
                  <w:sz w:val="14"/>
                  <w:szCs w:val="14"/>
                  <w:lang w:eastAsia="fr-FR"/>
                </w:rPr>
                <w:t xml:space="preserve">Code </w:t>
              </w:r>
            </w:ins>
            <w:ins w:id="591" w:author="Emilie POUGET" w:date="2019-10-24T16:17:00Z">
              <w:r>
                <w:rPr>
                  <w:b/>
                  <w:bCs/>
                  <w:color w:val="FFFFFF"/>
                  <w:sz w:val="14"/>
                  <w:szCs w:val="14"/>
                  <w:lang w:eastAsia="fr-FR"/>
                </w:rPr>
                <w:t>spécifique</w:t>
              </w:r>
            </w:ins>
          </w:p>
        </w:tc>
        <w:tc>
          <w:tcPr>
            <w:tcW w:w="1248" w:type="dxa"/>
            <w:shd w:val="clear" w:color="auto" w:fill="A6A6A6"/>
            <w:tcMar>
              <w:top w:w="0" w:type="dxa"/>
              <w:left w:w="70" w:type="dxa"/>
              <w:bottom w:w="0" w:type="dxa"/>
              <w:right w:w="70" w:type="dxa"/>
            </w:tcMar>
            <w:vAlign w:val="center"/>
            <w:hideMark/>
          </w:tcPr>
          <w:p w14:paraId="1816A60B" w14:textId="77777777" w:rsidR="00211071" w:rsidRDefault="00211071" w:rsidP="00521819">
            <w:pPr>
              <w:jc w:val="center"/>
              <w:rPr>
                <w:b/>
                <w:bCs/>
                <w:color w:val="FFFFFF"/>
                <w:sz w:val="14"/>
                <w:szCs w:val="14"/>
                <w:lang w:eastAsia="fr-FR"/>
              </w:rPr>
            </w:pPr>
            <w:r>
              <w:rPr>
                <w:b/>
                <w:bCs/>
                <w:color w:val="FFFFFF"/>
                <w:sz w:val="14"/>
                <w:szCs w:val="14"/>
                <w:lang w:eastAsia="fr-FR"/>
              </w:rPr>
              <w:t>Commentaires</w:t>
            </w:r>
          </w:p>
        </w:tc>
      </w:tr>
      <w:tr w:rsidR="00211071" w14:paraId="70AA55B4" w14:textId="77777777" w:rsidTr="00521819">
        <w:trPr>
          <w:trHeight w:val="726"/>
        </w:trPr>
        <w:tc>
          <w:tcPr>
            <w:tcW w:w="1555" w:type="dxa"/>
            <w:shd w:val="clear" w:color="auto" w:fill="A6A6A6"/>
            <w:noWrap/>
            <w:tcMar>
              <w:top w:w="0" w:type="dxa"/>
              <w:left w:w="70" w:type="dxa"/>
              <w:bottom w:w="0" w:type="dxa"/>
              <w:right w:w="70" w:type="dxa"/>
            </w:tcMar>
            <w:vAlign w:val="center"/>
          </w:tcPr>
          <w:p w14:paraId="10FDAF4C" w14:textId="77777777" w:rsidR="00211071" w:rsidRDefault="00211071" w:rsidP="00521819">
            <w:pPr>
              <w:jc w:val="center"/>
              <w:rPr>
                <w:b/>
                <w:bCs/>
                <w:color w:val="FFFFFF"/>
                <w:sz w:val="14"/>
                <w:szCs w:val="14"/>
                <w:lang w:eastAsia="fr-FR"/>
              </w:rPr>
            </w:pPr>
          </w:p>
        </w:tc>
        <w:tc>
          <w:tcPr>
            <w:tcW w:w="2465" w:type="dxa"/>
            <w:shd w:val="clear" w:color="auto" w:fill="A6A6A6"/>
            <w:tcMar>
              <w:top w:w="0" w:type="dxa"/>
              <w:left w:w="70" w:type="dxa"/>
              <w:bottom w:w="0" w:type="dxa"/>
              <w:right w:w="70" w:type="dxa"/>
            </w:tcMar>
            <w:vAlign w:val="center"/>
            <w:hideMark/>
          </w:tcPr>
          <w:p w14:paraId="6F3AC3DC" w14:textId="77777777" w:rsidR="00211071" w:rsidRDefault="00211071" w:rsidP="00521819">
            <w:pPr>
              <w:jc w:val="center"/>
              <w:rPr>
                <w:b/>
                <w:bCs/>
                <w:color w:val="0000FF"/>
                <w:sz w:val="14"/>
                <w:szCs w:val="14"/>
                <w:lang w:eastAsia="fr-FR"/>
              </w:rPr>
            </w:pPr>
            <w:r>
              <w:rPr>
                <w:b/>
                <w:bCs/>
                <w:color w:val="0000FF"/>
                <w:sz w:val="14"/>
                <w:szCs w:val="14"/>
                <w:lang w:eastAsia="fr-FR"/>
              </w:rPr>
              <w:t>Code présentation</w:t>
            </w:r>
            <w:del w:id="592" w:author="Emilie POUGET" w:date="2019-10-24T15:57:00Z">
              <w:r w:rsidDel="005C5414">
                <w:rPr>
                  <w:b/>
                  <w:bCs/>
                  <w:color w:val="0000FF"/>
                  <w:sz w:val="14"/>
                  <w:szCs w:val="14"/>
                  <w:lang w:eastAsia="fr-FR"/>
                </w:rPr>
                <w:delText xml:space="preserve"> + Sens remise</w:delText>
              </w:r>
            </w:del>
            <w:r>
              <w:rPr>
                <w:b/>
                <w:bCs/>
                <w:color w:val="0000FF"/>
                <w:sz w:val="14"/>
                <w:szCs w:val="14"/>
                <w:lang w:eastAsia="fr-FR"/>
              </w:rPr>
              <w:t xml:space="preserve"> + Code opération + Code Scheme + Heure</w:t>
            </w:r>
            <w:ins w:id="593" w:author="Emilie POUGET" w:date="2019-10-24T15:58:00Z">
              <w:r>
                <w:rPr>
                  <w:b/>
                  <w:bCs/>
                  <w:color w:val="0000FF"/>
                  <w:sz w:val="14"/>
                  <w:szCs w:val="14"/>
                  <w:lang w:eastAsia="fr-FR"/>
                </w:rPr>
                <w:t xml:space="preserve"> de début de vacation</w:t>
              </w:r>
            </w:ins>
            <w:ins w:id="594" w:author="Emilie POUGET" w:date="2019-10-24T16:17:00Z">
              <w:r>
                <w:rPr>
                  <w:b/>
                  <w:bCs/>
                  <w:color w:val="0000FF"/>
                  <w:sz w:val="14"/>
                  <w:szCs w:val="14"/>
                  <w:lang w:eastAsia="fr-FR"/>
                </w:rPr>
                <w:t xml:space="preserve"> (35 caractères max.)</w:t>
              </w:r>
            </w:ins>
            <w:ins w:id="595" w:author="Emilie POUGET" w:date="2019-10-24T16:21:00Z">
              <w:r>
                <w:rPr>
                  <w:b/>
                  <w:bCs/>
                  <w:color w:val="0000FF"/>
                  <w:sz w:val="14"/>
                  <w:szCs w:val="14"/>
                  <w:lang w:eastAsia="fr-FR"/>
                </w:rPr>
                <w:t xml:space="preserve"> sauf virement entrant</w:t>
              </w:r>
            </w:ins>
          </w:p>
        </w:tc>
        <w:tc>
          <w:tcPr>
            <w:tcW w:w="1106" w:type="dxa"/>
            <w:shd w:val="clear" w:color="auto" w:fill="A6A6A6"/>
            <w:vAlign w:val="center"/>
          </w:tcPr>
          <w:p w14:paraId="3C78B32D" w14:textId="77777777" w:rsidR="00211071" w:rsidRDefault="00211071" w:rsidP="00521819">
            <w:pPr>
              <w:jc w:val="center"/>
              <w:rPr>
                <w:b/>
                <w:bCs/>
                <w:color w:val="FFFFFF"/>
                <w:sz w:val="14"/>
                <w:szCs w:val="14"/>
                <w:lang w:eastAsia="fr-FR"/>
              </w:rPr>
            </w:pPr>
          </w:p>
        </w:tc>
        <w:tc>
          <w:tcPr>
            <w:tcW w:w="1764" w:type="dxa"/>
            <w:shd w:val="clear" w:color="auto" w:fill="A6A6A6"/>
            <w:tcMar>
              <w:top w:w="0" w:type="dxa"/>
              <w:left w:w="70" w:type="dxa"/>
              <w:bottom w:w="0" w:type="dxa"/>
              <w:right w:w="70" w:type="dxa"/>
            </w:tcMar>
            <w:vAlign w:val="center"/>
          </w:tcPr>
          <w:p w14:paraId="7D7EA0AF" w14:textId="77777777" w:rsidR="00211071" w:rsidRDefault="00211071" w:rsidP="00521819">
            <w:pPr>
              <w:jc w:val="center"/>
              <w:rPr>
                <w:b/>
                <w:bCs/>
                <w:color w:val="FFFFFF"/>
                <w:sz w:val="14"/>
                <w:szCs w:val="14"/>
                <w:lang w:eastAsia="fr-FR"/>
              </w:rPr>
            </w:pPr>
            <w:ins w:id="596" w:author="Emilie POUGET" w:date="2019-10-24T16:16:00Z">
              <w:r>
                <w:rPr>
                  <w:b/>
                  <w:bCs/>
                  <w:color w:val="FFFFFF"/>
                  <w:sz w:val="14"/>
                  <w:szCs w:val="14"/>
                  <w:lang w:eastAsia="fr-FR"/>
                </w:rPr>
                <w:t xml:space="preserve">(8 caractères </w:t>
              </w:r>
              <w:proofErr w:type="spellStart"/>
              <w:r>
                <w:rPr>
                  <w:b/>
                  <w:bCs/>
                  <w:color w:val="FFFFFF"/>
                  <w:sz w:val="14"/>
                  <w:szCs w:val="14"/>
                  <w:lang w:eastAsia="fr-FR"/>
                </w:rPr>
                <w:t>yc</w:t>
              </w:r>
              <w:proofErr w:type="spellEnd"/>
              <w:r>
                <w:rPr>
                  <w:b/>
                  <w:bCs/>
                  <w:color w:val="FFFFFF"/>
                  <w:sz w:val="14"/>
                  <w:szCs w:val="14"/>
                  <w:lang w:eastAsia="fr-FR"/>
                </w:rPr>
                <w:t xml:space="preserve"> sens </w:t>
              </w:r>
              <w:proofErr w:type="gramStart"/>
              <w:r>
                <w:rPr>
                  <w:b/>
                  <w:bCs/>
                  <w:color w:val="FFFFFF"/>
                  <w:sz w:val="14"/>
                  <w:szCs w:val="14"/>
                  <w:lang w:eastAsia="fr-FR"/>
                </w:rPr>
                <w:t>remise</w:t>
              </w:r>
              <w:proofErr w:type="gramEnd"/>
              <w:r>
                <w:rPr>
                  <w:b/>
                  <w:bCs/>
                  <w:color w:val="FFFFFF"/>
                  <w:sz w:val="14"/>
                  <w:szCs w:val="14"/>
                  <w:lang w:eastAsia="fr-FR"/>
                </w:rPr>
                <w:t>)</w:t>
              </w:r>
            </w:ins>
          </w:p>
        </w:tc>
        <w:tc>
          <w:tcPr>
            <w:tcW w:w="902" w:type="dxa"/>
            <w:shd w:val="clear" w:color="auto" w:fill="A6A6A6"/>
            <w:tcMar>
              <w:top w:w="0" w:type="dxa"/>
              <w:left w:w="70" w:type="dxa"/>
              <w:bottom w:w="0" w:type="dxa"/>
              <w:right w:w="70" w:type="dxa"/>
            </w:tcMar>
            <w:vAlign w:val="center"/>
          </w:tcPr>
          <w:p w14:paraId="7DE74385" w14:textId="77777777" w:rsidR="00211071" w:rsidRDefault="00211071" w:rsidP="00521819">
            <w:pPr>
              <w:jc w:val="center"/>
              <w:rPr>
                <w:b/>
                <w:bCs/>
                <w:color w:val="FFFFFF"/>
                <w:sz w:val="14"/>
                <w:szCs w:val="14"/>
                <w:lang w:eastAsia="fr-FR"/>
              </w:rPr>
            </w:pPr>
            <w:ins w:id="597" w:author="Emilie POUGET" w:date="2019-10-24T16:16:00Z">
              <w:r>
                <w:rPr>
                  <w:b/>
                  <w:bCs/>
                  <w:color w:val="FFFFFF"/>
                  <w:sz w:val="14"/>
                  <w:szCs w:val="14"/>
                  <w:lang w:eastAsia="fr-FR"/>
                </w:rPr>
                <w:t>(3 caractères)</w:t>
              </w:r>
            </w:ins>
          </w:p>
        </w:tc>
        <w:tc>
          <w:tcPr>
            <w:tcW w:w="708" w:type="dxa"/>
            <w:shd w:val="clear" w:color="auto" w:fill="A6A6A6"/>
            <w:vAlign w:val="center"/>
          </w:tcPr>
          <w:p w14:paraId="2C163F87" w14:textId="77777777" w:rsidR="00211071" w:rsidRDefault="00211071" w:rsidP="00521819">
            <w:pPr>
              <w:jc w:val="center"/>
              <w:rPr>
                <w:b/>
                <w:bCs/>
                <w:color w:val="FFFFFF"/>
                <w:lang w:eastAsia="fr-FR"/>
              </w:rPr>
            </w:pPr>
            <w:ins w:id="598" w:author="Emilie POUGET" w:date="2019-10-24T16:17:00Z">
              <w:r>
                <w:rPr>
                  <w:b/>
                  <w:bCs/>
                  <w:color w:val="FFFFFF"/>
                  <w:sz w:val="14"/>
                  <w:szCs w:val="14"/>
                  <w:lang w:eastAsia="fr-FR"/>
                </w:rPr>
                <w:t>(2 caractères)</w:t>
              </w:r>
            </w:ins>
          </w:p>
        </w:tc>
        <w:tc>
          <w:tcPr>
            <w:tcW w:w="1276" w:type="dxa"/>
            <w:shd w:val="clear" w:color="auto" w:fill="A6A6A6"/>
            <w:vAlign w:val="center"/>
          </w:tcPr>
          <w:p w14:paraId="6C8FDB68" w14:textId="77777777" w:rsidR="00211071" w:rsidRDefault="00211071" w:rsidP="00521819">
            <w:pPr>
              <w:jc w:val="center"/>
              <w:rPr>
                <w:ins w:id="599" w:author="Emilie POUGET" w:date="2019-10-24T16:19:00Z"/>
                <w:b/>
                <w:bCs/>
                <w:color w:val="FFFFFF"/>
                <w:sz w:val="14"/>
                <w:szCs w:val="14"/>
                <w:lang w:eastAsia="fr-FR"/>
              </w:rPr>
            </w:pPr>
          </w:p>
          <w:p w14:paraId="65E11BEA" w14:textId="77777777" w:rsidR="00211071" w:rsidRDefault="00211071" w:rsidP="00521819">
            <w:pPr>
              <w:jc w:val="center"/>
              <w:rPr>
                <w:b/>
                <w:bCs/>
                <w:color w:val="FFFFFF"/>
                <w:lang w:eastAsia="fr-FR"/>
              </w:rPr>
            </w:pPr>
            <w:ins w:id="600" w:author="Emilie POUGET" w:date="2019-10-24T16:18:00Z">
              <w:r>
                <w:rPr>
                  <w:b/>
                  <w:bCs/>
                  <w:color w:val="FFFFFF"/>
                  <w:sz w:val="14"/>
                  <w:szCs w:val="14"/>
                  <w:lang w:eastAsia="fr-FR"/>
                </w:rPr>
                <w:t>(22 caractères</w:t>
              </w:r>
            </w:ins>
            <w:ins w:id="601" w:author="Emilie POUGET" w:date="2019-10-24T16:19:00Z">
              <w:r>
                <w:rPr>
                  <w:b/>
                  <w:bCs/>
                  <w:color w:val="FFFFFF"/>
                  <w:sz w:val="14"/>
                  <w:szCs w:val="14"/>
                  <w:lang w:eastAsia="fr-FR"/>
                </w:rPr>
                <w:t xml:space="preserve"> max</w:t>
              </w:r>
            </w:ins>
            <w:ins w:id="602" w:author="Emilie POUGET" w:date="2019-10-24T16:18:00Z">
              <w:r>
                <w:rPr>
                  <w:b/>
                  <w:bCs/>
                  <w:color w:val="FFFFFF"/>
                  <w:sz w:val="14"/>
                  <w:szCs w:val="14"/>
                  <w:lang w:eastAsia="fr-FR"/>
                </w:rPr>
                <w:t>)</w:t>
              </w:r>
            </w:ins>
          </w:p>
        </w:tc>
        <w:tc>
          <w:tcPr>
            <w:tcW w:w="1248" w:type="dxa"/>
            <w:shd w:val="clear" w:color="auto" w:fill="A6A6A6"/>
            <w:tcMar>
              <w:top w:w="0" w:type="dxa"/>
              <w:left w:w="70" w:type="dxa"/>
              <w:bottom w:w="0" w:type="dxa"/>
              <w:right w:w="70" w:type="dxa"/>
            </w:tcMar>
            <w:vAlign w:val="center"/>
          </w:tcPr>
          <w:p w14:paraId="07F8D905" w14:textId="77777777" w:rsidR="00211071" w:rsidRDefault="00211071" w:rsidP="00521819">
            <w:pPr>
              <w:jc w:val="center"/>
              <w:rPr>
                <w:b/>
                <w:bCs/>
                <w:color w:val="FFFFFF"/>
                <w:lang w:eastAsia="fr-FR"/>
              </w:rPr>
            </w:pPr>
          </w:p>
        </w:tc>
      </w:tr>
      <w:tr w:rsidR="00D91785" w14:paraId="4A54A605" w14:textId="77777777" w:rsidTr="00F1725C">
        <w:trPr>
          <w:trHeight w:val="290"/>
        </w:trPr>
        <w:tc>
          <w:tcPr>
            <w:tcW w:w="1555" w:type="dxa"/>
            <w:noWrap/>
            <w:tcMar>
              <w:top w:w="0" w:type="dxa"/>
              <w:left w:w="70" w:type="dxa"/>
              <w:bottom w:w="0" w:type="dxa"/>
              <w:right w:w="70" w:type="dxa"/>
            </w:tcMar>
            <w:vAlign w:val="center"/>
            <w:hideMark/>
          </w:tcPr>
          <w:p w14:paraId="04D70379" w14:textId="6D0A3C51"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603" w:author="Emilie POUGET" w:date="2019-10-24T18:15:00Z">
                  <w:rPr>
                    <w:rFonts w:ascii="Calibri" w:eastAsia="Times New Roman" w:hAnsi="Calibri" w:cs="Calibri"/>
                    <w:color w:val="000000"/>
                    <w:sz w:val="10"/>
                    <w:lang w:eastAsia="fr-FR"/>
                  </w:rPr>
                </w:rPrChange>
              </w:rPr>
              <w:t>Impayés crédit /compte EP règlement</w:t>
            </w:r>
            <w:r w:rsidRPr="00E9371A">
              <w:rPr>
                <w:rFonts w:ascii="Calibri" w:eastAsia="Times New Roman" w:hAnsi="Calibri" w:cs="Calibri"/>
                <w:color w:val="C00000"/>
                <w:sz w:val="10"/>
                <w:lang w:eastAsia="fr-FR"/>
                <w:rPrChange w:id="604" w:author="Emilie POUGET" w:date="2019-10-24T18:15:00Z">
                  <w:rPr>
                    <w:rFonts w:ascii="Calibri" w:eastAsia="Times New Roman" w:hAnsi="Calibri" w:cs="Calibri"/>
                    <w:color w:val="FF0000"/>
                    <w:sz w:val="10"/>
                    <w:lang w:eastAsia="fr-FR"/>
                  </w:rPr>
                </w:rPrChange>
              </w:rPr>
              <w:t xml:space="preserve"> </w:t>
            </w:r>
            <w:r w:rsidRPr="00E9371A">
              <w:rPr>
                <w:rFonts w:ascii="Calibri" w:eastAsia="Times New Roman" w:hAnsi="Calibri" w:cs="Calibri"/>
                <w:color w:val="C00000"/>
                <w:sz w:val="10"/>
                <w:lang w:eastAsia="fr-FR"/>
                <w:rPrChange w:id="605" w:author="Emilie POUGET" w:date="2019-10-24T18:15:00Z">
                  <w:rPr>
                    <w:rFonts w:ascii="Calibri" w:eastAsia="Times New Roman" w:hAnsi="Calibri" w:cs="Calibri"/>
                    <w:color w:val="000000" w:themeColor="text1"/>
                    <w:sz w:val="10"/>
                    <w:lang w:eastAsia="fr-FR"/>
                  </w:rPr>
                </w:rPrChange>
              </w:rPr>
              <w:t>(peu de volume : rejet sur remboursement commerçant</w:t>
            </w:r>
          </w:p>
        </w:tc>
        <w:tc>
          <w:tcPr>
            <w:tcW w:w="2465" w:type="dxa"/>
            <w:tcMar>
              <w:top w:w="0" w:type="dxa"/>
              <w:left w:w="70" w:type="dxa"/>
              <w:bottom w:w="0" w:type="dxa"/>
              <w:right w:w="70" w:type="dxa"/>
            </w:tcMar>
            <w:vAlign w:val="center"/>
            <w:hideMark/>
          </w:tcPr>
          <w:p w14:paraId="47ACF593"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REM R   502aahh:mm:ss</w:t>
            </w:r>
          </w:p>
        </w:tc>
        <w:tc>
          <w:tcPr>
            <w:tcW w:w="1106" w:type="dxa"/>
            <w:vAlign w:val="center"/>
          </w:tcPr>
          <w:p w14:paraId="5155E038" w14:textId="77777777" w:rsidR="00D91785" w:rsidRPr="00E9371A" w:rsidRDefault="00D91785" w:rsidP="006E0168">
            <w:pPr>
              <w:spacing w:after="60" w:line="240" w:lineRule="auto"/>
              <w:jc w:val="center"/>
              <w:rPr>
                <w:color w:val="000000" w:themeColor="text1"/>
                <w:sz w:val="14"/>
                <w:szCs w:val="14"/>
                <w:lang w:eastAsia="fr-FR"/>
                <w:rPrChange w:id="606" w:author="Emilie POUGET" w:date="2019-10-24T18:14:00Z">
                  <w:rPr>
                    <w:color w:val="C00000"/>
                    <w:sz w:val="14"/>
                    <w:szCs w:val="14"/>
                    <w:lang w:eastAsia="fr-FR"/>
                  </w:rPr>
                </w:rPrChange>
              </w:rPr>
            </w:pPr>
            <w:ins w:id="607" w:author="Emilie POUGET" w:date="2019-10-24T18:05:00Z">
              <w:r w:rsidRPr="00E9371A">
                <w:rPr>
                  <w:color w:val="000000" w:themeColor="text1"/>
                  <w:sz w:val="14"/>
                  <w:szCs w:val="14"/>
                  <w:lang w:eastAsia="fr-FR"/>
                  <w:rPrChange w:id="608" w:author="Emilie POUGET" w:date="2019-10-24T18:14:00Z">
                    <w:rPr>
                      <w:color w:val="C00000"/>
                      <w:sz w:val="14"/>
                      <w:szCs w:val="14"/>
                      <w:lang w:eastAsia="fr-FR"/>
                    </w:rPr>
                  </w:rPrChange>
                </w:rPr>
                <w:t>Impayés</w:t>
              </w:r>
            </w:ins>
            <w:r>
              <w:rPr>
                <w:color w:val="000000" w:themeColor="text1"/>
                <w:sz w:val="14"/>
                <w:szCs w:val="14"/>
                <w:lang w:eastAsia="fr-FR"/>
              </w:rPr>
              <w:t xml:space="preserve"> crédit carte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668799AF"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609"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
          <w:p w14:paraId="7B1FCA81"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502</w:t>
            </w:r>
          </w:p>
        </w:tc>
        <w:tc>
          <w:tcPr>
            <w:tcW w:w="708" w:type="dxa"/>
            <w:vAlign w:val="center"/>
          </w:tcPr>
          <w:p w14:paraId="0DA8A157" w14:textId="77777777" w:rsidR="00D91785" w:rsidRPr="007A1315" w:rsidRDefault="00D91785">
            <w:pPr>
              <w:spacing w:after="60" w:line="240" w:lineRule="auto"/>
              <w:jc w:val="center"/>
              <w:rPr>
                <w:color w:val="000000" w:themeColor="text1"/>
                <w:sz w:val="14"/>
                <w:szCs w:val="14"/>
                <w:lang w:eastAsia="fr-FR"/>
                <w:rPrChange w:id="610" w:author="Emilie POUGET" w:date="2019-10-24T16:15:00Z">
                  <w:rPr>
                    <w:color w:val="C00000"/>
                    <w:sz w:val="12"/>
                    <w:szCs w:val="10"/>
                    <w:lang w:eastAsia="fr-FR"/>
                  </w:rPr>
                </w:rPrChange>
              </w:rPr>
              <w:pPrChange w:id="611" w:author="Emilie POUGET" w:date="2019-10-24T15:44:00Z">
                <w:pPr>
                  <w:spacing w:after="60" w:line="240" w:lineRule="auto"/>
                </w:pPr>
              </w:pPrChange>
            </w:pPr>
            <w:proofErr w:type="spellStart"/>
            <w:ins w:id="612" w:author="Emilie POUGET" w:date="2019-10-24T15:46:00Z">
              <w:r w:rsidRPr="007A1315">
                <w:rPr>
                  <w:color w:val="000000" w:themeColor="text1"/>
                  <w:sz w:val="14"/>
                  <w:szCs w:val="14"/>
                  <w:lang w:eastAsia="fr-FR"/>
                  <w:rPrChange w:id="613" w:author="Emilie POUGET" w:date="2019-10-24T16:15:00Z">
                    <w:rPr>
                      <w:color w:val="C00000"/>
                      <w:sz w:val="14"/>
                      <w:szCs w:val="14"/>
                      <w:lang w:eastAsia="fr-FR"/>
                    </w:rPr>
                  </w:rPrChange>
                </w:rPr>
                <w:t>aa</w:t>
              </w:r>
            </w:ins>
            <w:proofErr w:type="spellEnd"/>
          </w:p>
        </w:tc>
        <w:tc>
          <w:tcPr>
            <w:tcW w:w="1276" w:type="dxa"/>
            <w:vAlign w:val="center"/>
          </w:tcPr>
          <w:p w14:paraId="19423E6E" w14:textId="77777777" w:rsidR="00D91785" w:rsidRPr="00A3686F" w:rsidDel="00C23DA6" w:rsidRDefault="00D91785">
            <w:pPr>
              <w:spacing w:after="60" w:line="240" w:lineRule="auto"/>
              <w:jc w:val="center"/>
              <w:rPr>
                <w:color w:val="C00000"/>
                <w:sz w:val="12"/>
                <w:szCs w:val="10"/>
                <w:lang w:eastAsia="fr-FR"/>
              </w:rPr>
              <w:pPrChange w:id="614" w:author="Audrey LEVY" w:date="2019-11-19T13:50:00Z">
                <w:pPr>
                  <w:spacing w:after="60" w:line="240" w:lineRule="auto"/>
                </w:pPr>
              </w:pPrChange>
            </w:pPr>
            <w:proofErr w:type="spellStart"/>
            <w:ins w:id="615" w:author="Audrey LEVY" w:date="2019-11-19T13:48: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hideMark/>
          </w:tcPr>
          <w:p w14:paraId="1D61C1CD" w14:textId="338BDBA8" w:rsidR="00D91785" w:rsidRPr="00A3686F" w:rsidRDefault="00410324" w:rsidP="006E0168">
            <w:pPr>
              <w:spacing w:after="60" w:line="240" w:lineRule="auto"/>
              <w:jc w:val="center"/>
              <w:rPr>
                <w:color w:val="C00000"/>
                <w:sz w:val="12"/>
                <w:szCs w:val="10"/>
                <w:lang w:eastAsia="fr-FR"/>
              </w:rPr>
            </w:pPr>
            <w:r>
              <w:rPr>
                <w:color w:val="C00000"/>
                <w:sz w:val="12"/>
                <w:szCs w:val="10"/>
                <w:highlight w:val="yellow"/>
                <w:lang w:eastAsia="fr-FR"/>
              </w:rPr>
              <w:t>Idem pour les flux Visa, Mastercard et CB</w:t>
            </w:r>
            <w:r w:rsidRPr="00A3686F" w:rsidDel="00C23DA6">
              <w:rPr>
                <w:color w:val="C00000"/>
                <w:sz w:val="12"/>
                <w:szCs w:val="10"/>
                <w:lang w:eastAsia="fr-FR"/>
              </w:rPr>
              <w:t xml:space="preserve"> </w:t>
            </w:r>
            <w:del w:id="616" w:author="Emilie POUGET" w:date="2019-10-24T15:54:00Z">
              <w:r w:rsidR="00D91785" w:rsidRPr="00A3686F" w:rsidDel="00C23DA6">
                <w:rPr>
                  <w:color w:val="C00000"/>
                  <w:sz w:val="12"/>
                  <w:szCs w:val="10"/>
                  <w:lang w:eastAsia="fr-FR"/>
                </w:rPr>
                <w:delText>‘aa’ = Code Scheme qui est CB pour CB, VI pour Visa, MC pour Mastercard</w:delText>
              </w:r>
            </w:del>
          </w:p>
        </w:tc>
      </w:tr>
      <w:tr w:rsidR="00D91785" w14:paraId="378863CA" w14:textId="77777777" w:rsidTr="00F1725C">
        <w:trPr>
          <w:trHeight w:val="290"/>
        </w:trPr>
        <w:tc>
          <w:tcPr>
            <w:tcW w:w="1555" w:type="dxa"/>
            <w:noWrap/>
            <w:tcMar>
              <w:top w:w="0" w:type="dxa"/>
              <w:left w:w="70" w:type="dxa"/>
              <w:bottom w:w="0" w:type="dxa"/>
              <w:right w:w="70" w:type="dxa"/>
            </w:tcMar>
            <w:vAlign w:val="center"/>
            <w:hideMark/>
          </w:tcPr>
          <w:p w14:paraId="2C71F1C6" w14:textId="11670E6F" w:rsidR="00D91785" w:rsidRPr="00A3686F" w:rsidRDefault="00D91785" w:rsidP="006E0168">
            <w:pPr>
              <w:spacing w:after="60" w:line="240" w:lineRule="auto"/>
              <w:jc w:val="center"/>
              <w:rPr>
                <w:color w:val="000000"/>
                <w:sz w:val="14"/>
                <w:szCs w:val="14"/>
                <w:lang w:eastAsia="fr-FR"/>
              </w:rPr>
            </w:pPr>
            <w:r w:rsidRPr="00A3686F">
              <w:rPr>
                <w:color w:val="000000"/>
                <w:sz w:val="14"/>
                <w:szCs w:val="14"/>
                <w:lang w:eastAsia="fr-FR"/>
              </w:rPr>
              <w:t>Impayés non imputable au commerçant</w:t>
            </w:r>
          </w:p>
        </w:tc>
        <w:tc>
          <w:tcPr>
            <w:tcW w:w="2465" w:type="dxa"/>
            <w:tcMar>
              <w:top w:w="0" w:type="dxa"/>
              <w:left w:w="70" w:type="dxa"/>
              <w:bottom w:w="0" w:type="dxa"/>
              <w:right w:w="70" w:type="dxa"/>
            </w:tcMar>
            <w:vAlign w:val="center"/>
            <w:hideMark/>
          </w:tcPr>
          <w:p w14:paraId="2A54F83F" w14:textId="77777777" w:rsidR="00D91785" w:rsidRPr="00A3686F" w:rsidRDefault="00D91785" w:rsidP="006E0168">
            <w:pPr>
              <w:spacing w:after="60" w:line="240" w:lineRule="auto"/>
              <w:jc w:val="center"/>
              <w:rPr>
                <w:color w:val="0000FF"/>
                <w:sz w:val="14"/>
                <w:szCs w:val="14"/>
                <w:lang w:eastAsia="fr-FR"/>
              </w:rPr>
            </w:pPr>
            <w:r w:rsidRPr="00A3686F">
              <w:rPr>
                <w:sz w:val="14"/>
                <w:szCs w:val="14"/>
                <w:lang w:eastAsia="fr-FR"/>
              </w:rPr>
              <w:t>IMPMO      </w:t>
            </w:r>
            <w:proofErr w:type="spellStart"/>
            <w:r w:rsidRPr="00A3686F">
              <w:rPr>
                <w:sz w:val="14"/>
                <w:szCs w:val="14"/>
                <w:lang w:eastAsia="fr-FR"/>
              </w:rPr>
              <w:t>aahh:mm:ss</w:t>
            </w:r>
            <w:proofErr w:type="spellEnd"/>
          </w:p>
        </w:tc>
        <w:tc>
          <w:tcPr>
            <w:tcW w:w="1106" w:type="dxa"/>
            <w:vAlign w:val="center"/>
          </w:tcPr>
          <w:p w14:paraId="18C44F06" w14:textId="77777777" w:rsidR="00D91785" w:rsidRPr="00E9371A" w:rsidRDefault="00D91785" w:rsidP="006E0168">
            <w:pPr>
              <w:spacing w:after="60" w:line="240" w:lineRule="auto"/>
              <w:jc w:val="center"/>
              <w:rPr>
                <w:color w:val="000000" w:themeColor="text1"/>
                <w:sz w:val="14"/>
                <w:szCs w:val="14"/>
                <w:lang w:eastAsia="fr-FR"/>
                <w:rPrChange w:id="617" w:author="Emilie POUGET" w:date="2019-10-24T18:14:00Z">
                  <w:rPr>
                    <w:color w:val="000000"/>
                    <w:sz w:val="14"/>
                    <w:szCs w:val="14"/>
                    <w:lang w:eastAsia="fr-FR"/>
                  </w:rPr>
                </w:rPrChange>
              </w:rPr>
            </w:pPr>
            <w:ins w:id="618" w:author="Emilie POUGET" w:date="2019-10-24T18:06:00Z">
              <w:r w:rsidRPr="00E9371A">
                <w:rPr>
                  <w:color w:val="000000" w:themeColor="text1"/>
                  <w:sz w:val="14"/>
                  <w:szCs w:val="14"/>
                  <w:lang w:eastAsia="fr-FR"/>
                  <w:rPrChange w:id="619" w:author="Emilie POUGET" w:date="2019-10-24T18:14:00Z">
                    <w:rPr>
                      <w:color w:val="000000"/>
                      <w:sz w:val="14"/>
                      <w:szCs w:val="14"/>
                      <w:lang w:eastAsia="fr-FR"/>
                    </w:rPr>
                  </w:rPrChange>
                </w:rPr>
                <w:t>Impayés n</w:t>
              </w:r>
            </w:ins>
            <w:r>
              <w:rPr>
                <w:color w:val="000000" w:themeColor="text1"/>
                <w:sz w:val="14"/>
                <w:szCs w:val="14"/>
                <w:lang w:eastAsia="fr-FR"/>
              </w:rPr>
              <w:t>on</w:t>
            </w:r>
            <w:ins w:id="620" w:author="Emilie POUGET" w:date="2019-10-24T18:06:00Z">
              <w:r w:rsidRPr="00E9371A">
                <w:rPr>
                  <w:color w:val="000000" w:themeColor="text1"/>
                  <w:sz w:val="14"/>
                  <w:szCs w:val="14"/>
                  <w:lang w:eastAsia="fr-FR"/>
                  <w:rPrChange w:id="621" w:author="Emilie POUGET" w:date="2019-10-24T18:14:00Z">
                    <w:rPr>
                      <w:color w:val="000000"/>
                      <w:sz w:val="14"/>
                      <w:szCs w:val="14"/>
                      <w:lang w:eastAsia="fr-FR"/>
                    </w:rPr>
                  </w:rPrChange>
                </w:rPr>
                <w:t xml:space="preserve"> </w:t>
              </w:r>
              <w:proofErr w:type="spellStart"/>
              <w:r w:rsidRPr="00E9371A">
                <w:rPr>
                  <w:color w:val="000000" w:themeColor="text1"/>
                  <w:sz w:val="14"/>
                  <w:szCs w:val="14"/>
                  <w:lang w:eastAsia="fr-FR"/>
                  <w:rPrChange w:id="622" w:author="Emilie POUGET" w:date="2019-10-24T18:14:00Z">
                    <w:rPr>
                      <w:color w:val="000000"/>
                      <w:sz w:val="14"/>
                      <w:szCs w:val="14"/>
                      <w:lang w:eastAsia="fr-FR"/>
                    </w:rPr>
                  </w:rPrChange>
                </w:rPr>
                <w:t>imput</w:t>
              </w:r>
            </w:ins>
            <w:proofErr w:type="spellEnd"/>
            <w:r>
              <w:rPr>
                <w:color w:val="000000" w:themeColor="text1"/>
                <w:sz w:val="14"/>
                <w:szCs w:val="14"/>
                <w:lang w:eastAsia="fr-FR"/>
              </w:rPr>
              <w:t xml:space="preserve">. </w:t>
            </w:r>
            <w:ins w:id="623" w:author="Emilie POUGET" w:date="2019-10-24T18:06:00Z">
              <w:r w:rsidRPr="00E9371A">
                <w:rPr>
                  <w:color w:val="000000" w:themeColor="text1"/>
                  <w:sz w:val="14"/>
                  <w:szCs w:val="14"/>
                  <w:lang w:eastAsia="fr-FR"/>
                  <w:rPrChange w:id="624" w:author="Emilie POUGET" w:date="2019-10-24T18:14:00Z">
                    <w:rPr>
                      <w:color w:val="000000"/>
                      <w:sz w:val="14"/>
                      <w:szCs w:val="14"/>
                      <w:lang w:eastAsia="fr-FR"/>
                    </w:rPr>
                  </w:rPrChange>
                </w:rPr>
                <w:t>commerçant</w:t>
              </w:r>
            </w:ins>
            <w:r>
              <w:rPr>
                <w:color w:val="000000" w:themeColor="text1"/>
                <w:sz w:val="14"/>
                <w:szCs w:val="14"/>
                <w:lang w:eastAsia="fr-FR"/>
              </w:rPr>
              <w:t xml:space="preserv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3E184D41" w14:textId="77777777" w:rsidR="00D91785" w:rsidRPr="00A3686F" w:rsidRDefault="00D91785" w:rsidP="006E0168">
            <w:pPr>
              <w:spacing w:after="60" w:line="240" w:lineRule="auto"/>
              <w:jc w:val="center"/>
              <w:rPr>
                <w:color w:val="000000"/>
                <w:sz w:val="14"/>
                <w:szCs w:val="14"/>
                <w:lang w:eastAsia="fr-FR"/>
              </w:rPr>
            </w:pPr>
            <w:r w:rsidRPr="00A3686F">
              <w:rPr>
                <w:color w:val="000000"/>
                <w:sz w:val="14"/>
                <w:szCs w:val="14"/>
                <w:lang w:eastAsia="fr-FR"/>
              </w:rPr>
              <w:t>IMPMO</w:t>
            </w:r>
            <w:ins w:id="625" w:author="Emilie POUGET" w:date="2019-10-24T15:37: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455899AB" w14:textId="77777777" w:rsidR="00D91785" w:rsidRPr="00A3686F" w:rsidRDefault="00D91785" w:rsidP="006E0168">
            <w:pPr>
              <w:spacing w:after="60" w:line="240" w:lineRule="auto"/>
              <w:jc w:val="center"/>
              <w:rPr>
                <w:color w:val="000000"/>
                <w:sz w:val="14"/>
                <w:szCs w:val="14"/>
                <w:lang w:eastAsia="fr-FR"/>
              </w:rPr>
            </w:pPr>
            <w:ins w:id="626" w:author="Emilie POUGET" w:date="2019-10-24T15:37:00Z">
              <w:r>
                <w:rPr>
                  <w:color w:val="000000"/>
                  <w:sz w:val="14"/>
                  <w:szCs w:val="14"/>
                  <w:lang w:eastAsia="fr-FR"/>
                </w:rPr>
                <w:t>3</w:t>
              </w:r>
              <w:r w:rsidRPr="00A3686F">
                <w:rPr>
                  <w:color w:val="000000"/>
                  <w:sz w:val="14"/>
                  <w:szCs w:val="14"/>
                  <w:lang w:eastAsia="fr-FR"/>
                </w:rPr>
                <w:t>x [espace]</w:t>
              </w:r>
            </w:ins>
          </w:p>
        </w:tc>
        <w:tc>
          <w:tcPr>
            <w:tcW w:w="708" w:type="dxa"/>
            <w:vAlign w:val="center"/>
          </w:tcPr>
          <w:p w14:paraId="730C13E7" w14:textId="77777777" w:rsidR="00D91785" w:rsidRPr="007A1315" w:rsidRDefault="00D91785">
            <w:pPr>
              <w:spacing w:after="60" w:line="240" w:lineRule="auto"/>
              <w:jc w:val="center"/>
              <w:rPr>
                <w:color w:val="000000" w:themeColor="text1"/>
                <w:sz w:val="14"/>
                <w:szCs w:val="14"/>
                <w:lang w:eastAsia="fr-FR"/>
                <w:rPrChange w:id="627" w:author="Emilie POUGET" w:date="2019-10-24T16:15:00Z">
                  <w:rPr>
                    <w:sz w:val="12"/>
                    <w:szCs w:val="10"/>
                    <w:lang w:eastAsia="fr-FR"/>
                  </w:rPr>
                </w:rPrChange>
              </w:rPr>
              <w:pPrChange w:id="628" w:author="Emilie POUGET" w:date="2019-10-24T15:44:00Z">
                <w:pPr>
                  <w:spacing w:after="60" w:line="240" w:lineRule="auto"/>
                </w:pPr>
              </w:pPrChange>
            </w:pPr>
            <w:proofErr w:type="spellStart"/>
            <w:ins w:id="629" w:author="Emilie POUGET" w:date="2019-10-24T15:47:00Z">
              <w:r w:rsidRPr="007A1315">
                <w:rPr>
                  <w:color w:val="000000" w:themeColor="text1"/>
                  <w:sz w:val="14"/>
                  <w:szCs w:val="14"/>
                  <w:lang w:eastAsia="fr-FR"/>
                  <w:rPrChange w:id="630" w:author="Emilie POUGET" w:date="2019-10-24T16:15:00Z">
                    <w:rPr>
                      <w:color w:val="C00000"/>
                      <w:sz w:val="14"/>
                      <w:szCs w:val="14"/>
                      <w:lang w:eastAsia="fr-FR"/>
                    </w:rPr>
                  </w:rPrChange>
                </w:rPr>
                <w:t>aa</w:t>
              </w:r>
            </w:ins>
            <w:proofErr w:type="spellEnd"/>
          </w:p>
        </w:tc>
        <w:tc>
          <w:tcPr>
            <w:tcW w:w="1276" w:type="dxa"/>
            <w:vAlign w:val="center"/>
          </w:tcPr>
          <w:p w14:paraId="31647C81" w14:textId="77777777" w:rsidR="00D91785" w:rsidRDefault="00D91785">
            <w:pPr>
              <w:spacing w:after="60" w:line="240" w:lineRule="auto"/>
              <w:jc w:val="center"/>
              <w:rPr>
                <w:sz w:val="12"/>
                <w:szCs w:val="10"/>
                <w:lang w:eastAsia="fr-FR"/>
              </w:rPr>
              <w:pPrChange w:id="631" w:author="Audrey LEVY" w:date="2019-11-19T13:50:00Z">
                <w:pPr>
                  <w:spacing w:after="60" w:line="240" w:lineRule="auto"/>
                </w:pPr>
              </w:pPrChange>
            </w:pPr>
            <w:proofErr w:type="spellStart"/>
            <w:ins w:id="632" w:author="Audrey LEVY" w:date="2019-11-19T13:48: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hideMark/>
          </w:tcPr>
          <w:p w14:paraId="770936CE" w14:textId="77777777" w:rsidR="00D91785" w:rsidRPr="00A3686F" w:rsidRDefault="00D91785" w:rsidP="006E0168">
            <w:pPr>
              <w:spacing w:after="60" w:line="240" w:lineRule="auto"/>
              <w:jc w:val="center"/>
              <w:rPr>
                <w:sz w:val="12"/>
                <w:szCs w:val="10"/>
                <w:lang w:eastAsia="fr-FR"/>
              </w:rPr>
            </w:pPr>
            <w:ins w:id="633" w:author="Emilie POUGET" w:date="2019-10-24T15:55:00Z">
              <w:r>
                <w:rPr>
                  <w:sz w:val="12"/>
                  <w:szCs w:val="10"/>
                  <w:lang w:eastAsia="fr-FR"/>
                </w:rPr>
                <w:t>IMPMO pour impayé à la charge de Monext</w:t>
              </w:r>
            </w:ins>
            <w:del w:id="634" w:author="Emilie POUGET" w:date="2019-10-24T15:54:00Z">
              <w:r w:rsidRPr="00A3686F" w:rsidDel="00C23DA6">
                <w:rPr>
                  <w:sz w:val="12"/>
                  <w:szCs w:val="10"/>
                  <w:lang w:eastAsia="fr-FR"/>
                </w:rPr>
                <w:delText>‘aa’ = Code Scheme qui est CB pour CB, VI pour Visa, MC pour Mastercard</w:delText>
              </w:r>
            </w:del>
          </w:p>
        </w:tc>
      </w:tr>
      <w:tr w:rsidR="00D91785" w14:paraId="2D040EFC" w14:textId="77777777" w:rsidTr="00F1725C">
        <w:tblPrEx>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635" w:author="Audrey LEVY" w:date="2019-11-20T11:47:00Z">
            <w:tblPrEx>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290"/>
          <w:trPrChange w:id="636" w:author="Audrey LEVY" w:date="2019-11-20T11:47:00Z">
            <w:trPr>
              <w:trHeight w:val="290"/>
            </w:trPr>
          </w:trPrChange>
        </w:trPr>
        <w:tc>
          <w:tcPr>
            <w:tcW w:w="1555" w:type="dxa"/>
            <w:noWrap/>
            <w:tcMar>
              <w:top w:w="0" w:type="dxa"/>
              <w:left w:w="70" w:type="dxa"/>
              <w:bottom w:w="0" w:type="dxa"/>
              <w:right w:w="70" w:type="dxa"/>
            </w:tcMar>
            <w:vAlign w:val="center"/>
            <w:hideMark/>
            <w:tcPrChange w:id="637" w:author="Audrey LEVY" w:date="2019-11-20T11:47:00Z">
              <w:tcPr>
                <w:tcW w:w="1697" w:type="dxa"/>
                <w:gridSpan w:val="2"/>
                <w:noWrap/>
                <w:tcMar>
                  <w:top w:w="0" w:type="dxa"/>
                  <w:left w:w="70" w:type="dxa"/>
                  <w:bottom w:w="0" w:type="dxa"/>
                  <w:right w:w="70" w:type="dxa"/>
                </w:tcMar>
                <w:vAlign w:val="center"/>
                <w:hideMark/>
              </w:tcPr>
            </w:tcPrChange>
          </w:tcPr>
          <w:p w14:paraId="0669060B" w14:textId="6A736FF3"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 xml:space="preserve">Transactions : </w:t>
            </w:r>
            <w:r w:rsidRPr="00410324">
              <w:rPr>
                <w:rFonts w:ascii="Calibri" w:eastAsia="Times New Roman" w:hAnsi="Calibri" w:cs="Calibri"/>
                <w:color w:val="C00000"/>
                <w:sz w:val="10"/>
                <w:lang w:eastAsia="fr-FR"/>
                <w:rPrChange w:id="638" w:author="Emilie POUGET" w:date="2019-10-24T18:15:00Z">
                  <w:rPr>
                    <w:rFonts w:ascii="Calibri" w:eastAsia="Times New Roman" w:hAnsi="Calibri" w:cs="Calibri"/>
                    <w:color w:val="000000"/>
                    <w:sz w:val="10"/>
                    <w:lang w:eastAsia="fr-FR"/>
                  </w:rPr>
                </w:rPrChange>
              </w:rPr>
              <w:t>Acquisition crédit /compte EP règlement</w:t>
            </w:r>
          </w:p>
        </w:tc>
        <w:tc>
          <w:tcPr>
            <w:tcW w:w="2465" w:type="dxa"/>
            <w:tcMar>
              <w:top w:w="0" w:type="dxa"/>
              <w:left w:w="70" w:type="dxa"/>
              <w:bottom w:w="0" w:type="dxa"/>
              <w:right w:w="70" w:type="dxa"/>
            </w:tcMar>
            <w:vAlign w:val="center"/>
            <w:hideMark/>
            <w:tcPrChange w:id="639" w:author="Audrey LEVY" w:date="2019-11-20T11:47:00Z">
              <w:tcPr>
                <w:tcW w:w="2465" w:type="dxa"/>
                <w:gridSpan w:val="2"/>
                <w:tcMar>
                  <w:top w:w="0" w:type="dxa"/>
                  <w:left w:w="70" w:type="dxa"/>
                  <w:bottom w:w="0" w:type="dxa"/>
                  <w:right w:w="70" w:type="dxa"/>
                </w:tcMar>
                <w:vAlign w:val="center"/>
                <w:hideMark/>
              </w:tcPr>
            </w:tcPrChange>
          </w:tcPr>
          <w:p w14:paraId="06197651" w14:textId="77777777"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REM E   100aahh:mm:ss</w:t>
            </w:r>
          </w:p>
        </w:tc>
        <w:tc>
          <w:tcPr>
            <w:tcW w:w="1106" w:type="dxa"/>
            <w:vAlign w:val="center"/>
            <w:tcPrChange w:id="640" w:author="Audrey LEVY" w:date="2019-11-20T11:47:00Z">
              <w:tcPr>
                <w:tcW w:w="1101" w:type="dxa"/>
              </w:tcPr>
            </w:tcPrChange>
          </w:tcPr>
          <w:p w14:paraId="19DCBC3F" w14:textId="77777777" w:rsidR="00D91785" w:rsidRPr="00410324" w:rsidDel="006767D2" w:rsidRDefault="00D91785" w:rsidP="006E0168">
            <w:pPr>
              <w:spacing w:after="60" w:line="240" w:lineRule="auto"/>
              <w:jc w:val="center"/>
              <w:rPr>
                <w:ins w:id="641" w:author="Emilie POUGET" w:date="2019-10-24T18:03:00Z"/>
                <w:del w:id="642" w:author="Audrey LEVY" w:date="2019-11-20T11:42:00Z"/>
                <w:color w:val="000000" w:themeColor="text1"/>
                <w:sz w:val="14"/>
                <w:szCs w:val="14"/>
                <w:lang w:eastAsia="fr-FR"/>
                <w:rPrChange w:id="643" w:author="Emilie POUGET" w:date="2019-10-24T18:14:00Z">
                  <w:rPr>
                    <w:ins w:id="644" w:author="Emilie POUGET" w:date="2019-10-24T18:03:00Z"/>
                    <w:del w:id="645" w:author="Audrey LEVY" w:date="2019-11-20T11:42:00Z"/>
                    <w:color w:val="C00000"/>
                    <w:sz w:val="14"/>
                    <w:szCs w:val="14"/>
                    <w:lang w:eastAsia="fr-FR"/>
                  </w:rPr>
                </w:rPrChange>
              </w:rPr>
            </w:pPr>
            <w:proofErr w:type="spellStart"/>
            <w:ins w:id="646" w:author="Audrey LEVY" w:date="2019-11-20T11:39:00Z">
              <w:r w:rsidRPr="00410324">
                <w:rPr>
                  <w:color w:val="000000" w:themeColor="text1"/>
                  <w:sz w:val="14"/>
                  <w:szCs w:val="14"/>
                  <w:lang w:eastAsia="fr-FR"/>
                </w:rPr>
                <w:t>Transac</w:t>
              </w:r>
            </w:ins>
            <w:proofErr w:type="spellEnd"/>
            <w:r w:rsidRPr="00410324">
              <w:rPr>
                <w:color w:val="000000" w:themeColor="text1"/>
                <w:sz w:val="14"/>
                <w:szCs w:val="14"/>
                <w:lang w:eastAsia="fr-FR"/>
              </w:rPr>
              <w:t>.</w:t>
            </w:r>
            <w:ins w:id="647" w:author="Audrey LEVY" w:date="2019-11-20T11:43:00Z">
              <w:r w:rsidRPr="00410324">
                <w:rPr>
                  <w:color w:val="000000" w:themeColor="text1"/>
                  <w:sz w:val="14"/>
                  <w:szCs w:val="14"/>
                  <w:lang w:eastAsia="fr-FR"/>
                </w:rPr>
                <w:t xml:space="preserve"> </w:t>
              </w:r>
            </w:ins>
            <w:r w:rsidRPr="00410324">
              <w:rPr>
                <w:color w:val="000000" w:themeColor="text1"/>
                <w:sz w:val="14"/>
                <w:szCs w:val="14"/>
                <w:lang w:eastAsia="fr-FR"/>
              </w:rPr>
              <w:t>crédit</w:t>
            </w:r>
            <w:ins w:id="648" w:author="Audrey LEVY" w:date="2019-11-20T11:39:00Z">
              <w:r w:rsidRPr="00410324">
                <w:rPr>
                  <w:color w:val="000000" w:themeColor="text1"/>
                  <w:sz w:val="14"/>
                  <w:szCs w:val="14"/>
                  <w:lang w:eastAsia="fr-FR"/>
                </w:rPr>
                <w:t xml:space="preserve"> </w:t>
              </w:r>
            </w:ins>
            <w:ins w:id="649" w:author="Audrey LEVY" w:date="2019-11-20T11:44:00Z">
              <w:r w:rsidRPr="00410324">
                <w:rPr>
                  <w:color w:val="000000" w:themeColor="text1"/>
                  <w:sz w:val="14"/>
                  <w:szCs w:val="14"/>
                  <w:lang w:eastAsia="fr-FR"/>
                </w:rPr>
                <w:t>c</w:t>
              </w:r>
            </w:ins>
            <w:ins w:id="650" w:author="Audrey LEVY" w:date="2019-11-20T11:39:00Z">
              <w:r w:rsidRPr="00410324">
                <w:rPr>
                  <w:color w:val="000000" w:themeColor="text1"/>
                  <w:sz w:val="14"/>
                  <w:szCs w:val="14"/>
                  <w:lang w:eastAsia="fr-FR"/>
                </w:rPr>
                <w:t>arte</w:t>
              </w:r>
            </w:ins>
            <w:r w:rsidRPr="00410324">
              <w:rPr>
                <w:color w:val="000000" w:themeColor="text1"/>
                <w:sz w:val="14"/>
                <w:szCs w:val="14"/>
                <w:lang w:eastAsia="fr-FR"/>
              </w:rPr>
              <w:t xml:space="preserve"> </w:t>
            </w:r>
            <w:proofErr w:type="spellStart"/>
            <w:r w:rsidRPr="00410324">
              <w:rPr>
                <w:color w:val="000000" w:themeColor="text1"/>
                <w:sz w:val="14"/>
                <w:szCs w:val="14"/>
                <w:lang w:eastAsia="fr-FR"/>
              </w:rPr>
              <w:t>aa</w:t>
            </w:r>
            <w:proofErr w:type="spellEnd"/>
          </w:p>
          <w:p w14:paraId="442E86EA" w14:textId="77777777" w:rsidR="00D91785" w:rsidRPr="00410324" w:rsidDel="006767D2" w:rsidRDefault="00D91785" w:rsidP="006E0168">
            <w:pPr>
              <w:spacing w:after="60" w:line="240" w:lineRule="auto"/>
              <w:jc w:val="center"/>
              <w:rPr>
                <w:ins w:id="651" w:author="Emilie POUGET" w:date="2019-10-24T18:03:00Z"/>
                <w:del w:id="652" w:author="Audrey LEVY" w:date="2019-11-20T11:41:00Z"/>
                <w:color w:val="000000" w:themeColor="text1"/>
                <w:sz w:val="14"/>
                <w:szCs w:val="14"/>
                <w:lang w:eastAsia="fr-FR"/>
                <w:rPrChange w:id="653" w:author="Emilie POUGET" w:date="2019-10-24T18:14:00Z">
                  <w:rPr>
                    <w:ins w:id="654" w:author="Emilie POUGET" w:date="2019-10-24T18:03:00Z"/>
                    <w:del w:id="655" w:author="Audrey LEVY" w:date="2019-11-20T11:41:00Z"/>
                    <w:color w:val="C00000"/>
                    <w:sz w:val="14"/>
                    <w:szCs w:val="14"/>
                    <w:lang w:eastAsia="fr-FR"/>
                  </w:rPr>
                </w:rPrChange>
              </w:rPr>
            </w:pPr>
          </w:p>
          <w:p w14:paraId="47FAAA88" w14:textId="77777777" w:rsidR="00D91785" w:rsidRPr="00410324" w:rsidDel="006767D2" w:rsidRDefault="00D91785" w:rsidP="006E0168">
            <w:pPr>
              <w:spacing w:after="60" w:line="240" w:lineRule="auto"/>
              <w:jc w:val="center"/>
              <w:rPr>
                <w:ins w:id="656" w:author="Emilie POUGET" w:date="2019-10-24T18:03:00Z"/>
                <w:del w:id="657" w:author="Audrey LEVY" w:date="2019-11-20T11:41:00Z"/>
                <w:color w:val="000000" w:themeColor="text1"/>
                <w:sz w:val="14"/>
                <w:szCs w:val="14"/>
                <w:lang w:eastAsia="fr-FR"/>
                <w:rPrChange w:id="658" w:author="Emilie POUGET" w:date="2019-10-24T18:14:00Z">
                  <w:rPr>
                    <w:ins w:id="659" w:author="Emilie POUGET" w:date="2019-10-24T18:03:00Z"/>
                    <w:del w:id="660" w:author="Audrey LEVY" w:date="2019-11-20T11:41:00Z"/>
                    <w:color w:val="C00000"/>
                    <w:sz w:val="14"/>
                    <w:szCs w:val="14"/>
                    <w:lang w:eastAsia="fr-FR"/>
                  </w:rPr>
                </w:rPrChange>
              </w:rPr>
            </w:pPr>
          </w:p>
          <w:p w14:paraId="766CEFFB" w14:textId="77777777" w:rsidR="00D91785" w:rsidRPr="00410324" w:rsidDel="006767D2" w:rsidRDefault="00D91785" w:rsidP="006E0168">
            <w:pPr>
              <w:spacing w:after="60" w:line="240" w:lineRule="auto"/>
              <w:jc w:val="center"/>
              <w:rPr>
                <w:ins w:id="661" w:author="Emilie POUGET" w:date="2019-10-24T18:03:00Z"/>
                <w:del w:id="662" w:author="Audrey LEVY" w:date="2019-11-20T11:41:00Z"/>
                <w:color w:val="000000" w:themeColor="text1"/>
                <w:sz w:val="14"/>
                <w:szCs w:val="14"/>
                <w:lang w:eastAsia="fr-FR"/>
                <w:rPrChange w:id="663" w:author="Emilie POUGET" w:date="2019-10-24T18:14:00Z">
                  <w:rPr>
                    <w:ins w:id="664" w:author="Emilie POUGET" w:date="2019-10-24T18:03:00Z"/>
                    <w:del w:id="665" w:author="Audrey LEVY" w:date="2019-11-20T11:41:00Z"/>
                    <w:color w:val="C00000"/>
                    <w:sz w:val="14"/>
                    <w:szCs w:val="14"/>
                    <w:lang w:eastAsia="fr-FR"/>
                  </w:rPr>
                </w:rPrChange>
              </w:rPr>
            </w:pPr>
          </w:p>
          <w:p w14:paraId="4C3F6273" w14:textId="77777777" w:rsidR="00D91785" w:rsidRPr="00410324" w:rsidDel="006767D2" w:rsidRDefault="00D91785" w:rsidP="006E0168">
            <w:pPr>
              <w:spacing w:after="60" w:line="240" w:lineRule="auto"/>
              <w:jc w:val="center"/>
              <w:rPr>
                <w:ins w:id="666" w:author="Emilie POUGET" w:date="2019-10-24T18:03:00Z"/>
                <w:del w:id="667" w:author="Audrey LEVY" w:date="2019-11-20T11:40:00Z"/>
                <w:color w:val="000000" w:themeColor="text1"/>
                <w:sz w:val="14"/>
                <w:szCs w:val="14"/>
                <w:lang w:eastAsia="fr-FR"/>
                <w:rPrChange w:id="668" w:author="Emilie POUGET" w:date="2019-10-24T18:14:00Z">
                  <w:rPr>
                    <w:ins w:id="669" w:author="Emilie POUGET" w:date="2019-10-24T18:03:00Z"/>
                    <w:del w:id="670" w:author="Audrey LEVY" w:date="2019-11-20T11:40:00Z"/>
                    <w:color w:val="C00000"/>
                    <w:sz w:val="14"/>
                    <w:szCs w:val="14"/>
                    <w:lang w:eastAsia="fr-FR"/>
                  </w:rPr>
                </w:rPrChange>
              </w:rPr>
            </w:pPr>
          </w:p>
          <w:p w14:paraId="36B0AFC4" w14:textId="77777777" w:rsidR="00D91785" w:rsidRPr="00410324" w:rsidRDefault="00D91785" w:rsidP="006E0168">
            <w:pPr>
              <w:spacing w:after="60" w:line="240" w:lineRule="auto"/>
              <w:jc w:val="center"/>
              <w:rPr>
                <w:color w:val="000000" w:themeColor="text1"/>
                <w:sz w:val="14"/>
                <w:szCs w:val="14"/>
                <w:lang w:eastAsia="fr-FR"/>
                <w:rPrChange w:id="671" w:author="Emilie POUGET" w:date="2019-10-24T18:14:00Z">
                  <w:rPr>
                    <w:color w:val="C00000"/>
                    <w:sz w:val="14"/>
                    <w:szCs w:val="14"/>
                    <w:lang w:eastAsia="fr-FR"/>
                  </w:rPr>
                </w:rPrChange>
              </w:rPr>
            </w:pPr>
            <w:ins w:id="672" w:author="Emilie POUGET" w:date="2019-10-24T18:02:00Z">
              <w:del w:id="673" w:author="Audrey LEVY" w:date="2019-11-20T11:40:00Z">
                <w:r w:rsidRPr="00410324" w:rsidDel="006767D2">
                  <w:rPr>
                    <w:color w:val="000000" w:themeColor="text1"/>
                    <w:sz w:val="14"/>
                    <w:szCs w:val="14"/>
                    <w:lang w:eastAsia="fr-FR"/>
                    <w:rPrChange w:id="674" w:author="Emilie POUGET" w:date="2019-10-24T18:14:00Z">
                      <w:rPr>
                        <w:color w:val="C00000"/>
                        <w:sz w:val="14"/>
                        <w:szCs w:val="14"/>
                        <w:lang w:eastAsia="fr-FR"/>
                      </w:rPr>
                    </w:rPrChange>
                  </w:rPr>
                  <w:delText>Transactions</w:delText>
                </w:r>
              </w:del>
            </w:ins>
          </w:p>
        </w:tc>
        <w:tc>
          <w:tcPr>
            <w:tcW w:w="1764" w:type="dxa"/>
            <w:tcMar>
              <w:top w:w="0" w:type="dxa"/>
              <w:left w:w="70" w:type="dxa"/>
              <w:bottom w:w="0" w:type="dxa"/>
              <w:right w:w="70" w:type="dxa"/>
            </w:tcMar>
            <w:vAlign w:val="center"/>
            <w:hideMark/>
            <w:tcPrChange w:id="675" w:author="Audrey LEVY" w:date="2019-11-20T11:47:00Z">
              <w:tcPr>
                <w:tcW w:w="1784" w:type="dxa"/>
                <w:tcMar>
                  <w:top w:w="0" w:type="dxa"/>
                  <w:left w:w="70" w:type="dxa"/>
                  <w:bottom w:w="0" w:type="dxa"/>
                  <w:right w:w="70" w:type="dxa"/>
                </w:tcMar>
                <w:vAlign w:val="center"/>
                <w:hideMark/>
              </w:tcPr>
            </w:tcPrChange>
          </w:tcPr>
          <w:p w14:paraId="3353D1D0" w14:textId="77777777"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REM</w:t>
            </w:r>
            <w:proofErr w:type="gramStart"/>
            <w:r w:rsidRPr="00410324">
              <w:rPr>
                <w:color w:val="C00000"/>
                <w:sz w:val="14"/>
                <w:szCs w:val="14"/>
                <w:lang w:eastAsia="fr-FR"/>
              </w:rPr>
              <w:t>+[</w:t>
            </w:r>
            <w:proofErr w:type="gramEnd"/>
            <w:r w:rsidRPr="00410324">
              <w:rPr>
                <w:color w:val="C00000"/>
                <w:sz w:val="14"/>
                <w:szCs w:val="14"/>
                <w:lang w:eastAsia="fr-FR"/>
              </w:rPr>
              <w:t>espace]</w:t>
            </w:r>
            <w:ins w:id="676" w:author="Emilie POUGET" w:date="2019-10-24T15:40:00Z">
              <w:r w:rsidRPr="00410324">
                <w:rPr>
                  <w:color w:val="C00000"/>
                  <w:sz w:val="14"/>
                  <w:szCs w:val="14"/>
                  <w:lang w:eastAsia="fr-FR"/>
                </w:rPr>
                <w:t>+E+</w:t>
              </w:r>
              <w:r w:rsidRPr="00410324">
                <w:rPr>
                  <w:color w:val="000000"/>
                  <w:sz w:val="14"/>
                  <w:szCs w:val="14"/>
                  <w:lang w:eastAsia="fr-FR"/>
                </w:rPr>
                <w:t>3x [espace]</w:t>
              </w:r>
            </w:ins>
          </w:p>
        </w:tc>
        <w:tc>
          <w:tcPr>
            <w:tcW w:w="902" w:type="dxa"/>
            <w:tcMar>
              <w:top w:w="0" w:type="dxa"/>
              <w:left w:w="70" w:type="dxa"/>
              <w:bottom w:w="0" w:type="dxa"/>
              <w:right w:w="70" w:type="dxa"/>
            </w:tcMar>
            <w:vAlign w:val="center"/>
            <w:hideMark/>
            <w:tcPrChange w:id="677" w:author="Audrey LEVY" w:date="2019-11-20T11:47:00Z">
              <w:tcPr>
                <w:tcW w:w="903" w:type="dxa"/>
                <w:gridSpan w:val="2"/>
                <w:tcMar>
                  <w:top w:w="0" w:type="dxa"/>
                  <w:left w:w="70" w:type="dxa"/>
                  <w:bottom w:w="0" w:type="dxa"/>
                  <w:right w:w="70" w:type="dxa"/>
                </w:tcMar>
                <w:vAlign w:val="center"/>
                <w:hideMark/>
              </w:tcPr>
            </w:tcPrChange>
          </w:tcPr>
          <w:p w14:paraId="31A4E9B6" w14:textId="77777777"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100</w:t>
            </w:r>
          </w:p>
        </w:tc>
        <w:tc>
          <w:tcPr>
            <w:tcW w:w="708" w:type="dxa"/>
            <w:vAlign w:val="center"/>
            <w:tcPrChange w:id="678" w:author="Audrey LEVY" w:date="2019-11-20T11:47:00Z">
              <w:tcPr>
                <w:tcW w:w="748" w:type="dxa"/>
                <w:gridSpan w:val="2"/>
              </w:tcPr>
            </w:tcPrChange>
          </w:tcPr>
          <w:p w14:paraId="1EA6BA18" w14:textId="77777777" w:rsidR="00D91785" w:rsidRPr="00410324" w:rsidRDefault="00D91785">
            <w:pPr>
              <w:spacing w:after="60" w:line="240" w:lineRule="auto"/>
              <w:jc w:val="center"/>
              <w:rPr>
                <w:color w:val="000000" w:themeColor="text1"/>
                <w:sz w:val="14"/>
                <w:szCs w:val="14"/>
                <w:lang w:eastAsia="fr-FR"/>
                <w:rPrChange w:id="679" w:author="Emilie POUGET" w:date="2019-10-24T16:15:00Z">
                  <w:rPr>
                    <w:color w:val="C00000"/>
                    <w:sz w:val="12"/>
                    <w:szCs w:val="10"/>
                    <w:lang w:eastAsia="fr-FR"/>
                  </w:rPr>
                </w:rPrChange>
              </w:rPr>
              <w:pPrChange w:id="680" w:author="Emilie POUGET" w:date="2019-10-24T15:44:00Z">
                <w:pPr>
                  <w:spacing w:after="60" w:line="240" w:lineRule="auto"/>
                </w:pPr>
              </w:pPrChange>
            </w:pPr>
            <w:proofErr w:type="spellStart"/>
            <w:ins w:id="681" w:author="Emilie POUGET" w:date="2019-10-24T15:47:00Z">
              <w:r w:rsidRPr="00410324">
                <w:rPr>
                  <w:color w:val="000000" w:themeColor="text1"/>
                  <w:sz w:val="14"/>
                  <w:szCs w:val="14"/>
                  <w:lang w:eastAsia="fr-FR"/>
                  <w:rPrChange w:id="682" w:author="Emilie POUGET" w:date="2019-10-24T16:15:00Z">
                    <w:rPr>
                      <w:color w:val="C00000"/>
                      <w:sz w:val="14"/>
                      <w:szCs w:val="14"/>
                      <w:lang w:eastAsia="fr-FR"/>
                    </w:rPr>
                  </w:rPrChange>
                </w:rPr>
                <w:t>aa</w:t>
              </w:r>
            </w:ins>
            <w:proofErr w:type="spellEnd"/>
          </w:p>
        </w:tc>
        <w:tc>
          <w:tcPr>
            <w:tcW w:w="1276" w:type="dxa"/>
            <w:vAlign w:val="center"/>
            <w:tcPrChange w:id="683" w:author="Audrey LEVY" w:date="2019-11-20T11:47:00Z">
              <w:tcPr>
                <w:tcW w:w="691" w:type="dxa"/>
                <w:gridSpan w:val="2"/>
                <w:vAlign w:val="center"/>
              </w:tcPr>
            </w:tcPrChange>
          </w:tcPr>
          <w:p w14:paraId="7D3DEF6D" w14:textId="77777777" w:rsidR="00D91785" w:rsidRPr="00410324" w:rsidDel="00C23DA6" w:rsidRDefault="00D91785">
            <w:pPr>
              <w:spacing w:after="60" w:line="240" w:lineRule="auto"/>
              <w:jc w:val="center"/>
              <w:rPr>
                <w:color w:val="C00000"/>
                <w:sz w:val="12"/>
                <w:szCs w:val="10"/>
                <w:lang w:eastAsia="fr-FR"/>
              </w:rPr>
              <w:pPrChange w:id="684" w:author="Audrey LEVY" w:date="2019-11-19T13:50:00Z">
                <w:pPr>
                  <w:spacing w:after="60" w:line="240" w:lineRule="auto"/>
                </w:pPr>
              </w:pPrChange>
            </w:pPr>
            <w:proofErr w:type="spellStart"/>
            <w:ins w:id="685" w:author="Audrey LEVY" w:date="2019-11-19T13:48:00Z">
              <w:r w:rsidRPr="00410324">
                <w:rPr>
                  <w:color w:val="C00000"/>
                  <w:sz w:val="14"/>
                  <w:szCs w:val="14"/>
                  <w:lang w:eastAsia="fr-FR"/>
                </w:rPr>
                <w:t>hh:mm:ss</w:t>
              </w:r>
            </w:ins>
            <w:proofErr w:type="spellEnd"/>
          </w:p>
        </w:tc>
        <w:tc>
          <w:tcPr>
            <w:tcW w:w="1248" w:type="dxa"/>
            <w:tcMar>
              <w:top w:w="0" w:type="dxa"/>
              <w:left w:w="70" w:type="dxa"/>
              <w:bottom w:w="0" w:type="dxa"/>
              <w:right w:w="70" w:type="dxa"/>
            </w:tcMar>
            <w:vAlign w:val="center"/>
            <w:hideMark/>
            <w:tcPrChange w:id="686" w:author="Audrey LEVY" w:date="2019-11-20T11:47:00Z">
              <w:tcPr>
                <w:tcW w:w="1215" w:type="dxa"/>
                <w:tcMar>
                  <w:top w:w="0" w:type="dxa"/>
                  <w:left w:w="70" w:type="dxa"/>
                  <w:bottom w:w="0" w:type="dxa"/>
                  <w:right w:w="70" w:type="dxa"/>
                </w:tcMar>
                <w:vAlign w:val="center"/>
                <w:hideMark/>
              </w:tcPr>
            </w:tcPrChange>
          </w:tcPr>
          <w:p w14:paraId="4C171817" w14:textId="6F38E933" w:rsidR="00D91785" w:rsidRPr="00423692" w:rsidRDefault="00410324" w:rsidP="00410324">
            <w:pPr>
              <w:spacing w:after="60" w:line="240" w:lineRule="auto"/>
              <w:jc w:val="center"/>
              <w:rPr>
                <w:color w:val="C00000"/>
                <w:sz w:val="12"/>
                <w:szCs w:val="10"/>
                <w:highlight w:val="yellow"/>
                <w:lang w:eastAsia="fr-FR"/>
              </w:rPr>
            </w:pPr>
            <w:r>
              <w:rPr>
                <w:color w:val="C00000"/>
                <w:sz w:val="12"/>
                <w:szCs w:val="10"/>
                <w:highlight w:val="yellow"/>
                <w:lang w:eastAsia="fr-FR"/>
              </w:rPr>
              <w:t>Idem pour les flux Visa, Mastercard et CB</w:t>
            </w:r>
            <w:del w:id="687" w:author="Emilie POUGET" w:date="2019-10-24T15:54:00Z">
              <w:r w:rsidR="00D91785" w:rsidRPr="00423692" w:rsidDel="00C23DA6">
                <w:rPr>
                  <w:color w:val="C00000"/>
                  <w:sz w:val="12"/>
                  <w:szCs w:val="10"/>
                  <w:highlight w:val="yellow"/>
                  <w:lang w:eastAsia="fr-FR"/>
                </w:rPr>
                <w:delText>‘aa’ = Code Scheme qui est CB pour CB, VI pour Visa, MC pour Mastercard</w:delText>
              </w:r>
            </w:del>
          </w:p>
        </w:tc>
      </w:tr>
      <w:tr w:rsidR="00D91785" w14:paraId="279B5211" w14:textId="77777777" w:rsidTr="00F1725C">
        <w:tblPrEx>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688" w:author="Audrey LEVY" w:date="2019-11-20T11:47:00Z">
            <w:tblPrEx>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290"/>
          <w:trPrChange w:id="689" w:author="Audrey LEVY" w:date="2019-11-20T11:47:00Z">
            <w:trPr>
              <w:trHeight w:val="290"/>
            </w:trPr>
          </w:trPrChange>
        </w:trPr>
        <w:tc>
          <w:tcPr>
            <w:tcW w:w="1555" w:type="dxa"/>
            <w:noWrap/>
            <w:tcMar>
              <w:top w:w="0" w:type="dxa"/>
              <w:left w:w="70" w:type="dxa"/>
              <w:bottom w:w="0" w:type="dxa"/>
              <w:right w:w="70" w:type="dxa"/>
            </w:tcMar>
            <w:vAlign w:val="center"/>
            <w:hideMark/>
            <w:tcPrChange w:id="690" w:author="Audrey LEVY" w:date="2019-11-20T11:47:00Z">
              <w:tcPr>
                <w:tcW w:w="1697" w:type="dxa"/>
                <w:gridSpan w:val="2"/>
                <w:noWrap/>
                <w:tcMar>
                  <w:top w:w="0" w:type="dxa"/>
                  <w:left w:w="70" w:type="dxa"/>
                  <w:bottom w:w="0" w:type="dxa"/>
                  <w:right w:w="70" w:type="dxa"/>
                </w:tcMar>
                <w:vAlign w:val="center"/>
                <w:hideMark/>
              </w:tcPr>
            </w:tcPrChange>
          </w:tcPr>
          <w:p w14:paraId="0FBFB137" w14:textId="33F9617C"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 xml:space="preserve">Transactions : </w:t>
            </w:r>
            <w:r w:rsidRPr="00410324">
              <w:rPr>
                <w:rFonts w:ascii="Calibri" w:eastAsia="Times New Roman" w:hAnsi="Calibri" w:cs="Calibri"/>
                <w:color w:val="C00000"/>
                <w:sz w:val="10"/>
                <w:lang w:eastAsia="fr-FR"/>
                <w:rPrChange w:id="691" w:author="Emilie POUGET" w:date="2019-10-24T18:15:00Z">
                  <w:rPr>
                    <w:rFonts w:ascii="Calibri" w:eastAsia="Times New Roman" w:hAnsi="Calibri" w:cs="Calibri"/>
                    <w:color w:val="000000"/>
                    <w:sz w:val="10"/>
                    <w:lang w:eastAsia="fr-FR"/>
                  </w:rPr>
                </w:rPrChange>
              </w:rPr>
              <w:t>Acquisition débit /compte EP règlement</w:t>
            </w:r>
          </w:p>
        </w:tc>
        <w:tc>
          <w:tcPr>
            <w:tcW w:w="2465" w:type="dxa"/>
            <w:tcMar>
              <w:top w:w="0" w:type="dxa"/>
              <w:left w:w="70" w:type="dxa"/>
              <w:bottom w:w="0" w:type="dxa"/>
              <w:right w:w="70" w:type="dxa"/>
            </w:tcMar>
            <w:vAlign w:val="center"/>
            <w:hideMark/>
            <w:tcPrChange w:id="692" w:author="Audrey LEVY" w:date="2019-11-20T11:47:00Z">
              <w:tcPr>
                <w:tcW w:w="2465" w:type="dxa"/>
                <w:gridSpan w:val="2"/>
                <w:tcMar>
                  <w:top w:w="0" w:type="dxa"/>
                  <w:left w:w="70" w:type="dxa"/>
                  <w:bottom w:w="0" w:type="dxa"/>
                  <w:right w:w="70" w:type="dxa"/>
                </w:tcMar>
                <w:vAlign w:val="center"/>
                <w:hideMark/>
              </w:tcPr>
            </w:tcPrChange>
          </w:tcPr>
          <w:p w14:paraId="47FE5263" w14:textId="77777777"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REM E   102aahh:mm:ss</w:t>
            </w:r>
          </w:p>
        </w:tc>
        <w:tc>
          <w:tcPr>
            <w:tcW w:w="1106" w:type="dxa"/>
            <w:vAlign w:val="center"/>
            <w:tcPrChange w:id="693" w:author="Audrey LEVY" w:date="2019-11-20T11:47:00Z">
              <w:tcPr>
                <w:tcW w:w="1101" w:type="dxa"/>
              </w:tcPr>
            </w:tcPrChange>
          </w:tcPr>
          <w:p w14:paraId="02AB7DC7" w14:textId="77777777" w:rsidR="00D91785" w:rsidRPr="00410324" w:rsidRDefault="00D91785" w:rsidP="006E0168">
            <w:pPr>
              <w:spacing w:after="60" w:line="240" w:lineRule="auto"/>
              <w:jc w:val="center"/>
              <w:rPr>
                <w:color w:val="000000" w:themeColor="text1"/>
                <w:sz w:val="14"/>
                <w:szCs w:val="14"/>
                <w:lang w:eastAsia="fr-FR"/>
                <w:rPrChange w:id="694" w:author="Emilie POUGET" w:date="2019-10-24T18:14:00Z">
                  <w:rPr>
                    <w:color w:val="C00000"/>
                    <w:sz w:val="14"/>
                    <w:szCs w:val="14"/>
                    <w:lang w:eastAsia="fr-FR"/>
                  </w:rPr>
                </w:rPrChange>
              </w:rPr>
            </w:pPr>
            <w:proofErr w:type="spellStart"/>
            <w:ins w:id="695" w:author="Audrey LEVY" w:date="2019-11-20T11:42:00Z">
              <w:r w:rsidRPr="00410324">
                <w:rPr>
                  <w:color w:val="000000" w:themeColor="text1"/>
                  <w:sz w:val="14"/>
                  <w:szCs w:val="14"/>
                  <w:lang w:eastAsia="fr-FR"/>
                </w:rPr>
                <w:t>Transac</w:t>
              </w:r>
            </w:ins>
            <w:proofErr w:type="spellEnd"/>
            <w:r w:rsidRPr="00410324">
              <w:rPr>
                <w:color w:val="000000" w:themeColor="text1"/>
                <w:sz w:val="14"/>
                <w:szCs w:val="14"/>
                <w:lang w:eastAsia="fr-FR"/>
              </w:rPr>
              <w:t>.</w:t>
            </w:r>
            <w:ins w:id="696" w:author="Audrey LEVY" w:date="2019-11-20T11:43:00Z">
              <w:r w:rsidRPr="00410324">
                <w:rPr>
                  <w:color w:val="000000" w:themeColor="text1"/>
                  <w:sz w:val="14"/>
                  <w:szCs w:val="14"/>
                  <w:lang w:eastAsia="fr-FR"/>
                </w:rPr>
                <w:t xml:space="preserve"> </w:t>
              </w:r>
            </w:ins>
            <w:r w:rsidRPr="00410324">
              <w:rPr>
                <w:color w:val="000000" w:themeColor="text1"/>
                <w:sz w:val="14"/>
                <w:szCs w:val="14"/>
                <w:lang w:eastAsia="fr-FR"/>
              </w:rPr>
              <w:t>débit</w:t>
            </w:r>
            <w:ins w:id="697" w:author="Audrey LEVY" w:date="2019-11-20T11:42:00Z">
              <w:r w:rsidRPr="00410324">
                <w:rPr>
                  <w:color w:val="000000" w:themeColor="text1"/>
                  <w:sz w:val="14"/>
                  <w:szCs w:val="14"/>
                  <w:lang w:eastAsia="fr-FR"/>
                </w:rPr>
                <w:t xml:space="preserve"> carte</w:t>
              </w:r>
            </w:ins>
            <w:r w:rsidRPr="00410324">
              <w:rPr>
                <w:color w:val="000000" w:themeColor="text1"/>
                <w:sz w:val="14"/>
                <w:szCs w:val="14"/>
                <w:lang w:eastAsia="fr-FR"/>
              </w:rPr>
              <w:t xml:space="preserve"> </w:t>
            </w:r>
            <w:proofErr w:type="spellStart"/>
            <w:r w:rsidRPr="00410324">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698" w:author="Audrey LEVY" w:date="2019-11-20T11:47:00Z">
              <w:tcPr>
                <w:tcW w:w="1784" w:type="dxa"/>
                <w:tcMar>
                  <w:top w:w="0" w:type="dxa"/>
                  <w:left w:w="70" w:type="dxa"/>
                  <w:bottom w:w="0" w:type="dxa"/>
                  <w:right w:w="70" w:type="dxa"/>
                </w:tcMar>
                <w:vAlign w:val="center"/>
                <w:hideMark/>
              </w:tcPr>
            </w:tcPrChange>
          </w:tcPr>
          <w:p w14:paraId="0804FEA8" w14:textId="77777777"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REM</w:t>
            </w:r>
            <w:proofErr w:type="gramStart"/>
            <w:r w:rsidRPr="00410324">
              <w:rPr>
                <w:color w:val="C00000"/>
                <w:sz w:val="14"/>
                <w:szCs w:val="14"/>
                <w:lang w:eastAsia="fr-FR"/>
              </w:rPr>
              <w:t>+[</w:t>
            </w:r>
            <w:proofErr w:type="gramEnd"/>
            <w:r w:rsidRPr="00410324">
              <w:rPr>
                <w:color w:val="C00000"/>
                <w:sz w:val="14"/>
                <w:szCs w:val="14"/>
                <w:lang w:eastAsia="fr-FR"/>
              </w:rPr>
              <w:t>espace]</w:t>
            </w:r>
            <w:ins w:id="699" w:author="Emilie POUGET" w:date="2019-10-24T15:40:00Z">
              <w:r w:rsidRPr="00410324">
                <w:rPr>
                  <w:color w:val="C00000"/>
                  <w:sz w:val="14"/>
                  <w:szCs w:val="14"/>
                  <w:lang w:eastAsia="fr-FR"/>
                </w:rPr>
                <w:t>+E+</w:t>
              </w:r>
              <w:r w:rsidRPr="00410324">
                <w:rPr>
                  <w:color w:val="000000"/>
                  <w:sz w:val="14"/>
                  <w:szCs w:val="14"/>
                  <w:lang w:eastAsia="fr-FR"/>
                </w:rPr>
                <w:t>3x [espace]</w:t>
              </w:r>
            </w:ins>
          </w:p>
        </w:tc>
        <w:tc>
          <w:tcPr>
            <w:tcW w:w="902" w:type="dxa"/>
            <w:tcMar>
              <w:top w:w="0" w:type="dxa"/>
              <w:left w:w="70" w:type="dxa"/>
              <w:bottom w:w="0" w:type="dxa"/>
              <w:right w:w="70" w:type="dxa"/>
            </w:tcMar>
            <w:vAlign w:val="center"/>
            <w:hideMark/>
            <w:tcPrChange w:id="700" w:author="Audrey LEVY" w:date="2019-11-20T11:47:00Z">
              <w:tcPr>
                <w:tcW w:w="903" w:type="dxa"/>
                <w:gridSpan w:val="2"/>
                <w:tcMar>
                  <w:top w:w="0" w:type="dxa"/>
                  <w:left w:w="70" w:type="dxa"/>
                  <w:bottom w:w="0" w:type="dxa"/>
                  <w:right w:w="70" w:type="dxa"/>
                </w:tcMar>
                <w:vAlign w:val="center"/>
                <w:hideMark/>
              </w:tcPr>
            </w:tcPrChange>
          </w:tcPr>
          <w:p w14:paraId="42AA31D3" w14:textId="77777777" w:rsidR="00D91785" w:rsidRPr="00410324" w:rsidRDefault="00D91785" w:rsidP="006E0168">
            <w:pPr>
              <w:spacing w:after="60" w:line="240" w:lineRule="auto"/>
              <w:jc w:val="center"/>
              <w:rPr>
                <w:color w:val="C00000"/>
                <w:sz w:val="14"/>
                <w:szCs w:val="14"/>
                <w:lang w:eastAsia="fr-FR"/>
              </w:rPr>
            </w:pPr>
            <w:r w:rsidRPr="00410324">
              <w:rPr>
                <w:color w:val="C00000"/>
                <w:sz w:val="14"/>
                <w:szCs w:val="14"/>
                <w:lang w:eastAsia="fr-FR"/>
              </w:rPr>
              <w:t>102</w:t>
            </w:r>
          </w:p>
        </w:tc>
        <w:tc>
          <w:tcPr>
            <w:tcW w:w="708" w:type="dxa"/>
            <w:vAlign w:val="center"/>
            <w:tcPrChange w:id="701" w:author="Audrey LEVY" w:date="2019-11-20T11:47:00Z">
              <w:tcPr>
                <w:tcW w:w="748" w:type="dxa"/>
                <w:gridSpan w:val="2"/>
              </w:tcPr>
            </w:tcPrChange>
          </w:tcPr>
          <w:p w14:paraId="16463E5E" w14:textId="77777777" w:rsidR="00D91785" w:rsidRPr="00410324" w:rsidRDefault="00D91785">
            <w:pPr>
              <w:spacing w:after="60" w:line="240" w:lineRule="auto"/>
              <w:jc w:val="center"/>
              <w:rPr>
                <w:color w:val="000000" w:themeColor="text1"/>
                <w:sz w:val="14"/>
                <w:szCs w:val="14"/>
                <w:lang w:eastAsia="fr-FR"/>
                <w:rPrChange w:id="702" w:author="Emilie POUGET" w:date="2019-10-24T16:15:00Z">
                  <w:rPr>
                    <w:color w:val="C00000"/>
                    <w:sz w:val="12"/>
                    <w:szCs w:val="10"/>
                    <w:lang w:eastAsia="fr-FR"/>
                  </w:rPr>
                </w:rPrChange>
              </w:rPr>
              <w:pPrChange w:id="703" w:author="Emilie POUGET" w:date="2019-10-24T15:44:00Z">
                <w:pPr>
                  <w:spacing w:after="60" w:line="240" w:lineRule="auto"/>
                </w:pPr>
              </w:pPrChange>
            </w:pPr>
            <w:proofErr w:type="spellStart"/>
            <w:ins w:id="704" w:author="Emilie POUGET" w:date="2019-10-24T15:47:00Z">
              <w:r w:rsidRPr="00410324">
                <w:rPr>
                  <w:color w:val="000000" w:themeColor="text1"/>
                  <w:sz w:val="14"/>
                  <w:szCs w:val="14"/>
                  <w:lang w:eastAsia="fr-FR"/>
                  <w:rPrChange w:id="705" w:author="Emilie POUGET" w:date="2019-10-24T16:15:00Z">
                    <w:rPr>
                      <w:color w:val="C00000"/>
                      <w:sz w:val="14"/>
                      <w:szCs w:val="14"/>
                      <w:lang w:eastAsia="fr-FR"/>
                    </w:rPr>
                  </w:rPrChange>
                </w:rPr>
                <w:t>aa</w:t>
              </w:r>
            </w:ins>
            <w:proofErr w:type="spellEnd"/>
          </w:p>
        </w:tc>
        <w:tc>
          <w:tcPr>
            <w:tcW w:w="1276" w:type="dxa"/>
            <w:vAlign w:val="center"/>
            <w:tcPrChange w:id="706" w:author="Audrey LEVY" w:date="2019-11-20T11:47:00Z">
              <w:tcPr>
                <w:tcW w:w="691" w:type="dxa"/>
                <w:gridSpan w:val="2"/>
                <w:vAlign w:val="center"/>
              </w:tcPr>
            </w:tcPrChange>
          </w:tcPr>
          <w:p w14:paraId="1FD354B9" w14:textId="77777777" w:rsidR="00D91785" w:rsidRPr="00410324" w:rsidDel="00C23DA6" w:rsidRDefault="00D91785">
            <w:pPr>
              <w:spacing w:after="60" w:line="240" w:lineRule="auto"/>
              <w:jc w:val="center"/>
              <w:rPr>
                <w:color w:val="C00000"/>
                <w:sz w:val="12"/>
                <w:szCs w:val="10"/>
                <w:lang w:eastAsia="fr-FR"/>
              </w:rPr>
              <w:pPrChange w:id="707" w:author="Audrey LEVY" w:date="2019-11-19T13:50:00Z">
                <w:pPr>
                  <w:spacing w:after="60" w:line="240" w:lineRule="auto"/>
                </w:pPr>
              </w:pPrChange>
            </w:pPr>
            <w:proofErr w:type="spellStart"/>
            <w:ins w:id="708" w:author="Audrey LEVY" w:date="2019-11-19T13:48:00Z">
              <w:r w:rsidRPr="00410324">
                <w:rPr>
                  <w:color w:val="C00000"/>
                  <w:sz w:val="14"/>
                  <w:szCs w:val="14"/>
                  <w:lang w:eastAsia="fr-FR"/>
                </w:rPr>
                <w:t>hh:mm:ss</w:t>
              </w:r>
            </w:ins>
            <w:proofErr w:type="spellEnd"/>
          </w:p>
        </w:tc>
        <w:tc>
          <w:tcPr>
            <w:tcW w:w="1248" w:type="dxa"/>
            <w:tcMar>
              <w:top w:w="0" w:type="dxa"/>
              <w:left w:w="70" w:type="dxa"/>
              <w:bottom w:w="0" w:type="dxa"/>
              <w:right w:w="70" w:type="dxa"/>
            </w:tcMar>
            <w:vAlign w:val="center"/>
            <w:tcPrChange w:id="709" w:author="Audrey LEVY" w:date="2019-11-20T11:47:00Z">
              <w:tcPr>
                <w:tcW w:w="1215" w:type="dxa"/>
                <w:tcMar>
                  <w:top w:w="0" w:type="dxa"/>
                  <w:left w:w="70" w:type="dxa"/>
                  <w:bottom w:w="0" w:type="dxa"/>
                  <w:right w:w="70" w:type="dxa"/>
                </w:tcMar>
                <w:vAlign w:val="center"/>
              </w:tcPr>
            </w:tcPrChange>
          </w:tcPr>
          <w:p w14:paraId="0965F602" w14:textId="263ED3B1" w:rsidR="00D91785" w:rsidRPr="00423692" w:rsidRDefault="00410324" w:rsidP="006E0168">
            <w:pPr>
              <w:spacing w:after="60" w:line="240" w:lineRule="auto"/>
              <w:jc w:val="center"/>
              <w:rPr>
                <w:color w:val="C00000"/>
                <w:sz w:val="12"/>
                <w:szCs w:val="10"/>
                <w:highlight w:val="yellow"/>
                <w:lang w:eastAsia="fr-FR"/>
              </w:rPr>
            </w:pPr>
            <w:r>
              <w:rPr>
                <w:color w:val="C00000"/>
                <w:sz w:val="12"/>
                <w:szCs w:val="10"/>
                <w:highlight w:val="yellow"/>
                <w:lang w:eastAsia="fr-FR"/>
              </w:rPr>
              <w:t>Idem pour les flux Visa, Mastercard et CB</w:t>
            </w:r>
            <w:r w:rsidRPr="00423692" w:rsidDel="00C23DA6">
              <w:rPr>
                <w:color w:val="C00000"/>
                <w:sz w:val="12"/>
                <w:szCs w:val="10"/>
                <w:highlight w:val="yellow"/>
                <w:lang w:eastAsia="fr-FR"/>
              </w:rPr>
              <w:t xml:space="preserve"> </w:t>
            </w:r>
            <w:del w:id="710" w:author="Emilie POUGET" w:date="2019-10-24T15:54:00Z">
              <w:r w:rsidR="00D91785" w:rsidRPr="00423692" w:rsidDel="00C23DA6">
                <w:rPr>
                  <w:color w:val="C00000"/>
                  <w:sz w:val="12"/>
                  <w:szCs w:val="10"/>
                  <w:highlight w:val="yellow"/>
                  <w:lang w:eastAsia="fr-FR"/>
                </w:rPr>
                <w:delText>‘aa’ = Code Scheme qui est CB pour CB, VI pour Visa, MC pour Mastercard</w:delText>
              </w:r>
            </w:del>
          </w:p>
        </w:tc>
      </w:tr>
      <w:tr w:rsidR="00D91785" w14:paraId="61AFA66B" w14:textId="77777777" w:rsidTr="00F1725C">
        <w:tblPrEx>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711" w:author="Audrey LEVY" w:date="2019-11-20T11:47:00Z">
            <w:tblPrEx>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290"/>
          <w:trPrChange w:id="712" w:author="Audrey LEVY" w:date="2019-11-20T11:47:00Z">
            <w:trPr>
              <w:trHeight w:val="290"/>
            </w:trPr>
          </w:trPrChange>
        </w:trPr>
        <w:tc>
          <w:tcPr>
            <w:tcW w:w="1555" w:type="dxa"/>
            <w:noWrap/>
            <w:tcMar>
              <w:top w:w="0" w:type="dxa"/>
              <w:left w:w="70" w:type="dxa"/>
              <w:bottom w:w="0" w:type="dxa"/>
              <w:right w:w="70" w:type="dxa"/>
            </w:tcMar>
            <w:vAlign w:val="center"/>
            <w:hideMark/>
            <w:tcPrChange w:id="713" w:author="Audrey LEVY" w:date="2019-11-20T11:47:00Z">
              <w:tcPr>
                <w:tcW w:w="1697" w:type="dxa"/>
                <w:gridSpan w:val="2"/>
                <w:noWrap/>
                <w:tcMar>
                  <w:top w:w="0" w:type="dxa"/>
                  <w:left w:w="70" w:type="dxa"/>
                  <w:bottom w:w="0" w:type="dxa"/>
                  <w:right w:w="70" w:type="dxa"/>
                </w:tcMar>
                <w:vAlign w:val="center"/>
                <w:hideMark/>
              </w:tcPr>
            </w:tcPrChange>
          </w:tcPr>
          <w:p w14:paraId="0CA81784" w14:textId="3D9B3772"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14" w:author="Emilie POUGET" w:date="2019-10-24T18:15:00Z">
                  <w:rPr>
                    <w:rFonts w:ascii="Calibri" w:eastAsia="Times New Roman" w:hAnsi="Calibri" w:cs="Calibri"/>
                    <w:color w:val="000000"/>
                    <w:sz w:val="10"/>
                    <w:lang w:eastAsia="fr-FR"/>
                  </w:rPr>
                </w:rPrChange>
              </w:rPr>
              <w:t>Acquisition débit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15" w:author="Audrey LEVY" w:date="2019-11-20T11:47:00Z">
              <w:tcPr>
                <w:tcW w:w="2465" w:type="dxa"/>
                <w:gridSpan w:val="2"/>
                <w:tcMar>
                  <w:top w:w="0" w:type="dxa"/>
                  <w:left w:w="70" w:type="dxa"/>
                  <w:bottom w:w="0" w:type="dxa"/>
                  <w:right w:w="70" w:type="dxa"/>
                </w:tcMar>
                <w:vAlign w:val="center"/>
                <w:hideMark/>
              </w:tcPr>
            </w:tcPrChange>
          </w:tcPr>
          <w:p w14:paraId="279AE56B"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 xml:space="preserve">REM E   </w:t>
            </w:r>
            <w:r>
              <w:rPr>
                <w:color w:val="C00000"/>
                <w:sz w:val="14"/>
                <w:szCs w:val="14"/>
                <w:lang w:eastAsia="fr-FR"/>
              </w:rPr>
              <w:t>4</w:t>
            </w:r>
            <w:r w:rsidRPr="00A3686F">
              <w:rPr>
                <w:color w:val="C00000"/>
                <w:sz w:val="14"/>
                <w:szCs w:val="14"/>
                <w:lang w:eastAsia="fr-FR"/>
              </w:rPr>
              <w:t>00aahh:mm:ss</w:t>
            </w:r>
          </w:p>
        </w:tc>
        <w:tc>
          <w:tcPr>
            <w:tcW w:w="1106" w:type="dxa"/>
            <w:vAlign w:val="center"/>
            <w:tcPrChange w:id="716" w:author="Audrey LEVY" w:date="2019-11-20T11:47:00Z">
              <w:tcPr>
                <w:tcW w:w="1101" w:type="dxa"/>
              </w:tcPr>
            </w:tcPrChange>
          </w:tcPr>
          <w:p w14:paraId="7C5FF1C4" w14:textId="77777777" w:rsidR="00D91785" w:rsidRPr="00E9371A" w:rsidRDefault="00D91785" w:rsidP="006E0168">
            <w:pPr>
              <w:spacing w:after="60" w:line="240" w:lineRule="auto"/>
              <w:jc w:val="center"/>
              <w:rPr>
                <w:color w:val="000000" w:themeColor="text1"/>
                <w:sz w:val="14"/>
                <w:szCs w:val="14"/>
                <w:lang w:eastAsia="fr-FR"/>
                <w:rPrChange w:id="717" w:author="Emilie POUGET" w:date="2019-10-24T18:14:00Z">
                  <w:rPr>
                    <w:color w:val="C00000"/>
                    <w:sz w:val="14"/>
                    <w:szCs w:val="14"/>
                    <w:lang w:eastAsia="fr-FR"/>
                  </w:rPr>
                </w:rPrChange>
              </w:rPr>
            </w:pPr>
            <w:proofErr w:type="spellStart"/>
            <w:ins w:id="718" w:author="Audrey LEVY" w:date="2019-11-20T11:42:00Z">
              <w:r w:rsidRPr="00FA20C2">
                <w:rPr>
                  <w:color w:val="000000" w:themeColor="text1"/>
                  <w:sz w:val="14"/>
                  <w:szCs w:val="14"/>
                  <w:lang w:eastAsia="fr-FR"/>
                </w:rPr>
                <w:t>Transac</w:t>
              </w:r>
            </w:ins>
            <w:proofErr w:type="spellEnd"/>
            <w:r>
              <w:rPr>
                <w:color w:val="000000" w:themeColor="text1"/>
                <w:sz w:val="14"/>
                <w:szCs w:val="14"/>
                <w:lang w:eastAsia="fr-FR"/>
              </w:rPr>
              <w:t>.</w:t>
            </w:r>
            <w:ins w:id="719" w:author="Audrey LEVY" w:date="2019-11-20T11:44:00Z">
              <w:r>
                <w:rPr>
                  <w:color w:val="000000" w:themeColor="text1"/>
                  <w:sz w:val="14"/>
                  <w:szCs w:val="14"/>
                  <w:lang w:eastAsia="fr-FR"/>
                </w:rPr>
                <w:t xml:space="preserve"> </w:t>
              </w:r>
              <w:proofErr w:type="spellStart"/>
              <w:r>
                <w:rPr>
                  <w:color w:val="000000" w:themeColor="text1"/>
                  <w:sz w:val="14"/>
                  <w:szCs w:val="14"/>
                  <w:lang w:eastAsia="fr-FR"/>
                </w:rPr>
                <w:t>annul</w:t>
              </w:r>
              <w:proofErr w:type="spellEnd"/>
              <w:r>
                <w:rPr>
                  <w:color w:val="000000" w:themeColor="text1"/>
                  <w:sz w:val="14"/>
                  <w:szCs w:val="14"/>
                  <w:lang w:eastAsia="fr-FR"/>
                </w:rPr>
                <w:t xml:space="preserve"> débit</w:t>
              </w:r>
            </w:ins>
            <w:ins w:id="720" w:author="Audrey LEVY" w:date="2019-11-20T11:42:00Z">
              <w:r>
                <w:rPr>
                  <w:color w:val="000000" w:themeColor="text1"/>
                  <w:sz w:val="14"/>
                  <w:szCs w:val="14"/>
                  <w:lang w:eastAsia="fr-FR"/>
                </w:rPr>
                <w:t xml:space="preserve"> carte</w:t>
              </w:r>
            </w:ins>
            <w:r>
              <w:rPr>
                <w:color w:val="000000" w:themeColor="text1"/>
                <w:sz w:val="14"/>
                <w:szCs w:val="14"/>
                <w:lang w:eastAsia="fr-FR"/>
              </w:rPr>
              <w:t xml:space="preserv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721" w:author="Audrey LEVY" w:date="2019-11-20T11:47:00Z">
              <w:tcPr>
                <w:tcW w:w="1784" w:type="dxa"/>
                <w:tcMar>
                  <w:top w:w="0" w:type="dxa"/>
                  <w:left w:w="70" w:type="dxa"/>
                  <w:bottom w:w="0" w:type="dxa"/>
                  <w:right w:w="70" w:type="dxa"/>
                </w:tcMar>
                <w:vAlign w:val="center"/>
                <w:hideMark/>
              </w:tcPr>
            </w:tcPrChange>
          </w:tcPr>
          <w:p w14:paraId="07CAD961"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22"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Change w:id="723" w:author="Audrey LEVY" w:date="2019-11-20T11:47:00Z">
              <w:tcPr>
                <w:tcW w:w="903" w:type="dxa"/>
                <w:gridSpan w:val="2"/>
                <w:tcMar>
                  <w:top w:w="0" w:type="dxa"/>
                  <w:left w:w="70" w:type="dxa"/>
                  <w:bottom w:w="0" w:type="dxa"/>
                  <w:right w:w="70" w:type="dxa"/>
                </w:tcMar>
                <w:vAlign w:val="center"/>
                <w:hideMark/>
              </w:tcPr>
            </w:tcPrChange>
          </w:tcPr>
          <w:p w14:paraId="0C020461"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400</w:t>
            </w:r>
          </w:p>
        </w:tc>
        <w:tc>
          <w:tcPr>
            <w:tcW w:w="708" w:type="dxa"/>
            <w:vAlign w:val="center"/>
            <w:tcPrChange w:id="724" w:author="Audrey LEVY" w:date="2019-11-20T11:47:00Z">
              <w:tcPr>
                <w:tcW w:w="748" w:type="dxa"/>
                <w:gridSpan w:val="2"/>
              </w:tcPr>
            </w:tcPrChange>
          </w:tcPr>
          <w:p w14:paraId="446EC22C" w14:textId="77777777" w:rsidR="00D91785" w:rsidRPr="007A1315" w:rsidRDefault="00D91785">
            <w:pPr>
              <w:spacing w:after="60" w:line="240" w:lineRule="auto"/>
              <w:jc w:val="center"/>
              <w:rPr>
                <w:color w:val="000000" w:themeColor="text1"/>
                <w:sz w:val="14"/>
                <w:szCs w:val="14"/>
                <w:lang w:eastAsia="fr-FR"/>
                <w:rPrChange w:id="725" w:author="Emilie POUGET" w:date="2019-10-24T16:15:00Z">
                  <w:rPr>
                    <w:color w:val="C00000"/>
                    <w:sz w:val="12"/>
                    <w:szCs w:val="10"/>
                    <w:lang w:eastAsia="fr-FR"/>
                  </w:rPr>
                </w:rPrChange>
              </w:rPr>
              <w:pPrChange w:id="726" w:author="Emilie POUGET" w:date="2019-10-24T15:44:00Z">
                <w:pPr>
                  <w:spacing w:after="60" w:line="240" w:lineRule="auto"/>
                </w:pPr>
              </w:pPrChange>
            </w:pPr>
            <w:proofErr w:type="spellStart"/>
            <w:ins w:id="727" w:author="Emilie POUGET" w:date="2019-10-24T15:47:00Z">
              <w:r w:rsidRPr="007A1315">
                <w:rPr>
                  <w:color w:val="000000" w:themeColor="text1"/>
                  <w:sz w:val="14"/>
                  <w:szCs w:val="14"/>
                  <w:lang w:eastAsia="fr-FR"/>
                  <w:rPrChange w:id="728" w:author="Emilie POUGET" w:date="2019-10-24T16:15:00Z">
                    <w:rPr>
                      <w:color w:val="C00000"/>
                      <w:sz w:val="14"/>
                      <w:szCs w:val="14"/>
                      <w:lang w:eastAsia="fr-FR"/>
                    </w:rPr>
                  </w:rPrChange>
                </w:rPr>
                <w:t>aa</w:t>
              </w:r>
            </w:ins>
            <w:proofErr w:type="spellEnd"/>
          </w:p>
        </w:tc>
        <w:tc>
          <w:tcPr>
            <w:tcW w:w="1276" w:type="dxa"/>
            <w:vAlign w:val="center"/>
            <w:tcPrChange w:id="729" w:author="Audrey LEVY" w:date="2019-11-20T11:47:00Z">
              <w:tcPr>
                <w:tcW w:w="691" w:type="dxa"/>
                <w:gridSpan w:val="2"/>
                <w:vAlign w:val="center"/>
              </w:tcPr>
            </w:tcPrChange>
          </w:tcPr>
          <w:p w14:paraId="681BF004" w14:textId="77777777" w:rsidR="00D91785" w:rsidRPr="00A3686F" w:rsidDel="00C23DA6" w:rsidRDefault="00D91785">
            <w:pPr>
              <w:spacing w:after="60" w:line="240" w:lineRule="auto"/>
              <w:jc w:val="center"/>
              <w:rPr>
                <w:color w:val="C00000"/>
                <w:sz w:val="12"/>
                <w:szCs w:val="10"/>
                <w:lang w:eastAsia="fr-FR"/>
              </w:rPr>
              <w:pPrChange w:id="730" w:author="Audrey LEVY" w:date="2019-11-19T13:50:00Z">
                <w:pPr>
                  <w:spacing w:after="60" w:line="240" w:lineRule="auto"/>
                </w:pPr>
              </w:pPrChange>
            </w:pPr>
            <w:proofErr w:type="spellStart"/>
            <w:ins w:id="731" w:author="Audrey LEVY" w:date="2019-11-19T13:48: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Change w:id="732" w:author="Audrey LEVY" w:date="2019-11-20T11:47:00Z">
              <w:tcPr>
                <w:tcW w:w="1215" w:type="dxa"/>
                <w:tcMar>
                  <w:top w:w="0" w:type="dxa"/>
                  <w:left w:w="70" w:type="dxa"/>
                  <w:bottom w:w="0" w:type="dxa"/>
                  <w:right w:w="70" w:type="dxa"/>
                </w:tcMar>
                <w:vAlign w:val="center"/>
              </w:tcPr>
            </w:tcPrChange>
          </w:tcPr>
          <w:p w14:paraId="12D3C816" w14:textId="64ACBF2C" w:rsidR="00D91785" w:rsidRPr="00A3686F" w:rsidRDefault="00410324" w:rsidP="006E0168">
            <w:pPr>
              <w:spacing w:after="60" w:line="240" w:lineRule="auto"/>
              <w:jc w:val="center"/>
              <w:rPr>
                <w:color w:val="C00000"/>
                <w:sz w:val="12"/>
                <w:szCs w:val="10"/>
                <w:lang w:eastAsia="fr-FR"/>
              </w:rPr>
            </w:pPr>
            <w:r>
              <w:rPr>
                <w:color w:val="C00000"/>
                <w:sz w:val="12"/>
                <w:szCs w:val="10"/>
                <w:highlight w:val="yellow"/>
                <w:lang w:eastAsia="fr-FR"/>
              </w:rPr>
              <w:t>Idem pour les flux Visa, Mastercard et CB</w:t>
            </w:r>
            <w:r w:rsidRPr="00A3686F" w:rsidDel="00C23DA6">
              <w:rPr>
                <w:color w:val="C00000"/>
                <w:sz w:val="12"/>
                <w:szCs w:val="10"/>
                <w:lang w:eastAsia="fr-FR"/>
              </w:rPr>
              <w:t xml:space="preserve"> </w:t>
            </w:r>
            <w:del w:id="733" w:author="Emilie POUGET" w:date="2019-10-24T15:54:00Z">
              <w:r w:rsidR="00D91785" w:rsidRPr="00A3686F" w:rsidDel="00C23DA6">
                <w:rPr>
                  <w:color w:val="C00000"/>
                  <w:sz w:val="12"/>
                  <w:szCs w:val="10"/>
                  <w:lang w:eastAsia="fr-FR"/>
                </w:rPr>
                <w:delText>‘aa’ = Code Scheme qui est CB pour CB, VI pour Visa, MC pour Mastercard</w:delText>
              </w:r>
            </w:del>
          </w:p>
        </w:tc>
      </w:tr>
      <w:tr w:rsidR="00D91785" w14:paraId="51E288CB" w14:textId="77777777" w:rsidTr="00F1725C">
        <w:tblPrEx>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734" w:author="Audrey LEVY" w:date="2019-11-20T11:47:00Z">
            <w:tblPrEx>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290"/>
          <w:trPrChange w:id="735" w:author="Audrey LEVY" w:date="2019-11-20T11:47:00Z">
            <w:trPr>
              <w:trHeight w:val="290"/>
            </w:trPr>
          </w:trPrChange>
        </w:trPr>
        <w:tc>
          <w:tcPr>
            <w:tcW w:w="1555" w:type="dxa"/>
            <w:noWrap/>
            <w:tcMar>
              <w:top w:w="0" w:type="dxa"/>
              <w:left w:w="70" w:type="dxa"/>
              <w:bottom w:w="0" w:type="dxa"/>
              <w:right w:w="70" w:type="dxa"/>
            </w:tcMar>
            <w:vAlign w:val="center"/>
            <w:hideMark/>
            <w:tcPrChange w:id="736" w:author="Audrey LEVY" w:date="2019-11-20T11:47:00Z">
              <w:tcPr>
                <w:tcW w:w="1697" w:type="dxa"/>
                <w:gridSpan w:val="2"/>
                <w:noWrap/>
                <w:tcMar>
                  <w:top w:w="0" w:type="dxa"/>
                  <w:left w:w="70" w:type="dxa"/>
                  <w:bottom w:w="0" w:type="dxa"/>
                  <w:right w:w="70" w:type="dxa"/>
                </w:tcMar>
                <w:vAlign w:val="center"/>
                <w:hideMark/>
              </w:tcPr>
            </w:tcPrChange>
          </w:tcPr>
          <w:p w14:paraId="2A903A14" w14:textId="46E4A107" w:rsidR="00D91785" w:rsidRPr="00E9371A" w:rsidRDefault="00D91785" w:rsidP="006E0168">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37" w:author="Emilie POUGET" w:date="2019-10-24T18:15:00Z">
                  <w:rPr>
                    <w:rFonts w:ascii="Calibri" w:eastAsia="Times New Roman" w:hAnsi="Calibri" w:cs="Calibri"/>
                    <w:color w:val="000000"/>
                    <w:sz w:val="10"/>
                    <w:lang w:eastAsia="fr-FR"/>
                  </w:rPr>
                </w:rPrChange>
              </w:rPr>
              <w:t>Acquisition crédit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38" w:author="Audrey LEVY" w:date="2019-11-20T11:47:00Z">
              <w:tcPr>
                <w:tcW w:w="2465" w:type="dxa"/>
                <w:gridSpan w:val="2"/>
                <w:tcMar>
                  <w:top w:w="0" w:type="dxa"/>
                  <w:left w:w="70" w:type="dxa"/>
                  <w:bottom w:w="0" w:type="dxa"/>
                  <w:right w:w="70" w:type="dxa"/>
                </w:tcMar>
                <w:vAlign w:val="center"/>
                <w:hideMark/>
              </w:tcPr>
            </w:tcPrChange>
          </w:tcPr>
          <w:p w14:paraId="7A10D79F" w14:textId="77777777" w:rsidR="00D91785" w:rsidRPr="00A3686F" w:rsidRDefault="00D91785" w:rsidP="006E0168">
            <w:pPr>
              <w:spacing w:after="60" w:line="240" w:lineRule="auto"/>
              <w:jc w:val="center"/>
              <w:rPr>
                <w:color w:val="C00000"/>
                <w:sz w:val="14"/>
                <w:szCs w:val="14"/>
                <w:lang w:eastAsia="fr-FR"/>
              </w:rPr>
            </w:pPr>
            <w:r>
              <w:rPr>
                <w:color w:val="C00000"/>
                <w:sz w:val="14"/>
                <w:szCs w:val="14"/>
                <w:lang w:eastAsia="fr-FR"/>
              </w:rPr>
              <w:t>REM E   4</w:t>
            </w:r>
            <w:r w:rsidRPr="00A3686F">
              <w:rPr>
                <w:color w:val="C00000"/>
                <w:sz w:val="14"/>
                <w:szCs w:val="14"/>
                <w:lang w:eastAsia="fr-FR"/>
              </w:rPr>
              <w:t>02aahh:mm:ss</w:t>
            </w:r>
          </w:p>
        </w:tc>
        <w:tc>
          <w:tcPr>
            <w:tcW w:w="1106" w:type="dxa"/>
            <w:vAlign w:val="center"/>
            <w:tcPrChange w:id="739" w:author="Audrey LEVY" w:date="2019-11-20T11:47:00Z">
              <w:tcPr>
                <w:tcW w:w="1101" w:type="dxa"/>
              </w:tcPr>
            </w:tcPrChange>
          </w:tcPr>
          <w:p w14:paraId="732CDE1A" w14:textId="77777777" w:rsidR="00D91785" w:rsidRPr="00E9371A" w:rsidRDefault="00D91785" w:rsidP="006E0168">
            <w:pPr>
              <w:spacing w:after="60" w:line="240" w:lineRule="auto"/>
              <w:jc w:val="center"/>
              <w:rPr>
                <w:color w:val="000000" w:themeColor="text1"/>
                <w:sz w:val="14"/>
                <w:szCs w:val="14"/>
                <w:lang w:eastAsia="fr-FR"/>
                <w:rPrChange w:id="740" w:author="Emilie POUGET" w:date="2019-10-24T18:14:00Z">
                  <w:rPr>
                    <w:color w:val="C00000"/>
                    <w:sz w:val="14"/>
                    <w:szCs w:val="14"/>
                    <w:lang w:eastAsia="fr-FR"/>
                  </w:rPr>
                </w:rPrChange>
              </w:rPr>
            </w:pPr>
            <w:proofErr w:type="spellStart"/>
            <w:ins w:id="741" w:author="Audrey LEVY" w:date="2019-11-20T11:42:00Z">
              <w:r w:rsidRPr="00FA20C2">
                <w:rPr>
                  <w:color w:val="000000" w:themeColor="text1"/>
                  <w:sz w:val="14"/>
                  <w:szCs w:val="14"/>
                  <w:lang w:eastAsia="fr-FR"/>
                </w:rPr>
                <w:t>Transac</w:t>
              </w:r>
            </w:ins>
            <w:proofErr w:type="spellEnd"/>
            <w:r>
              <w:rPr>
                <w:color w:val="000000" w:themeColor="text1"/>
                <w:sz w:val="14"/>
                <w:szCs w:val="14"/>
                <w:lang w:eastAsia="fr-FR"/>
              </w:rPr>
              <w:t>.</w:t>
            </w:r>
            <w:ins w:id="742" w:author="Audrey LEVY" w:date="2019-11-20T11:44:00Z">
              <w:r>
                <w:rPr>
                  <w:color w:val="000000" w:themeColor="text1"/>
                  <w:sz w:val="14"/>
                  <w:szCs w:val="14"/>
                  <w:lang w:eastAsia="fr-FR"/>
                </w:rPr>
                <w:t xml:space="preserve"> </w:t>
              </w:r>
              <w:proofErr w:type="spellStart"/>
              <w:r>
                <w:rPr>
                  <w:color w:val="000000" w:themeColor="text1"/>
                  <w:sz w:val="14"/>
                  <w:szCs w:val="14"/>
                  <w:lang w:eastAsia="fr-FR"/>
                </w:rPr>
                <w:t>annul</w:t>
              </w:r>
              <w:proofErr w:type="spellEnd"/>
              <w:r>
                <w:rPr>
                  <w:color w:val="000000" w:themeColor="text1"/>
                  <w:sz w:val="14"/>
                  <w:szCs w:val="14"/>
                  <w:lang w:eastAsia="fr-FR"/>
                </w:rPr>
                <w:t xml:space="preserve"> crédit</w:t>
              </w:r>
            </w:ins>
            <w:ins w:id="743" w:author="Audrey LEVY" w:date="2019-11-20T11:42:00Z">
              <w:r>
                <w:rPr>
                  <w:color w:val="000000" w:themeColor="text1"/>
                  <w:sz w:val="14"/>
                  <w:szCs w:val="14"/>
                  <w:lang w:eastAsia="fr-FR"/>
                </w:rPr>
                <w:t xml:space="preserve"> carte</w:t>
              </w:r>
            </w:ins>
            <w:r>
              <w:rPr>
                <w:color w:val="000000" w:themeColor="text1"/>
                <w:sz w:val="14"/>
                <w:szCs w:val="14"/>
                <w:lang w:eastAsia="fr-FR"/>
              </w:rPr>
              <w:t xml:space="preserv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744" w:author="Audrey LEVY" w:date="2019-11-20T11:47:00Z">
              <w:tcPr>
                <w:tcW w:w="1784" w:type="dxa"/>
                <w:tcMar>
                  <w:top w:w="0" w:type="dxa"/>
                  <w:left w:w="70" w:type="dxa"/>
                  <w:bottom w:w="0" w:type="dxa"/>
                  <w:right w:w="70" w:type="dxa"/>
                </w:tcMar>
                <w:vAlign w:val="center"/>
                <w:hideMark/>
              </w:tcPr>
            </w:tcPrChange>
          </w:tcPr>
          <w:p w14:paraId="1B5188A7"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45"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hideMark/>
            <w:tcPrChange w:id="746" w:author="Audrey LEVY" w:date="2019-11-20T11:47:00Z">
              <w:tcPr>
                <w:tcW w:w="903" w:type="dxa"/>
                <w:gridSpan w:val="2"/>
                <w:tcMar>
                  <w:top w:w="0" w:type="dxa"/>
                  <w:left w:w="70" w:type="dxa"/>
                  <w:bottom w:w="0" w:type="dxa"/>
                  <w:right w:w="70" w:type="dxa"/>
                </w:tcMar>
                <w:vAlign w:val="center"/>
                <w:hideMark/>
              </w:tcPr>
            </w:tcPrChange>
          </w:tcPr>
          <w:p w14:paraId="21F4363A"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402</w:t>
            </w:r>
          </w:p>
        </w:tc>
        <w:tc>
          <w:tcPr>
            <w:tcW w:w="708" w:type="dxa"/>
            <w:vAlign w:val="center"/>
            <w:tcPrChange w:id="747" w:author="Audrey LEVY" w:date="2019-11-20T11:47:00Z">
              <w:tcPr>
                <w:tcW w:w="748" w:type="dxa"/>
                <w:gridSpan w:val="2"/>
              </w:tcPr>
            </w:tcPrChange>
          </w:tcPr>
          <w:p w14:paraId="30D11475" w14:textId="77777777" w:rsidR="00D91785" w:rsidRPr="007A1315" w:rsidRDefault="00D91785">
            <w:pPr>
              <w:spacing w:after="60" w:line="240" w:lineRule="auto"/>
              <w:jc w:val="center"/>
              <w:rPr>
                <w:color w:val="000000" w:themeColor="text1"/>
                <w:sz w:val="14"/>
                <w:szCs w:val="14"/>
                <w:lang w:eastAsia="fr-FR"/>
                <w:rPrChange w:id="748" w:author="Emilie POUGET" w:date="2019-10-24T16:15:00Z">
                  <w:rPr>
                    <w:color w:val="C00000"/>
                    <w:sz w:val="12"/>
                    <w:szCs w:val="10"/>
                    <w:lang w:eastAsia="fr-FR"/>
                  </w:rPr>
                </w:rPrChange>
              </w:rPr>
              <w:pPrChange w:id="749" w:author="Emilie POUGET" w:date="2019-10-24T15:44:00Z">
                <w:pPr>
                  <w:spacing w:after="60" w:line="240" w:lineRule="auto"/>
                </w:pPr>
              </w:pPrChange>
            </w:pPr>
            <w:proofErr w:type="spellStart"/>
            <w:ins w:id="750" w:author="Emilie POUGET" w:date="2019-10-24T15:47:00Z">
              <w:r w:rsidRPr="007A1315">
                <w:rPr>
                  <w:color w:val="000000" w:themeColor="text1"/>
                  <w:sz w:val="14"/>
                  <w:szCs w:val="14"/>
                  <w:lang w:eastAsia="fr-FR"/>
                  <w:rPrChange w:id="751" w:author="Emilie POUGET" w:date="2019-10-24T16:15:00Z">
                    <w:rPr>
                      <w:color w:val="C00000"/>
                      <w:sz w:val="14"/>
                      <w:szCs w:val="14"/>
                      <w:lang w:eastAsia="fr-FR"/>
                    </w:rPr>
                  </w:rPrChange>
                </w:rPr>
                <w:t>aa</w:t>
              </w:r>
            </w:ins>
            <w:proofErr w:type="spellEnd"/>
          </w:p>
        </w:tc>
        <w:tc>
          <w:tcPr>
            <w:tcW w:w="1276" w:type="dxa"/>
            <w:vAlign w:val="center"/>
            <w:tcPrChange w:id="752" w:author="Audrey LEVY" w:date="2019-11-20T11:47:00Z">
              <w:tcPr>
                <w:tcW w:w="691" w:type="dxa"/>
                <w:gridSpan w:val="2"/>
                <w:vAlign w:val="center"/>
              </w:tcPr>
            </w:tcPrChange>
          </w:tcPr>
          <w:p w14:paraId="600A879F" w14:textId="77777777" w:rsidR="00D91785" w:rsidRPr="00A3686F" w:rsidDel="00C23DA6" w:rsidRDefault="00D91785">
            <w:pPr>
              <w:spacing w:after="60" w:line="240" w:lineRule="auto"/>
              <w:jc w:val="center"/>
              <w:rPr>
                <w:color w:val="C00000"/>
                <w:sz w:val="12"/>
                <w:szCs w:val="10"/>
                <w:lang w:eastAsia="fr-FR"/>
              </w:rPr>
              <w:pPrChange w:id="753" w:author="Audrey LEVY" w:date="2019-11-19T13:50:00Z">
                <w:pPr>
                  <w:spacing w:after="60" w:line="240" w:lineRule="auto"/>
                </w:pPr>
              </w:pPrChange>
            </w:pPr>
            <w:proofErr w:type="spellStart"/>
            <w:ins w:id="754" w:author="Audrey LEVY" w:date="2019-11-19T13:48: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hideMark/>
            <w:tcPrChange w:id="755" w:author="Audrey LEVY" w:date="2019-11-20T11:47:00Z">
              <w:tcPr>
                <w:tcW w:w="1215" w:type="dxa"/>
                <w:tcMar>
                  <w:top w:w="0" w:type="dxa"/>
                  <w:left w:w="70" w:type="dxa"/>
                  <w:bottom w:w="0" w:type="dxa"/>
                  <w:right w:w="70" w:type="dxa"/>
                </w:tcMar>
                <w:vAlign w:val="center"/>
                <w:hideMark/>
              </w:tcPr>
            </w:tcPrChange>
          </w:tcPr>
          <w:p w14:paraId="0F01C4AB" w14:textId="522EDD0E" w:rsidR="00D91785" w:rsidRPr="00A3686F" w:rsidRDefault="00410324" w:rsidP="006E0168">
            <w:pPr>
              <w:spacing w:after="60" w:line="240" w:lineRule="auto"/>
              <w:jc w:val="center"/>
              <w:rPr>
                <w:color w:val="C00000"/>
                <w:sz w:val="12"/>
                <w:szCs w:val="10"/>
                <w:lang w:eastAsia="fr-FR"/>
              </w:rPr>
            </w:pPr>
            <w:r>
              <w:rPr>
                <w:color w:val="C00000"/>
                <w:sz w:val="12"/>
                <w:szCs w:val="10"/>
                <w:highlight w:val="yellow"/>
                <w:lang w:eastAsia="fr-FR"/>
              </w:rPr>
              <w:t>Idem pour les flux Visa, Mastercard et CB</w:t>
            </w:r>
            <w:r w:rsidRPr="00A3686F" w:rsidDel="00C23DA6">
              <w:rPr>
                <w:color w:val="C00000"/>
                <w:sz w:val="12"/>
                <w:szCs w:val="10"/>
                <w:lang w:eastAsia="fr-FR"/>
              </w:rPr>
              <w:t xml:space="preserve"> </w:t>
            </w:r>
            <w:del w:id="756" w:author="Emilie POUGET" w:date="2019-10-24T15:54:00Z">
              <w:r w:rsidR="00D91785" w:rsidRPr="00A3686F" w:rsidDel="00C23DA6">
                <w:rPr>
                  <w:color w:val="C00000"/>
                  <w:sz w:val="12"/>
                  <w:szCs w:val="10"/>
                  <w:lang w:eastAsia="fr-FR"/>
                </w:rPr>
                <w:delText>‘aa’ = Code Scheme qui est CB pour CB, VI pour Visa, MC pour Mastercard</w:delText>
              </w:r>
            </w:del>
          </w:p>
        </w:tc>
      </w:tr>
      <w:tr w:rsidR="00D91785" w14:paraId="768A2EED" w14:textId="77777777" w:rsidTr="00F1725C">
        <w:trPr>
          <w:trHeight w:val="290"/>
        </w:trPr>
        <w:tc>
          <w:tcPr>
            <w:tcW w:w="1555" w:type="dxa"/>
            <w:noWrap/>
            <w:tcMar>
              <w:top w:w="0" w:type="dxa"/>
              <w:left w:w="70" w:type="dxa"/>
              <w:bottom w:w="0" w:type="dxa"/>
              <w:right w:w="70" w:type="dxa"/>
            </w:tcMar>
            <w:vAlign w:val="center"/>
            <w:hideMark/>
          </w:tcPr>
          <w:p w14:paraId="7AA6C82E" w14:textId="7DFDDA0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Remise Virement sortant</w:t>
            </w:r>
            <w:r>
              <w:rPr>
                <w:color w:val="C00000"/>
                <w:sz w:val="14"/>
                <w:szCs w:val="14"/>
                <w:lang w:eastAsia="fr-FR"/>
              </w:rPr>
              <w:t> :</w:t>
            </w:r>
          </w:p>
        </w:tc>
        <w:tc>
          <w:tcPr>
            <w:tcW w:w="2465" w:type="dxa"/>
            <w:tcMar>
              <w:top w:w="0" w:type="dxa"/>
              <w:left w:w="70" w:type="dxa"/>
              <w:bottom w:w="0" w:type="dxa"/>
              <w:right w:w="70" w:type="dxa"/>
            </w:tcMar>
            <w:vAlign w:val="center"/>
            <w:hideMark/>
          </w:tcPr>
          <w:p w14:paraId="6B5A9740" w14:textId="77777777" w:rsidR="00D91785" w:rsidRPr="00A3686F" w:rsidRDefault="00D91785" w:rsidP="006E0168">
            <w:pPr>
              <w:spacing w:after="60" w:line="240" w:lineRule="auto"/>
              <w:jc w:val="center"/>
              <w:rPr>
                <w:color w:val="C00000"/>
                <w:sz w:val="14"/>
                <w:szCs w:val="14"/>
                <w:lang w:eastAsia="fr-FR"/>
              </w:rPr>
            </w:pPr>
            <w:r w:rsidRPr="00A3686F">
              <w:rPr>
                <w:color w:val="C00000"/>
                <w:sz w:val="14"/>
                <w:szCs w:val="14"/>
                <w:lang w:eastAsia="fr-FR"/>
              </w:rPr>
              <w:t xml:space="preserve">REM VIR </w:t>
            </w:r>
            <w:del w:id="757" w:author="Audrey LEVY" w:date="2019-10-30T12:02:00Z">
              <w:r w:rsidRPr="00E9371A" w:rsidDel="009043F8">
                <w:rPr>
                  <w:color w:val="000000" w:themeColor="text1"/>
                  <w:sz w:val="14"/>
                  <w:szCs w:val="14"/>
                  <w:lang w:eastAsia="fr-FR"/>
                  <w:rPrChange w:id="758" w:author="Emilie POUGET" w:date="2019-10-24T18:21:00Z">
                    <w:rPr>
                      <w:color w:val="C00000"/>
                      <w:sz w:val="14"/>
                      <w:szCs w:val="14"/>
                      <w:lang w:eastAsia="fr-FR"/>
                    </w:rPr>
                  </w:rPrChange>
                </w:rPr>
                <w:delText>xxx</w:delText>
              </w:r>
            </w:del>
            <w:ins w:id="759" w:author="Audrey LEVY" w:date="2019-10-30T12:02:00Z">
              <w:r>
                <w:rPr>
                  <w:color w:val="000000" w:themeColor="text1"/>
                  <w:sz w:val="14"/>
                  <w:szCs w:val="14"/>
                  <w:lang w:eastAsia="fr-FR"/>
                </w:rPr>
                <w:t xml:space="preserve">   </w:t>
              </w:r>
            </w:ins>
            <w:r w:rsidRPr="00E9371A">
              <w:rPr>
                <w:color w:val="000000" w:themeColor="text1"/>
                <w:sz w:val="14"/>
                <w:szCs w:val="14"/>
                <w:lang w:eastAsia="fr-FR"/>
                <w:rPrChange w:id="760" w:author="Emilie POUGET" w:date="2019-10-24T18:21:00Z">
                  <w:rPr>
                    <w:color w:val="C00000"/>
                    <w:sz w:val="14"/>
                    <w:szCs w:val="14"/>
                    <w:lang w:eastAsia="fr-FR"/>
                  </w:rPr>
                </w:rPrChange>
              </w:rPr>
              <w:t xml:space="preserve">  </w:t>
            </w:r>
            <w:proofErr w:type="spellStart"/>
            <w:r w:rsidRPr="00E9371A">
              <w:rPr>
                <w:color w:val="000000" w:themeColor="text1"/>
                <w:sz w:val="14"/>
                <w:szCs w:val="14"/>
                <w:lang w:eastAsia="fr-FR"/>
                <w:rPrChange w:id="761" w:author="Emilie POUGET" w:date="2019-10-24T18:21:00Z">
                  <w:rPr>
                    <w:color w:val="C00000"/>
                    <w:sz w:val="14"/>
                    <w:szCs w:val="14"/>
                    <w:lang w:eastAsia="fr-FR"/>
                  </w:rPr>
                </w:rPrChange>
              </w:rPr>
              <w:t>hh:mm:ss</w:t>
            </w:r>
            <w:proofErr w:type="spellEnd"/>
          </w:p>
        </w:tc>
        <w:tc>
          <w:tcPr>
            <w:tcW w:w="1106" w:type="dxa"/>
            <w:vAlign w:val="center"/>
          </w:tcPr>
          <w:p w14:paraId="0D696CE9" w14:textId="77777777" w:rsidR="00D91785" w:rsidRPr="0037042F" w:rsidDel="00564D0B" w:rsidRDefault="00D91785" w:rsidP="006E0168">
            <w:pPr>
              <w:spacing w:after="60" w:line="240" w:lineRule="auto"/>
              <w:jc w:val="center"/>
              <w:rPr>
                <w:ins w:id="762" w:author="Emilie POUGET" w:date="2019-10-24T18:12:00Z"/>
                <w:del w:id="763" w:author="Audrey LEVY" w:date="2019-11-20T11:47:00Z"/>
                <w:color w:val="000000" w:themeColor="text1"/>
                <w:sz w:val="14"/>
                <w:szCs w:val="14"/>
                <w:lang w:eastAsia="fr-FR"/>
              </w:rPr>
            </w:pPr>
          </w:p>
          <w:p w14:paraId="2083E776" w14:textId="77777777" w:rsidR="00D91785" w:rsidRPr="0037042F" w:rsidDel="00564D0B" w:rsidRDefault="00D91785" w:rsidP="006E0168">
            <w:pPr>
              <w:spacing w:after="60" w:line="240" w:lineRule="auto"/>
              <w:jc w:val="center"/>
              <w:rPr>
                <w:ins w:id="764" w:author="Emilie POUGET" w:date="2019-10-24T18:12:00Z"/>
                <w:del w:id="765" w:author="Audrey LEVY" w:date="2019-11-20T11:47:00Z"/>
                <w:b/>
                <w:color w:val="000000" w:themeColor="text1"/>
                <w:sz w:val="14"/>
                <w:szCs w:val="14"/>
                <w:lang w:eastAsia="fr-FR"/>
                <w:rPrChange w:id="766" w:author="Audrey LEVY" w:date="2019-10-30T11:42:00Z">
                  <w:rPr>
                    <w:ins w:id="767" w:author="Emilie POUGET" w:date="2019-10-24T18:12:00Z"/>
                    <w:del w:id="768" w:author="Audrey LEVY" w:date="2019-11-20T11:47:00Z"/>
                    <w:color w:val="000000" w:themeColor="text1"/>
                    <w:sz w:val="14"/>
                    <w:szCs w:val="14"/>
                    <w:lang w:eastAsia="fr-FR"/>
                  </w:rPr>
                </w:rPrChange>
              </w:rPr>
            </w:pPr>
            <w:ins w:id="769" w:author="Audrey LEVY" w:date="2019-10-30T11:36:00Z">
              <w:r w:rsidRPr="0037042F">
                <w:rPr>
                  <w:b/>
                  <w:color w:val="000000" w:themeColor="text1"/>
                  <w:sz w:val="14"/>
                  <w:szCs w:val="14"/>
                  <w:lang w:eastAsia="fr-FR"/>
                  <w:rPrChange w:id="770" w:author="Audrey LEVY" w:date="2019-10-30T11:42:00Z">
                    <w:rPr>
                      <w:color w:val="000000" w:themeColor="text1"/>
                      <w:sz w:val="14"/>
                      <w:szCs w:val="14"/>
                      <w:lang w:eastAsia="fr-FR"/>
                    </w:rPr>
                  </w:rPrChange>
                </w:rPr>
                <w:t>Monext</w:t>
              </w:r>
            </w:ins>
            <w:r>
              <w:rPr>
                <w:b/>
                <w:color w:val="000000" w:themeColor="text1"/>
                <w:sz w:val="14"/>
                <w:szCs w:val="14"/>
                <w:lang w:eastAsia="fr-FR"/>
              </w:rPr>
              <w:t xml:space="preserve"> </w:t>
            </w:r>
            <w:proofErr w:type="spellStart"/>
            <w:ins w:id="771" w:author="Emilie POUGET" w:date="2019-10-24T18:12:00Z">
              <w:r w:rsidRPr="0037042F">
                <w:rPr>
                  <w:b/>
                  <w:color w:val="000000" w:themeColor="text1"/>
                  <w:sz w:val="14"/>
                  <w:szCs w:val="14"/>
                  <w:lang w:eastAsia="fr-FR"/>
                  <w:rPrChange w:id="772" w:author="Audrey LEVY" w:date="2019-10-30T11:42:00Z">
                    <w:rPr>
                      <w:color w:val="000000" w:themeColor="text1"/>
                      <w:sz w:val="14"/>
                      <w:szCs w:val="14"/>
                      <w:lang w:eastAsia="fr-FR"/>
                    </w:rPr>
                  </w:rPrChange>
                </w:rPr>
                <w:t>Virement</w:t>
              </w:r>
            </w:ins>
          </w:p>
          <w:p w14:paraId="7F5351E9" w14:textId="77777777" w:rsidR="00D91785" w:rsidRPr="0037042F" w:rsidRDefault="00D91785" w:rsidP="006E0168">
            <w:pPr>
              <w:spacing w:after="60" w:line="240" w:lineRule="auto"/>
              <w:jc w:val="center"/>
              <w:rPr>
                <w:color w:val="000000" w:themeColor="text1"/>
                <w:sz w:val="14"/>
                <w:szCs w:val="14"/>
                <w:lang w:eastAsia="fr-FR"/>
                <w:rPrChange w:id="773" w:author="Emilie POUGET" w:date="2019-10-24T18:14:00Z">
                  <w:rPr>
                    <w:color w:val="C00000"/>
                    <w:sz w:val="14"/>
                    <w:szCs w:val="14"/>
                    <w:lang w:eastAsia="fr-FR"/>
                  </w:rPr>
                </w:rPrChange>
              </w:rPr>
            </w:pPr>
            <w:r>
              <w:rPr>
                <w:b/>
                <w:color w:val="000000" w:themeColor="text1"/>
                <w:sz w:val="14"/>
                <w:szCs w:val="14"/>
                <w:lang w:eastAsia="fr-FR"/>
              </w:rPr>
              <w:t>s</w:t>
            </w:r>
            <w:ins w:id="774" w:author="Emilie POUGET" w:date="2019-10-24T18:12:00Z">
              <w:r w:rsidRPr="0037042F">
                <w:rPr>
                  <w:b/>
                  <w:color w:val="000000" w:themeColor="text1"/>
                  <w:sz w:val="14"/>
                  <w:szCs w:val="14"/>
                  <w:lang w:eastAsia="fr-FR"/>
                  <w:rPrChange w:id="775" w:author="Audrey LEVY" w:date="2019-10-30T11:42:00Z">
                    <w:rPr>
                      <w:color w:val="000000" w:themeColor="text1"/>
                      <w:sz w:val="14"/>
                      <w:szCs w:val="14"/>
                      <w:lang w:eastAsia="fr-FR"/>
                    </w:rPr>
                  </w:rPrChange>
                </w:rPr>
                <w:t>ortant</w:t>
              </w:r>
            </w:ins>
            <w:proofErr w:type="spellEnd"/>
          </w:p>
        </w:tc>
        <w:tc>
          <w:tcPr>
            <w:tcW w:w="1764" w:type="dxa"/>
            <w:tcMar>
              <w:top w:w="0" w:type="dxa"/>
              <w:left w:w="70" w:type="dxa"/>
              <w:bottom w:w="0" w:type="dxa"/>
              <w:right w:w="70" w:type="dxa"/>
            </w:tcMar>
            <w:vAlign w:val="center"/>
            <w:hideMark/>
          </w:tcPr>
          <w:p w14:paraId="3A7A52C1" w14:textId="77777777" w:rsidR="00D91785" w:rsidRPr="0037042F" w:rsidRDefault="00D91785" w:rsidP="006E0168">
            <w:pPr>
              <w:spacing w:after="60" w:line="240" w:lineRule="auto"/>
              <w:jc w:val="center"/>
              <w:rPr>
                <w:color w:val="C00000"/>
                <w:sz w:val="14"/>
                <w:szCs w:val="14"/>
                <w:lang w:eastAsia="fr-FR"/>
              </w:rPr>
            </w:pPr>
            <w:r w:rsidRPr="0037042F">
              <w:rPr>
                <w:color w:val="C00000"/>
                <w:sz w:val="14"/>
                <w:szCs w:val="14"/>
                <w:lang w:eastAsia="fr-FR"/>
              </w:rPr>
              <w:t>REM</w:t>
            </w:r>
            <w:proofErr w:type="gramStart"/>
            <w:r w:rsidRPr="0037042F">
              <w:rPr>
                <w:color w:val="C00000"/>
                <w:sz w:val="14"/>
                <w:szCs w:val="14"/>
                <w:lang w:eastAsia="fr-FR"/>
              </w:rPr>
              <w:t>+[</w:t>
            </w:r>
            <w:proofErr w:type="gramEnd"/>
            <w:r w:rsidRPr="0037042F">
              <w:rPr>
                <w:color w:val="C00000"/>
                <w:sz w:val="14"/>
                <w:szCs w:val="14"/>
                <w:lang w:eastAsia="fr-FR"/>
              </w:rPr>
              <w:t>espace]</w:t>
            </w:r>
            <w:ins w:id="776" w:author="Emilie POUGET" w:date="2019-10-24T15:42:00Z">
              <w:r w:rsidRPr="0037042F">
                <w:rPr>
                  <w:color w:val="C00000"/>
                  <w:sz w:val="14"/>
                  <w:szCs w:val="14"/>
                  <w:lang w:eastAsia="fr-FR"/>
                </w:rPr>
                <w:t>+VIR+[espace]</w:t>
              </w:r>
            </w:ins>
          </w:p>
        </w:tc>
        <w:tc>
          <w:tcPr>
            <w:tcW w:w="902" w:type="dxa"/>
            <w:tcMar>
              <w:top w:w="0" w:type="dxa"/>
              <w:left w:w="70" w:type="dxa"/>
              <w:bottom w:w="0" w:type="dxa"/>
              <w:right w:w="70" w:type="dxa"/>
            </w:tcMar>
            <w:vAlign w:val="center"/>
            <w:hideMark/>
          </w:tcPr>
          <w:p w14:paraId="01C57A61" w14:textId="77777777" w:rsidR="00D91785" w:rsidRPr="0037042F" w:rsidRDefault="00D91785" w:rsidP="006E0168">
            <w:pPr>
              <w:spacing w:after="60" w:line="240" w:lineRule="auto"/>
              <w:jc w:val="center"/>
              <w:rPr>
                <w:color w:val="C00000"/>
                <w:sz w:val="14"/>
                <w:szCs w:val="14"/>
                <w:lang w:eastAsia="fr-FR"/>
              </w:rPr>
            </w:pPr>
            <w:ins w:id="777" w:author="Audrey LEVY" w:date="2019-10-30T12:02:00Z">
              <w:r w:rsidRPr="0037042F">
                <w:rPr>
                  <w:color w:val="000000"/>
                  <w:sz w:val="14"/>
                  <w:szCs w:val="14"/>
                  <w:lang w:eastAsia="fr-FR"/>
                </w:rPr>
                <w:t>3x [espace]</w:t>
              </w:r>
            </w:ins>
            <w:del w:id="778" w:author="Audrey LEVY" w:date="2019-10-30T12:02:00Z">
              <w:r w:rsidRPr="0037042F" w:rsidDel="009043F8">
                <w:rPr>
                  <w:color w:val="000000" w:themeColor="text1"/>
                  <w:sz w:val="14"/>
                  <w:szCs w:val="14"/>
                  <w:lang w:eastAsia="fr-FR"/>
                  <w:rPrChange w:id="779" w:author="Emilie POUGET" w:date="2019-10-24T16:15:00Z">
                    <w:rPr>
                      <w:color w:val="C00000"/>
                      <w:sz w:val="14"/>
                      <w:szCs w:val="14"/>
                      <w:lang w:eastAsia="fr-FR"/>
                    </w:rPr>
                  </w:rPrChange>
                </w:rPr>
                <w:delText>xxx</w:delText>
              </w:r>
            </w:del>
            <w:del w:id="780" w:author="Emilie POUGET" w:date="2019-10-24T15:48:00Z">
              <w:r w:rsidRPr="0037042F" w:rsidDel="00C23DA6">
                <w:rPr>
                  <w:color w:val="C00000"/>
                  <w:sz w:val="14"/>
                  <w:szCs w:val="14"/>
                  <w:lang w:eastAsia="fr-FR"/>
                </w:rPr>
                <w:delText>+[espace] +[espace]</w:delText>
              </w:r>
            </w:del>
          </w:p>
        </w:tc>
        <w:tc>
          <w:tcPr>
            <w:tcW w:w="708" w:type="dxa"/>
            <w:vAlign w:val="center"/>
          </w:tcPr>
          <w:p w14:paraId="0FF47A90" w14:textId="77777777" w:rsidR="00D91785" w:rsidRPr="0037042F" w:rsidRDefault="00D91785">
            <w:pPr>
              <w:spacing w:after="60" w:line="240" w:lineRule="auto"/>
              <w:jc w:val="center"/>
              <w:rPr>
                <w:color w:val="000000" w:themeColor="text1"/>
                <w:sz w:val="14"/>
                <w:szCs w:val="14"/>
                <w:lang w:eastAsia="fr-FR"/>
                <w:rPrChange w:id="781" w:author="Emilie POUGET" w:date="2019-10-24T16:15:00Z">
                  <w:rPr>
                    <w:color w:val="C00000"/>
                    <w:sz w:val="12"/>
                    <w:szCs w:val="10"/>
                    <w:lang w:eastAsia="fr-FR"/>
                  </w:rPr>
                </w:rPrChange>
              </w:rPr>
              <w:pPrChange w:id="782" w:author="Emilie POUGET" w:date="2019-10-24T15:44:00Z">
                <w:pPr>
                  <w:spacing w:after="60" w:line="240" w:lineRule="auto"/>
                </w:pPr>
              </w:pPrChange>
            </w:pPr>
            <w:ins w:id="783" w:author="Emilie POUGET" w:date="2019-10-24T15:47:00Z">
              <w:r w:rsidRPr="0037042F">
                <w:rPr>
                  <w:color w:val="000000" w:themeColor="text1"/>
                  <w:sz w:val="14"/>
                  <w:szCs w:val="14"/>
                  <w:lang w:eastAsia="fr-FR"/>
                  <w:rPrChange w:id="784" w:author="Emilie POUGET" w:date="2019-10-24T16:15:00Z">
                    <w:rPr>
                      <w:color w:val="000000"/>
                      <w:sz w:val="14"/>
                      <w:szCs w:val="14"/>
                      <w:lang w:eastAsia="fr-FR"/>
                    </w:rPr>
                  </w:rPrChange>
                </w:rPr>
                <w:t>2x [espace]</w:t>
              </w:r>
            </w:ins>
          </w:p>
        </w:tc>
        <w:tc>
          <w:tcPr>
            <w:tcW w:w="1276" w:type="dxa"/>
            <w:vAlign w:val="center"/>
          </w:tcPr>
          <w:p w14:paraId="310E96F2" w14:textId="77777777" w:rsidR="00D91785" w:rsidRPr="0037042F" w:rsidRDefault="00D91785">
            <w:pPr>
              <w:spacing w:after="60" w:line="240" w:lineRule="auto"/>
              <w:jc w:val="center"/>
              <w:rPr>
                <w:b/>
                <w:color w:val="C00000"/>
                <w:sz w:val="12"/>
                <w:szCs w:val="10"/>
                <w:lang w:eastAsia="fr-FR"/>
                <w:rPrChange w:id="785" w:author="Audrey LEVY" w:date="2019-10-30T11:42:00Z">
                  <w:rPr>
                    <w:color w:val="C00000"/>
                    <w:sz w:val="12"/>
                    <w:szCs w:val="10"/>
                    <w:lang w:eastAsia="fr-FR"/>
                  </w:rPr>
                </w:rPrChange>
              </w:rPr>
              <w:pPrChange w:id="786" w:author="Audrey LEVY" w:date="2019-11-19T13:50:00Z">
                <w:pPr>
                  <w:spacing w:after="60" w:line="240" w:lineRule="auto"/>
                </w:pPr>
              </w:pPrChange>
            </w:pPr>
            <w:proofErr w:type="spellStart"/>
            <w:proofErr w:type="gramStart"/>
            <w:ins w:id="787" w:author="Audrey LEVY" w:date="2019-11-19T13:48:00Z">
              <w:r w:rsidRPr="0037042F">
                <w:rPr>
                  <w:color w:val="C00000"/>
                  <w:sz w:val="14"/>
                  <w:szCs w:val="14"/>
                  <w:lang w:eastAsia="fr-FR"/>
                </w:rPr>
                <w:t>hh:mm:ss</w:t>
              </w:r>
              <w:proofErr w:type="spellEnd"/>
              <w:r w:rsidRPr="0037042F">
                <w:rPr>
                  <w:color w:val="C00000"/>
                  <w:sz w:val="14"/>
                  <w:szCs w:val="14"/>
                  <w:lang w:eastAsia="fr-FR"/>
                </w:rPr>
                <w:t>(</w:t>
              </w:r>
              <w:proofErr w:type="gramEnd"/>
              <w:r w:rsidRPr="0037042F">
                <w:rPr>
                  <w:color w:val="C00000"/>
                  <w:sz w:val="14"/>
                  <w:szCs w:val="14"/>
                  <w:lang w:eastAsia="fr-FR"/>
                </w:rPr>
                <w:t>=</w:t>
              </w:r>
            </w:ins>
            <w:ins w:id="788" w:author="Audrey LEVY" w:date="2019-10-30T11:41:00Z">
              <w:r w:rsidRPr="0037042F">
                <w:rPr>
                  <w:b/>
                  <w:color w:val="C00000"/>
                  <w:sz w:val="12"/>
                  <w:szCs w:val="10"/>
                  <w:lang w:eastAsia="fr-FR"/>
                  <w:rPrChange w:id="789" w:author="Audrey LEVY" w:date="2019-10-30T11:43:00Z">
                    <w:rPr>
                      <w:color w:val="C00000"/>
                      <w:sz w:val="12"/>
                      <w:szCs w:val="10"/>
                      <w:lang w:eastAsia="fr-FR"/>
                    </w:rPr>
                  </w:rPrChange>
                </w:rPr>
                <w:t>Date d</w:t>
              </w:r>
            </w:ins>
            <w:ins w:id="790" w:author="Audrey LEVY" w:date="2019-10-30T11:42:00Z">
              <w:r w:rsidRPr="0037042F">
                <w:rPr>
                  <w:b/>
                  <w:color w:val="C00000"/>
                  <w:sz w:val="12"/>
                  <w:szCs w:val="10"/>
                  <w:lang w:eastAsia="fr-FR"/>
                  <w:rPrChange w:id="791" w:author="Audrey LEVY" w:date="2019-10-30T11:43:00Z">
                    <w:rPr>
                      <w:color w:val="C00000"/>
                      <w:sz w:val="12"/>
                      <w:szCs w:val="10"/>
                      <w:lang w:eastAsia="fr-FR"/>
                    </w:rPr>
                  </w:rPrChange>
                </w:rPr>
                <w:t>’émission du PACS</w:t>
              </w:r>
            </w:ins>
            <w:ins w:id="792" w:author="Audrey LEVY" w:date="2019-11-19T13:48:00Z">
              <w:r w:rsidRPr="0037042F">
                <w:rPr>
                  <w:b/>
                  <w:color w:val="C00000"/>
                  <w:sz w:val="12"/>
                  <w:szCs w:val="10"/>
                  <w:lang w:eastAsia="fr-FR"/>
                </w:rPr>
                <w:t>)</w:t>
              </w:r>
            </w:ins>
          </w:p>
        </w:tc>
        <w:tc>
          <w:tcPr>
            <w:tcW w:w="1248" w:type="dxa"/>
            <w:tcMar>
              <w:top w:w="0" w:type="dxa"/>
              <w:left w:w="70" w:type="dxa"/>
              <w:bottom w:w="0" w:type="dxa"/>
              <w:right w:w="70" w:type="dxa"/>
            </w:tcMar>
            <w:vAlign w:val="center"/>
            <w:hideMark/>
          </w:tcPr>
          <w:p w14:paraId="17C187FA" w14:textId="77777777" w:rsidR="00D91785" w:rsidRPr="0037042F" w:rsidRDefault="00D91785" w:rsidP="006E0168">
            <w:pPr>
              <w:spacing w:after="60" w:line="240" w:lineRule="auto"/>
              <w:jc w:val="center"/>
              <w:rPr>
                <w:color w:val="000000" w:themeColor="text1"/>
                <w:sz w:val="14"/>
                <w:szCs w:val="14"/>
                <w:lang w:eastAsia="fr-FR"/>
                <w:rPrChange w:id="793" w:author="Emilie POUGET" w:date="2019-10-24T18:30:00Z">
                  <w:rPr>
                    <w:color w:val="C00000"/>
                    <w:sz w:val="12"/>
                    <w:szCs w:val="10"/>
                    <w:lang w:eastAsia="fr-FR"/>
                  </w:rPr>
                </w:rPrChange>
              </w:rPr>
            </w:pPr>
            <w:ins w:id="794" w:author="Audrey LEVY" w:date="2019-10-30T12:02:00Z">
              <w:r w:rsidRPr="0037042F">
                <w:rPr>
                  <w:color w:val="000000" w:themeColor="text1"/>
                  <w:sz w:val="14"/>
                  <w:szCs w:val="14"/>
                  <w:lang w:eastAsia="fr-FR"/>
                </w:rPr>
                <w:t xml:space="preserve">Le </w:t>
              </w:r>
            </w:ins>
            <w:del w:id="795" w:author="Audrey LEVY" w:date="2019-10-30T12:02:00Z">
              <w:r w:rsidRPr="0037042F" w:rsidDel="009043F8">
                <w:rPr>
                  <w:color w:val="000000" w:themeColor="text1"/>
                  <w:sz w:val="14"/>
                  <w:szCs w:val="14"/>
                  <w:lang w:eastAsia="fr-FR"/>
                  <w:rPrChange w:id="796" w:author="Audrey LEVY" w:date="2019-10-30T12:02:00Z">
                    <w:rPr>
                      <w:color w:val="C00000"/>
                      <w:sz w:val="12"/>
                      <w:szCs w:val="10"/>
                      <w:lang w:eastAsia="fr-FR"/>
                    </w:rPr>
                  </w:rPrChange>
                </w:rPr>
                <w:delText xml:space="preserve">Où xxx est un </w:delText>
              </w:r>
            </w:del>
            <w:r w:rsidRPr="0037042F">
              <w:rPr>
                <w:color w:val="000000" w:themeColor="text1"/>
                <w:sz w:val="14"/>
                <w:szCs w:val="14"/>
                <w:lang w:eastAsia="fr-FR"/>
                <w:rPrChange w:id="797" w:author="Audrey LEVY" w:date="2019-10-30T12:02:00Z">
                  <w:rPr>
                    <w:color w:val="C00000"/>
                    <w:sz w:val="12"/>
                    <w:szCs w:val="10"/>
                    <w:lang w:eastAsia="fr-FR"/>
                  </w:rPr>
                </w:rPrChange>
              </w:rPr>
              <w:t xml:space="preserve">compteur chronologique </w:t>
            </w:r>
            <w:ins w:id="798" w:author="Audrey LEVY" w:date="2019-10-30T12:02:00Z">
              <w:r w:rsidRPr="0037042F">
                <w:rPr>
                  <w:color w:val="000000" w:themeColor="text1"/>
                  <w:sz w:val="14"/>
                  <w:szCs w:val="14"/>
                  <w:lang w:eastAsia="fr-FR"/>
                </w:rPr>
                <w:t>a été remplacé par la date d’émission du  PACS</w:t>
              </w:r>
            </w:ins>
            <w:del w:id="799" w:author="Audrey LEVY" w:date="2019-10-30T12:02:00Z">
              <w:r w:rsidRPr="0037042F" w:rsidDel="009043F8">
                <w:rPr>
                  <w:color w:val="000000" w:themeColor="text1"/>
                  <w:sz w:val="14"/>
                  <w:szCs w:val="14"/>
                  <w:lang w:eastAsia="fr-FR"/>
                  <w:rPrChange w:id="800" w:author="Emilie POUGET" w:date="2019-10-24T18:30:00Z">
                    <w:rPr>
                      <w:color w:val="C00000"/>
                      <w:sz w:val="12"/>
                      <w:szCs w:val="10"/>
                      <w:lang w:eastAsia="fr-FR"/>
                    </w:rPr>
                  </w:rPrChange>
                </w:rPr>
                <w:delText>allant de 001 à 999 et remis à zéro tous les ans</w:delText>
              </w:r>
            </w:del>
          </w:p>
        </w:tc>
      </w:tr>
      <w:tr w:rsidR="00EF2A5D" w14:paraId="14411673" w14:textId="77777777" w:rsidTr="00F1725C">
        <w:trPr>
          <w:trHeight w:val="290"/>
        </w:trPr>
        <w:tc>
          <w:tcPr>
            <w:tcW w:w="1555" w:type="dxa"/>
            <w:noWrap/>
            <w:tcMar>
              <w:top w:w="0" w:type="dxa"/>
              <w:left w:w="70" w:type="dxa"/>
              <w:bottom w:w="0" w:type="dxa"/>
              <w:right w:w="70" w:type="dxa"/>
            </w:tcMar>
            <w:vAlign w:val="center"/>
          </w:tcPr>
          <w:p w14:paraId="00F2C6ED" w14:textId="426B7322" w:rsidR="00EF2A5D" w:rsidRPr="00EF2A5D" w:rsidRDefault="00EF2A5D" w:rsidP="00EF2A5D">
            <w:pPr>
              <w:spacing w:after="60" w:line="240" w:lineRule="auto"/>
              <w:jc w:val="center"/>
              <w:rPr>
                <w:color w:val="C00000"/>
                <w:sz w:val="14"/>
                <w:szCs w:val="14"/>
                <w:highlight w:val="yellow"/>
                <w:lang w:eastAsia="fr-FR"/>
              </w:rPr>
            </w:pPr>
            <w:r w:rsidRPr="00EF2A5D">
              <w:rPr>
                <w:color w:val="C00000"/>
                <w:sz w:val="14"/>
                <w:szCs w:val="14"/>
                <w:highlight w:val="yellow"/>
                <w:lang w:eastAsia="fr-FR"/>
              </w:rPr>
              <w:lastRenderedPageBreak/>
              <w:t>Frais de rejet facturés par la BNP</w:t>
            </w:r>
          </w:p>
        </w:tc>
        <w:tc>
          <w:tcPr>
            <w:tcW w:w="2465" w:type="dxa"/>
            <w:tcMar>
              <w:top w:w="0" w:type="dxa"/>
              <w:left w:w="70" w:type="dxa"/>
              <w:bottom w:w="0" w:type="dxa"/>
              <w:right w:w="70" w:type="dxa"/>
            </w:tcMar>
            <w:vAlign w:val="center"/>
          </w:tcPr>
          <w:p w14:paraId="7CC62FE9" w14:textId="60D95124" w:rsidR="00EF2A5D" w:rsidRPr="00EF2A5D" w:rsidRDefault="00EF2A5D" w:rsidP="00EF2A5D">
            <w:pPr>
              <w:spacing w:after="60" w:line="240" w:lineRule="auto"/>
              <w:jc w:val="center"/>
              <w:rPr>
                <w:color w:val="C00000"/>
                <w:sz w:val="14"/>
                <w:szCs w:val="14"/>
                <w:highlight w:val="yellow"/>
                <w:lang w:eastAsia="fr-FR"/>
              </w:rPr>
            </w:pPr>
            <w:r w:rsidRPr="00EF2A5D">
              <w:rPr>
                <w:color w:val="C00000"/>
                <w:sz w:val="14"/>
                <w:szCs w:val="14"/>
                <w:highlight w:val="yellow"/>
                <w:lang w:eastAsia="fr-FR"/>
              </w:rPr>
              <w:t xml:space="preserve">REJ        </w:t>
            </w:r>
            <w:proofErr w:type="spellStart"/>
            <w:r w:rsidRPr="00EF2A5D">
              <w:rPr>
                <w:color w:val="C00000"/>
                <w:sz w:val="14"/>
                <w:szCs w:val="14"/>
                <w:highlight w:val="yellow"/>
                <w:lang w:eastAsia="fr-FR"/>
              </w:rPr>
              <w:t>aa</w:t>
            </w:r>
            <w:r w:rsidRPr="00EF2A5D">
              <w:rPr>
                <w:color w:val="000000" w:themeColor="text1"/>
                <w:sz w:val="14"/>
                <w:szCs w:val="14"/>
                <w:highlight w:val="yellow"/>
                <w:lang w:eastAsia="fr-FR"/>
                <w:rPrChange w:id="801" w:author="Emilie POUGET" w:date="2019-10-24T18:21:00Z">
                  <w:rPr>
                    <w:color w:val="C00000"/>
                    <w:sz w:val="14"/>
                    <w:szCs w:val="14"/>
                    <w:lang w:eastAsia="fr-FR"/>
                  </w:rPr>
                </w:rPrChange>
              </w:rPr>
              <w:t>hh:mm:ss</w:t>
            </w:r>
            <w:proofErr w:type="spellEnd"/>
            <w:r w:rsidRPr="00EF2A5D">
              <w:rPr>
                <w:color w:val="C00000"/>
                <w:sz w:val="14"/>
                <w:szCs w:val="14"/>
                <w:highlight w:val="yellow"/>
                <w:lang w:eastAsia="fr-FR"/>
              </w:rPr>
              <w:t xml:space="preserve">   </w:t>
            </w:r>
          </w:p>
        </w:tc>
        <w:tc>
          <w:tcPr>
            <w:tcW w:w="1106" w:type="dxa"/>
            <w:vAlign w:val="center"/>
          </w:tcPr>
          <w:p w14:paraId="5A28F83A" w14:textId="77777777" w:rsidR="00EF2A5D" w:rsidRPr="00EF2A5D" w:rsidDel="00564D0B" w:rsidRDefault="00EF2A5D" w:rsidP="00EF2A5D">
            <w:pPr>
              <w:spacing w:after="60" w:line="240" w:lineRule="auto"/>
              <w:jc w:val="center"/>
              <w:rPr>
                <w:color w:val="000000" w:themeColor="text1"/>
                <w:sz w:val="14"/>
                <w:szCs w:val="14"/>
                <w:highlight w:val="yellow"/>
                <w:lang w:eastAsia="fr-FR"/>
              </w:rPr>
            </w:pPr>
          </w:p>
        </w:tc>
        <w:tc>
          <w:tcPr>
            <w:tcW w:w="1764" w:type="dxa"/>
            <w:tcMar>
              <w:top w:w="0" w:type="dxa"/>
              <w:left w:w="70" w:type="dxa"/>
              <w:bottom w:w="0" w:type="dxa"/>
              <w:right w:w="70" w:type="dxa"/>
            </w:tcMar>
            <w:vAlign w:val="center"/>
          </w:tcPr>
          <w:p w14:paraId="70C7B4BD" w14:textId="28AF751C" w:rsidR="00EF2A5D" w:rsidRPr="00EF2A5D" w:rsidRDefault="00EF2A5D" w:rsidP="00EF2A5D">
            <w:pPr>
              <w:spacing w:after="60" w:line="240" w:lineRule="auto"/>
              <w:jc w:val="center"/>
              <w:rPr>
                <w:color w:val="C00000"/>
                <w:sz w:val="14"/>
                <w:szCs w:val="14"/>
                <w:highlight w:val="yellow"/>
                <w:lang w:eastAsia="fr-FR"/>
              </w:rPr>
            </w:pPr>
            <w:r w:rsidRPr="00EF2A5D">
              <w:rPr>
                <w:color w:val="C00000"/>
                <w:sz w:val="14"/>
                <w:szCs w:val="14"/>
                <w:highlight w:val="yellow"/>
                <w:lang w:eastAsia="fr-FR"/>
              </w:rPr>
              <w:t>REJ</w:t>
            </w:r>
            <w:proofErr w:type="gramStart"/>
            <w:r w:rsidRPr="00EF2A5D">
              <w:rPr>
                <w:color w:val="C00000"/>
                <w:sz w:val="14"/>
                <w:szCs w:val="14"/>
                <w:highlight w:val="yellow"/>
                <w:lang w:eastAsia="fr-FR"/>
              </w:rPr>
              <w:t>+[</w:t>
            </w:r>
            <w:proofErr w:type="gramEnd"/>
            <w:r w:rsidRPr="00EF2A5D">
              <w:rPr>
                <w:color w:val="C00000"/>
                <w:sz w:val="14"/>
                <w:szCs w:val="14"/>
                <w:highlight w:val="yellow"/>
                <w:lang w:eastAsia="fr-FR"/>
              </w:rPr>
              <w:t>5 espaces]</w:t>
            </w:r>
          </w:p>
        </w:tc>
        <w:tc>
          <w:tcPr>
            <w:tcW w:w="902" w:type="dxa"/>
            <w:tcMar>
              <w:top w:w="0" w:type="dxa"/>
              <w:left w:w="70" w:type="dxa"/>
              <w:bottom w:w="0" w:type="dxa"/>
              <w:right w:w="70" w:type="dxa"/>
            </w:tcMar>
            <w:vAlign w:val="center"/>
          </w:tcPr>
          <w:p w14:paraId="386DB78A" w14:textId="21F89C54" w:rsidR="00EF2A5D" w:rsidRPr="00EF2A5D" w:rsidRDefault="00EF2A5D" w:rsidP="00EF2A5D">
            <w:pPr>
              <w:spacing w:after="60" w:line="240" w:lineRule="auto"/>
              <w:jc w:val="center"/>
              <w:rPr>
                <w:color w:val="C00000"/>
                <w:sz w:val="14"/>
                <w:szCs w:val="14"/>
                <w:highlight w:val="yellow"/>
                <w:lang w:eastAsia="fr-FR"/>
              </w:rPr>
            </w:pPr>
            <w:ins w:id="802" w:author="Audrey LEVY" w:date="2019-10-30T12:02:00Z">
              <w:r w:rsidRPr="00EF2A5D">
                <w:rPr>
                  <w:color w:val="000000"/>
                  <w:sz w:val="14"/>
                  <w:szCs w:val="14"/>
                  <w:highlight w:val="yellow"/>
                  <w:lang w:eastAsia="fr-FR"/>
                </w:rPr>
                <w:t>3x [espace]</w:t>
              </w:r>
            </w:ins>
            <w:del w:id="803" w:author="Audrey LEVY" w:date="2019-10-30T12:02:00Z">
              <w:r w:rsidRPr="00EF2A5D" w:rsidDel="009043F8">
                <w:rPr>
                  <w:color w:val="000000" w:themeColor="text1"/>
                  <w:sz w:val="14"/>
                  <w:szCs w:val="14"/>
                  <w:highlight w:val="yellow"/>
                  <w:lang w:eastAsia="fr-FR"/>
                  <w:rPrChange w:id="804" w:author="Emilie POUGET" w:date="2019-10-24T16:15:00Z">
                    <w:rPr>
                      <w:color w:val="C00000"/>
                      <w:sz w:val="14"/>
                      <w:szCs w:val="14"/>
                      <w:lang w:eastAsia="fr-FR"/>
                    </w:rPr>
                  </w:rPrChange>
                </w:rPr>
                <w:delText>xxx</w:delText>
              </w:r>
            </w:del>
            <w:del w:id="805" w:author="Emilie POUGET" w:date="2019-10-24T15:48:00Z">
              <w:r w:rsidRPr="00EF2A5D" w:rsidDel="00C23DA6">
                <w:rPr>
                  <w:color w:val="C00000"/>
                  <w:sz w:val="14"/>
                  <w:szCs w:val="14"/>
                  <w:highlight w:val="yellow"/>
                  <w:lang w:eastAsia="fr-FR"/>
                </w:rPr>
                <w:delText>+[espace] +[espace]</w:delText>
              </w:r>
            </w:del>
          </w:p>
        </w:tc>
        <w:tc>
          <w:tcPr>
            <w:tcW w:w="708" w:type="dxa"/>
            <w:vAlign w:val="center"/>
          </w:tcPr>
          <w:p w14:paraId="6426ECCB" w14:textId="59CD6AF2" w:rsidR="00EF2A5D" w:rsidRPr="00EF2A5D" w:rsidRDefault="00EF2A5D" w:rsidP="00EF2A5D">
            <w:pPr>
              <w:spacing w:after="60" w:line="240" w:lineRule="auto"/>
              <w:jc w:val="center"/>
              <w:rPr>
                <w:color w:val="000000" w:themeColor="text1"/>
                <w:sz w:val="14"/>
                <w:szCs w:val="14"/>
                <w:highlight w:val="yellow"/>
                <w:lang w:eastAsia="fr-FR"/>
              </w:rPr>
            </w:pPr>
            <w:proofErr w:type="spellStart"/>
            <w:r w:rsidRPr="00EF2A5D">
              <w:rPr>
                <w:color w:val="000000" w:themeColor="text1"/>
                <w:sz w:val="14"/>
                <w:szCs w:val="14"/>
                <w:highlight w:val="yellow"/>
                <w:lang w:eastAsia="fr-FR"/>
              </w:rPr>
              <w:t>aa</w:t>
            </w:r>
            <w:proofErr w:type="spellEnd"/>
          </w:p>
        </w:tc>
        <w:tc>
          <w:tcPr>
            <w:tcW w:w="1276" w:type="dxa"/>
            <w:vAlign w:val="center"/>
          </w:tcPr>
          <w:p w14:paraId="44570269" w14:textId="0C0ACD57" w:rsidR="00EF2A5D" w:rsidRPr="00EF2A5D" w:rsidRDefault="00EF2A5D" w:rsidP="00EF2A5D">
            <w:pPr>
              <w:spacing w:after="60" w:line="240" w:lineRule="auto"/>
              <w:jc w:val="center"/>
              <w:rPr>
                <w:color w:val="C00000"/>
                <w:sz w:val="14"/>
                <w:szCs w:val="14"/>
                <w:highlight w:val="yellow"/>
                <w:lang w:eastAsia="fr-FR"/>
              </w:rPr>
            </w:pPr>
            <w:proofErr w:type="spellStart"/>
            <w:ins w:id="806" w:author="Audrey LEVY" w:date="2019-11-19T13:48:00Z">
              <w:r w:rsidRPr="00EF2A5D">
                <w:rPr>
                  <w:color w:val="C00000"/>
                  <w:sz w:val="14"/>
                  <w:szCs w:val="14"/>
                  <w:highlight w:val="yellow"/>
                  <w:lang w:eastAsia="fr-FR"/>
                </w:rPr>
                <w:t>hh:mm:ss</w:t>
              </w:r>
            </w:ins>
            <w:proofErr w:type="spellEnd"/>
          </w:p>
        </w:tc>
        <w:tc>
          <w:tcPr>
            <w:tcW w:w="1248" w:type="dxa"/>
            <w:tcMar>
              <w:top w:w="0" w:type="dxa"/>
              <w:left w:w="70" w:type="dxa"/>
              <w:bottom w:w="0" w:type="dxa"/>
              <w:right w:w="70" w:type="dxa"/>
            </w:tcMar>
            <w:vAlign w:val="center"/>
          </w:tcPr>
          <w:p w14:paraId="590447BE" w14:textId="77777777" w:rsidR="00EF2A5D" w:rsidRPr="00EF2A5D" w:rsidRDefault="00EF2A5D" w:rsidP="00EF2A5D">
            <w:pPr>
              <w:spacing w:after="60" w:line="240" w:lineRule="auto"/>
              <w:jc w:val="center"/>
              <w:rPr>
                <w:color w:val="C00000"/>
                <w:sz w:val="14"/>
                <w:szCs w:val="14"/>
                <w:highlight w:val="yellow"/>
                <w:lang w:eastAsia="fr-FR"/>
              </w:rPr>
            </w:pPr>
          </w:p>
        </w:tc>
      </w:tr>
      <w:tr w:rsidR="00EF2A5D" w14:paraId="6536F7D7" w14:textId="77777777" w:rsidTr="00F1725C">
        <w:trPr>
          <w:trHeight w:val="290"/>
        </w:trPr>
        <w:tc>
          <w:tcPr>
            <w:tcW w:w="1555" w:type="dxa"/>
            <w:noWrap/>
            <w:tcMar>
              <w:top w:w="0" w:type="dxa"/>
              <w:left w:w="70" w:type="dxa"/>
              <w:bottom w:w="0" w:type="dxa"/>
              <w:right w:w="70" w:type="dxa"/>
            </w:tcMar>
            <w:vAlign w:val="center"/>
            <w:hideMark/>
          </w:tcPr>
          <w:p w14:paraId="2E372146" w14:textId="5F09962C" w:rsidR="00EF2A5D" w:rsidRPr="007A1315" w:rsidRDefault="00EF2A5D" w:rsidP="00EF2A5D">
            <w:pPr>
              <w:spacing w:after="60" w:line="240" w:lineRule="auto"/>
              <w:jc w:val="center"/>
              <w:rPr>
                <w:color w:val="C00000"/>
                <w:sz w:val="14"/>
                <w:szCs w:val="14"/>
                <w:lang w:eastAsia="fr-FR"/>
                <w:rPrChange w:id="807" w:author="Emilie POUGET" w:date="2019-10-24T16:13:00Z">
                  <w:rPr>
                    <w:color w:val="0000FF"/>
                    <w:sz w:val="14"/>
                    <w:szCs w:val="14"/>
                    <w:lang w:eastAsia="fr-FR"/>
                  </w:rPr>
                </w:rPrChange>
              </w:rPr>
            </w:pPr>
            <w:r w:rsidRPr="007A1315">
              <w:rPr>
                <w:color w:val="C00000"/>
                <w:sz w:val="14"/>
                <w:szCs w:val="14"/>
                <w:lang w:eastAsia="fr-FR"/>
                <w:rPrChange w:id="808" w:author="Emilie POUGET" w:date="2019-10-24T16:13:00Z">
                  <w:rPr>
                    <w:color w:val="0000FF"/>
                    <w:sz w:val="14"/>
                    <w:szCs w:val="14"/>
                    <w:lang w:eastAsia="fr-FR"/>
                  </w:rPr>
                </w:rPrChange>
              </w:rPr>
              <w:t>Virements entrants</w:t>
            </w:r>
          </w:p>
        </w:tc>
        <w:tc>
          <w:tcPr>
            <w:tcW w:w="2465" w:type="dxa"/>
            <w:tcMar>
              <w:top w:w="0" w:type="dxa"/>
              <w:left w:w="70" w:type="dxa"/>
              <w:bottom w:w="0" w:type="dxa"/>
              <w:right w:w="70" w:type="dxa"/>
            </w:tcMar>
            <w:vAlign w:val="center"/>
            <w:hideMark/>
          </w:tcPr>
          <w:p w14:paraId="140458EB" w14:textId="77777777" w:rsidR="00EF2A5D" w:rsidRPr="007A1315" w:rsidRDefault="00EF2A5D" w:rsidP="00EF2A5D">
            <w:pPr>
              <w:spacing w:after="60" w:line="240" w:lineRule="auto"/>
              <w:jc w:val="center"/>
              <w:rPr>
                <w:color w:val="C00000"/>
                <w:sz w:val="14"/>
                <w:szCs w:val="14"/>
                <w:lang w:eastAsia="fr-FR"/>
                <w:rPrChange w:id="809" w:author="Emilie POUGET" w:date="2019-10-24T16:13:00Z">
                  <w:rPr>
                    <w:color w:val="0000FF"/>
                    <w:sz w:val="14"/>
                    <w:szCs w:val="14"/>
                    <w:lang w:eastAsia="fr-FR"/>
                  </w:rPr>
                </w:rPrChange>
              </w:rPr>
            </w:pPr>
            <w:r w:rsidRPr="007A1315">
              <w:rPr>
                <w:color w:val="C00000"/>
                <w:sz w:val="14"/>
                <w:szCs w:val="14"/>
                <w:lang w:eastAsia="fr-FR"/>
                <w:rPrChange w:id="810" w:author="Emilie POUGET" w:date="2019-10-24T16:13:00Z">
                  <w:rPr>
                    <w:color w:val="0000FF"/>
                    <w:sz w:val="14"/>
                    <w:szCs w:val="14"/>
                    <w:lang w:eastAsia="fr-FR"/>
                  </w:rPr>
                </w:rPrChange>
              </w:rPr>
              <w:t xml:space="preserve">LOT VIR </w:t>
            </w:r>
            <w:ins w:id="811" w:author="Emilie POUGET" w:date="2019-10-24T16:04:00Z">
              <w:r w:rsidRPr="007A1315">
                <w:rPr>
                  <w:color w:val="C00000"/>
                  <w:sz w:val="14"/>
                  <w:szCs w:val="14"/>
                  <w:lang w:eastAsia="fr-FR"/>
                  <w:rPrChange w:id="812" w:author="Emilie POUGET" w:date="2019-10-24T16:13:00Z">
                    <w:rPr>
                      <w:color w:val="0000FF"/>
                      <w:sz w:val="14"/>
                      <w:szCs w:val="14"/>
                      <w:lang w:eastAsia="fr-FR"/>
                    </w:rPr>
                  </w:rPrChange>
                </w:rPr>
                <w:t xml:space="preserve">     </w:t>
              </w:r>
            </w:ins>
            <w:proofErr w:type="spellStart"/>
            <w:r w:rsidRPr="007A1315">
              <w:rPr>
                <w:color w:val="C00000"/>
                <w:sz w:val="14"/>
                <w:szCs w:val="14"/>
                <w:lang w:eastAsia="fr-FR"/>
                <w:rPrChange w:id="813" w:author="Emilie POUGET" w:date="2019-10-24T16:13:00Z">
                  <w:rPr>
                    <w:color w:val="0000FF"/>
                    <w:sz w:val="14"/>
                    <w:szCs w:val="14"/>
                    <w:lang w:eastAsia="fr-FR"/>
                  </w:rPr>
                </w:rPrChange>
              </w:rPr>
              <w:t>rfarkeaarkea</w:t>
            </w:r>
            <w:proofErr w:type="spellEnd"/>
            <w:r w:rsidRPr="007A1315">
              <w:rPr>
                <w:color w:val="C00000"/>
                <w:sz w:val="14"/>
                <w:szCs w:val="14"/>
                <w:lang w:eastAsia="fr-FR"/>
                <w:rPrChange w:id="814" w:author="Emilie POUGET" w:date="2019-10-24T16:13:00Z">
                  <w:rPr>
                    <w:color w:val="0000FF"/>
                    <w:sz w:val="14"/>
                    <w:szCs w:val="14"/>
                    <w:lang w:eastAsia="fr-FR"/>
                  </w:rPr>
                </w:rPrChange>
              </w:rPr>
              <w:t xml:space="preserve"> </w:t>
            </w:r>
            <w:proofErr w:type="spellStart"/>
            <w:r w:rsidRPr="007A1315">
              <w:rPr>
                <w:color w:val="C00000"/>
                <w:sz w:val="14"/>
                <w:szCs w:val="14"/>
                <w:lang w:eastAsia="fr-FR"/>
                <w:rPrChange w:id="815" w:author="Emilie POUGET" w:date="2019-10-24T16:13:00Z">
                  <w:rPr>
                    <w:color w:val="0000FF"/>
                    <w:sz w:val="14"/>
                    <w:szCs w:val="14"/>
                    <w:lang w:eastAsia="fr-FR"/>
                  </w:rPr>
                </w:rPrChange>
              </w:rPr>
              <w:t>nbop</w:t>
            </w:r>
            <w:proofErr w:type="spellEnd"/>
          </w:p>
        </w:tc>
        <w:tc>
          <w:tcPr>
            <w:tcW w:w="1106" w:type="dxa"/>
            <w:vAlign w:val="center"/>
          </w:tcPr>
          <w:p w14:paraId="05D3E4B9" w14:textId="77777777" w:rsidR="00EF2A5D" w:rsidRPr="00E9371A" w:rsidDel="00564D0B" w:rsidRDefault="00EF2A5D" w:rsidP="00EF2A5D">
            <w:pPr>
              <w:spacing w:after="60" w:line="240" w:lineRule="auto"/>
              <w:jc w:val="center"/>
              <w:rPr>
                <w:ins w:id="816" w:author="Emilie POUGET" w:date="2019-10-24T18:04:00Z"/>
                <w:del w:id="817" w:author="Audrey LEVY" w:date="2019-11-20T11:48:00Z"/>
                <w:color w:val="000000" w:themeColor="text1"/>
                <w:sz w:val="14"/>
                <w:szCs w:val="14"/>
                <w:lang w:eastAsia="fr-FR"/>
                <w:rPrChange w:id="818" w:author="Emilie POUGET" w:date="2019-10-24T18:14:00Z">
                  <w:rPr>
                    <w:ins w:id="819" w:author="Emilie POUGET" w:date="2019-10-24T18:04:00Z"/>
                    <w:del w:id="820" w:author="Audrey LEVY" w:date="2019-11-20T11:48:00Z"/>
                    <w:color w:val="C00000"/>
                    <w:sz w:val="14"/>
                    <w:szCs w:val="14"/>
                    <w:lang w:eastAsia="fr-FR"/>
                  </w:rPr>
                </w:rPrChange>
              </w:rPr>
            </w:pPr>
          </w:p>
          <w:p w14:paraId="2CFA4D46" w14:textId="77777777" w:rsidR="00EF2A5D" w:rsidRPr="00E9371A" w:rsidDel="00564D0B" w:rsidRDefault="00EF2A5D" w:rsidP="00EF2A5D">
            <w:pPr>
              <w:spacing w:after="60" w:line="240" w:lineRule="auto"/>
              <w:jc w:val="center"/>
              <w:rPr>
                <w:ins w:id="821" w:author="Emilie POUGET" w:date="2019-10-24T18:04:00Z"/>
                <w:del w:id="822" w:author="Audrey LEVY" w:date="2019-11-20T11:48:00Z"/>
                <w:color w:val="000000" w:themeColor="text1"/>
                <w:sz w:val="14"/>
                <w:szCs w:val="14"/>
                <w:lang w:eastAsia="fr-FR"/>
                <w:rPrChange w:id="823" w:author="Emilie POUGET" w:date="2019-10-24T18:14:00Z">
                  <w:rPr>
                    <w:ins w:id="824" w:author="Emilie POUGET" w:date="2019-10-24T18:04:00Z"/>
                    <w:del w:id="825" w:author="Audrey LEVY" w:date="2019-11-20T11:48:00Z"/>
                    <w:color w:val="C00000"/>
                    <w:sz w:val="14"/>
                    <w:szCs w:val="14"/>
                    <w:lang w:eastAsia="fr-FR"/>
                  </w:rPr>
                </w:rPrChange>
              </w:rPr>
            </w:pPr>
            <w:proofErr w:type="spellStart"/>
            <w:ins w:id="826" w:author="Emilie POUGET" w:date="2019-10-24T18:04:00Z">
              <w:r w:rsidRPr="00E9371A">
                <w:rPr>
                  <w:color w:val="000000" w:themeColor="text1"/>
                  <w:sz w:val="14"/>
                  <w:szCs w:val="14"/>
                  <w:lang w:eastAsia="fr-FR"/>
                  <w:rPrChange w:id="827" w:author="Emilie POUGET" w:date="2019-10-24T18:14:00Z">
                    <w:rPr>
                      <w:color w:val="C00000"/>
                      <w:sz w:val="14"/>
                      <w:szCs w:val="14"/>
                      <w:lang w:eastAsia="fr-FR"/>
                    </w:rPr>
                  </w:rPrChange>
                </w:rPr>
                <w:t>Virement</w:t>
              </w:r>
            </w:ins>
          </w:p>
          <w:p w14:paraId="19733586" w14:textId="77777777" w:rsidR="00EF2A5D" w:rsidRPr="00E9371A" w:rsidRDefault="00EF2A5D" w:rsidP="00EF2A5D">
            <w:pPr>
              <w:spacing w:after="60" w:line="240" w:lineRule="auto"/>
              <w:jc w:val="center"/>
              <w:rPr>
                <w:color w:val="000000" w:themeColor="text1"/>
                <w:sz w:val="14"/>
                <w:szCs w:val="14"/>
                <w:lang w:eastAsia="fr-FR"/>
                <w:rPrChange w:id="828" w:author="Emilie POUGET" w:date="2019-10-24T18:14:00Z">
                  <w:rPr>
                    <w:color w:val="C00000"/>
                    <w:sz w:val="14"/>
                    <w:szCs w:val="14"/>
                    <w:lang w:eastAsia="fr-FR"/>
                  </w:rPr>
                </w:rPrChange>
              </w:rPr>
            </w:pPr>
            <w:r>
              <w:rPr>
                <w:color w:val="000000" w:themeColor="text1"/>
                <w:sz w:val="14"/>
                <w:szCs w:val="14"/>
                <w:lang w:eastAsia="fr-FR"/>
              </w:rPr>
              <w:t>e</w:t>
            </w:r>
            <w:ins w:id="829" w:author="Emilie POUGET" w:date="2019-10-24T18:04:00Z">
              <w:r w:rsidRPr="00E9371A">
                <w:rPr>
                  <w:color w:val="000000" w:themeColor="text1"/>
                  <w:sz w:val="14"/>
                  <w:szCs w:val="14"/>
                  <w:lang w:eastAsia="fr-FR"/>
                  <w:rPrChange w:id="830" w:author="Emilie POUGET" w:date="2019-10-24T18:14:00Z">
                    <w:rPr>
                      <w:color w:val="C00000"/>
                      <w:sz w:val="14"/>
                      <w:szCs w:val="14"/>
                      <w:lang w:eastAsia="fr-FR"/>
                    </w:rPr>
                  </w:rPrChange>
                </w:rPr>
                <w:t>ntrant</w:t>
              </w:r>
            </w:ins>
            <w:proofErr w:type="spellEnd"/>
          </w:p>
        </w:tc>
        <w:tc>
          <w:tcPr>
            <w:tcW w:w="1764" w:type="dxa"/>
            <w:tcMar>
              <w:top w:w="0" w:type="dxa"/>
              <w:left w:w="70" w:type="dxa"/>
              <w:bottom w:w="0" w:type="dxa"/>
              <w:right w:w="70" w:type="dxa"/>
            </w:tcMar>
            <w:vAlign w:val="center"/>
            <w:hideMark/>
          </w:tcPr>
          <w:p w14:paraId="73D906E8" w14:textId="77777777" w:rsidR="00EF2A5D" w:rsidRPr="007A1315" w:rsidRDefault="00EF2A5D" w:rsidP="00EF2A5D">
            <w:pPr>
              <w:spacing w:after="60" w:line="240" w:lineRule="auto"/>
              <w:jc w:val="center"/>
              <w:rPr>
                <w:color w:val="C00000"/>
                <w:sz w:val="14"/>
                <w:szCs w:val="14"/>
                <w:lang w:eastAsia="fr-FR"/>
                <w:rPrChange w:id="831" w:author="Emilie POUGET" w:date="2019-10-24T16:13:00Z">
                  <w:rPr>
                    <w:color w:val="0000FF"/>
                    <w:sz w:val="14"/>
                    <w:szCs w:val="14"/>
                    <w:lang w:eastAsia="fr-FR"/>
                  </w:rPr>
                </w:rPrChange>
              </w:rPr>
            </w:pPr>
            <w:r w:rsidRPr="007A1315">
              <w:rPr>
                <w:color w:val="C00000"/>
                <w:sz w:val="14"/>
                <w:szCs w:val="14"/>
                <w:lang w:eastAsia="fr-FR"/>
                <w:rPrChange w:id="832" w:author="Emilie POUGET" w:date="2019-10-24T16:13:00Z">
                  <w:rPr>
                    <w:color w:val="0000FF"/>
                    <w:sz w:val="14"/>
                    <w:szCs w:val="14"/>
                    <w:lang w:eastAsia="fr-FR"/>
                  </w:rPr>
                </w:rPrChange>
              </w:rPr>
              <w:t>LOT</w:t>
            </w:r>
            <w:proofErr w:type="gramStart"/>
            <w:r w:rsidRPr="007A1315">
              <w:rPr>
                <w:color w:val="C00000"/>
                <w:sz w:val="14"/>
                <w:szCs w:val="14"/>
                <w:lang w:eastAsia="fr-FR"/>
                <w:rPrChange w:id="833" w:author="Emilie POUGET" w:date="2019-10-24T16:13:00Z">
                  <w:rPr>
                    <w:color w:val="0000FF"/>
                    <w:sz w:val="14"/>
                    <w:szCs w:val="14"/>
                    <w:lang w:eastAsia="fr-FR"/>
                  </w:rPr>
                </w:rPrChange>
              </w:rPr>
              <w:t>+[</w:t>
            </w:r>
            <w:proofErr w:type="gramEnd"/>
            <w:r w:rsidRPr="007A1315">
              <w:rPr>
                <w:color w:val="C00000"/>
                <w:sz w:val="14"/>
                <w:szCs w:val="14"/>
                <w:lang w:eastAsia="fr-FR"/>
                <w:rPrChange w:id="834" w:author="Emilie POUGET" w:date="2019-10-24T16:13:00Z">
                  <w:rPr>
                    <w:color w:val="0000FF"/>
                    <w:sz w:val="14"/>
                    <w:szCs w:val="14"/>
                    <w:lang w:eastAsia="fr-FR"/>
                  </w:rPr>
                </w:rPrChange>
              </w:rPr>
              <w:t>espace]</w:t>
            </w:r>
            <w:ins w:id="835" w:author="Emilie POUGET" w:date="2019-10-24T15:42:00Z">
              <w:r w:rsidRPr="007A1315">
                <w:rPr>
                  <w:color w:val="C00000"/>
                  <w:sz w:val="14"/>
                  <w:szCs w:val="14"/>
                  <w:lang w:eastAsia="fr-FR"/>
                </w:rPr>
                <w:t>+VIR+[espace]</w:t>
              </w:r>
            </w:ins>
          </w:p>
        </w:tc>
        <w:tc>
          <w:tcPr>
            <w:tcW w:w="902" w:type="dxa"/>
            <w:tcMar>
              <w:top w:w="0" w:type="dxa"/>
              <w:left w:w="70" w:type="dxa"/>
              <w:bottom w:w="0" w:type="dxa"/>
              <w:right w:w="70" w:type="dxa"/>
            </w:tcMar>
            <w:vAlign w:val="center"/>
            <w:hideMark/>
          </w:tcPr>
          <w:p w14:paraId="67EAD915" w14:textId="77777777" w:rsidR="00EF2A5D" w:rsidRPr="007A1315" w:rsidRDefault="00EF2A5D" w:rsidP="00EF2A5D">
            <w:pPr>
              <w:spacing w:after="60" w:line="240" w:lineRule="auto"/>
              <w:jc w:val="center"/>
              <w:rPr>
                <w:color w:val="C00000"/>
                <w:sz w:val="14"/>
                <w:szCs w:val="14"/>
                <w:lang w:eastAsia="fr-FR"/>
              </w:rPr>
            </w:pPr>
            <w:ins w:id="836" w:author="Emilie POUGET" w:date="2019-10-24T16:11:00Z">
              <w:r w:rsidRPr="007A1315">
                <w:rPr>
                  <w:color w:val="C00000"/>
                  <w:sz w:val="14"/>
                  <w:szCs w:val="14"/>
                  <w:lang w:eastAsia="fr-FR"/>
                  <w:rPrChange w:id="837" w:author="Emilie POUGET" w:date="2019-10-24T16:13:00Z">
                    <w:rPr>
                      <w:color w:val="000000"/>
                      <w:sz w:val="14"/>
                      <w:szCs w:val="14"/>
                      <w:lang w:eastAsia="fr-FR"/>
                    </w:rPr>
                  </w:rPrChange>
                </w:rPr>
                <w:t>3x [espace]</w:t>
              </w:r>
            </w:ins>
            <w:del w:id="838" w:author="Emilie POUGET" w:date="2019-10-24T16:10:00Z">
              <w:r w:rsidRPr="007A1315" w:rsidDel="007A1315">
                <w:rPr>
                  <w:color w:val="C00000"/>
                  <w:sz w:val="14"/>
                  <w:szCs w:val="14"/>
                  <w:lang w:eastAsia="fr-FR"/>
                  <w:rPrChange w:id="839" w:author="Emilie POUGET" w:date="2019-10-24T16:13:00Z">
                    <w:rPr>
                      <w:color w:val="0000FF"/>
                      <w:sz w:val="14"/>
                      <w:szCs w:val="14"/>
                      <w:lang w:eastAsia="fr-FR"/>
                    </w:rPr>
                  </w:rPrChange>
                </w:rPr>
                <w:delText>Réf Arkea</w:delText>
              </w:r>
            </w:del>
          </w:p>
        </w:tc>
        <w:tc>
          <w:tcPr>
            <w:tcW w:w="708" w:type="dxa"/>
            <w:vAlign w:val="center"/>
          </w:tcPr>
          <w:p w14:paraId="3796DC90" w14:textId="77777777" w:rsidR="00EF2A5D" w:rsidRPr="007A1315" w:rsidRDefault="00EF2A5D">
            <w:pPr>
              <w:spacing w:after="60" w:line="240" w:lineRule="auto"/>
              <w:jc w:val="center"/>
              <w:rPr>
                <w:color w:val="000000" w:themeColor="text1"/>
                <w:sz w:val="14"/>
                <w:szCs w:val="14"/>
                <w:lang w:eastAsia="fr-FR"/>
                <w:rPrChange w:id="840" w:author="Emilie POUGET" w:date="2019-10-24T16:15:00Z">
                  <w:rPr>
                    <w:color w:val="0000FF"/>
                    <w:sz w:val="12"/>
                    <w:szCs w:val="10"/>
                    <w:lang w:eastAsia="fr-FR"/>
                  </w:rPr>
                </w:rPrChange>
              </w:rPr>
              <w:pPrChange w:id="841" w:author="Emilie POUGET" w:date="2019-10-24T15:44:00Z">
                <w:pPr>
                  <w:spacing w:after="60" w:line="240" w:lineRule="auto"/>
                </w:pPr>
              </w:pPrChange>
            </w:pPr>
            <w:ins w:id="842" w:author="Emilie POUGET" w:date="2019-10-24T16:11:00Z">
              <w:r w:rsidRPr="007A1315">
                <w:rPr>
                  <w:color w:val="000000" w:themeColor="text1"/>
                  <w:sz w:val="14"/>
                  <w:szCs w:val="14"/>
                  <w:lang w:eastAsia="fr-FR"/>
                  <w:rPrChange w:id="843" w:author="Emilie POUGET" w:date="2019-10-24T16:15:00Z">
                    <w:rPr>
                      <w:color w:val="000000"/>
                      <w:sz w:val="14"/>
                      <w:szCs w:val="14"/>
                      <w:lang w:eastAsia="fr-FR"/>
                    </w:rPr>
                  </w:rPrChange>
                </w:rPr>
                <w:t>2x [espace]</w:t>
              </w:r>
            </w:ins>
          </w:p>
        </w:tc>
        <w:tc>
          <w:tcPr>
            <w:tcW w:w="1276" w:type="dxa"/>
            <w:vAlign w:val="center"/>
          </w:tcPr>
          <w:p w14:paraId="3198434D" w14:textId="77777777" w:rsidR="00EF2A5D" w:rsidRPr="007A1315" w:rsidRDefault="00EF2A5D">
            <w:pPr>
              <w:spacing w:after="60" w:line="240" w:lineRule="auto"/>
              <w:jc w:val="center"/>
              <w:rPr>
                <w:color w:val="C00000"/>
                <w:sz w:val="14"/>
                <w:szCs w:val="14"/>
                <w:lang w:eastAsia="fr-FR"/>
                <w:rPrChange w:id="844" w:author="Emilie POUGET" w:date="2019-10-24T16:13:00Z">
                  <w:rPr>
                    <w:color w:val="0000FF"/>
                    <w:sz w:val="12"/>
                    <w:szCs w:val="10"/>
                    <w:lang w:eastAsia="fr-FR"/>
                  </w:rPr>
                </w:rPrChange>
              </w:rPr>
              <w:pPrChange w:id="845" w:author="Audrey LEVY" w:date="2019-11-19T13:50:00Z">
                <w:pPr>
                  <w:spacing w:after="60" w:line="240" w:lineRule="auto"/>
                </w:pPr>
              </w:pPrChange>
            </w:pPr>
            <w:ins w:id="846" w:author="Emilie POUGET" w:date="2019-10-24T16:10:00Z">
              <w:r w:rsidRPr="007A1315">
                <w:rPr>
                  <w:color w:val="C00000"/>
                  <w:sz w:val="14"/>
                  <w:szCs w:val="14"/>
                  <w:lang w:eastAsia="fr-FR"/>
                  <w:rPrChange w:id="847" w:author="Emilie POUGET" w:date="2019-10-24T16:13:00Z">
                    <w:rPr>
                      <w:color w:val="0000FF"/>
                      <w:sz w:val="14"/>
                      <w:szCs w:val="14"/>
                      <w:lang w:eastAsia="fr-FR"/>
                    </w:rPr>
                  </w:rPrChange>
                </w:rPr>
                <w:t>Réf Arkea</w:t>
              </w:r>
            </w:ins>
          </w:p>
        </w:tc>
        <w:tc>
          <w:tcPr>
            <w:tcW w:w="1248" w:type="dxa"/>
            <w:tcMar>
              <w:top w:w="0" w:type="dxa"/>
              <w:left w:w="70" w:type="dxa"/>
              <w:bottom w:w="0" w:type="dxa"/>
              <w:right w:w="70" w:type="dxa"/>
            </w:tcMar>
            <w:vAlign w:val="center"/>
            <w:hideMark/>
          </w:tcPr>
          <w:p w14:paraId="395AA349" w14:textId="77777777" w:rsidR="00EF2A5D" w:rsidRPr="007A1315" w:rsidRDefault="00EF2A5D" w:rsidP="00EF2A5D">
            <w:pPr>
              <w:spacing w:after="60" w:line="240" w:lineRule="auto"/>
              <w:jc w:val="center"/>
              <w:rPr>
                <w:color w:val="C00000"/>
                <w:sz w:val="14"/>
                <w:szCs w:val="14"/>
                <w:lang w:eastAsia="fr-FR"/>
                <w:rPrChange w:id="848" w:author="Emilie POUGET" w:date="2019-10-24T16:13:00Z">
                  <w:rPr>
                    <w:color w:val="0000FF"/>
                    <w:sz w:val="12"/>
                    <w:szCs w:val="10"/>
                    <w:lang w:eastAsia="fr-FR"/>
                  </w:rPr>
                </w:rPrChange>
              </w:rPr>
            </w:pPr>
            <w:r w:rsidRPr="007A1315">
              <w:rPr>
                <w:color w:val="C00000"/>
                <w:sz w:val="14"/>
                <w:szCs w:val="14"/>
                <w:lang w:eastAsia="fr-FR"/>
                <w:rPrChange w:id="849" w:author="Emilie POUGET" w:date="2019-10-24T16:13:00Z">
                  <w:rPr>
                    <w:color w:val="0000FF"/>
                    <w:sz w:val="12"/>
                    <w:szCs w:val="10"/>
                    <w:lang w:eastAsia="fr-FR"/>
                  </w:rPr>
                </w:rPrChange>
              </w:rPr>
              <w:t>Où Réf Arkea = Référence ARKEA sur 12 caractères + {espace] + nombre d’opérations</w:t>
            </w:r>
          </w:p>
        </w:tc>
      </w:tr>
      <w:tr w:rsidR="00EF2A5D" w14:paraId="08B22E39" w14:textId="77777777" w:rsidTr="00F1725C">
        <w:trPr>
          <w:trHeight w:val="290"/>
        </w:trPr>
        <w:tc>
          <w:tcPr>
            <w:tcW w:w="1555" w:type="dxa"/>
            <w:noWrap/>
            <w:tcMar>
              <w:top w:w="0" w:type="dxa"/>
              <w:left w:w="70" w:type="dxa"/>
              <w:bottom w:w="0" w:type="dxa"/>
              <w:right w:w="70" w:type="dxa"/>
            </w:tcMar>
            <w:vAlign w:val="center"/>
            <w:hideMark/>
          </w:tcPr>
          <w:p w14:paraId="08CEE886" w14:textId="6CBB1B0A" w:rsidR="00EF2A5D" w:rsidRPr="00A3686F" w:rsidRDefault="00EF2A5D" w:rsidP="00EF2A5D">
            <w:pPr>
              <w:spacing w:after="60" w:line="240" w:lineRule="auto"/>
              <w:jc w:val="center"/>
              <w:rPr>
                <w:sz w:val="14"/>
                <w:szCs w:val="14"/>
                <w:lang w:eastAsia="fr-FR"/>
              </w:rPr>
            </w:pPr>
            <w:r w:rsidRPr="00A3686F">
              <w:rPr>
                <w:sz w:val="14"/>
                <w:szCs w:val="14"/>
                <w:lang w:eastAsia="fr-FR"/>
              </w:rPr>
              <w:t>Commission commerçant</w:t>
            </w:r>
          </w:p>
        </w:tc>
        <w:tc>
          <w:tcPr>
            <w:tcW w:w="2465" w:type="dxa"/>
            <w:tcMar>
              <w:top w:w="0" w:type="dxa"/>
              <w:left w:w="70" w:type="dxa"/>
              <w:bottom w:w="0" w:type="dxa"/>
              <w:right w:w="70" w:type="dxa"/>
            </w:tcMar>
            <w:vAlign w:val="center"/>
            <w:hideMark/>
          </w:tcPr>
          <w:p w14:paraId="04BB01FF" w14:textId="77777777" w:rsidR="00EF2A5D" w:rsidRPr="00A3686F" w:rsidRDefault="00EF2A5D" w:rsidP="00EF2A5D">
            <w:pPr>
              <w:spacing w:after="60" w:line="240" w:lineRule="auto"/>
              <w:jc w:val="center"/>
              <w:rPr>
                <w:sz w:val="14"/>
                <w:szCs w:val="14"/>
                <w:lang w:eastAsia="fr-FR"/>
              </w:rPr>
            </w:pPr>
            <w:r w:rsidRPr="00A3686F">
              <w:rPr>
                <w:sz w:val="14"/>
                <w:szCs w:val="14"/>
                <w:lang w:eastAsia="fr-FR"/>
              </w:rPr>
              <w:t>COMCO      </w:t>
            </w:r>
            <w:proofErr w:type="spellStart"/>
            <w:r w:rsidRPr="00A3686F">
              <w:rPr>
                <w:sz w:val="14"/>
                <w:szCs w:val="14"/>
                <w:lang w:eastAsia="fr-FR"/>
              </w:rPr>
              <w:t>aahh:mm:ss</w:t>
            </w:r>
            <w:proofErr w:type="spellEnd"/>
          </w:p>
        </w:tc>
        <w:tc>
          <w:tcPr>
            <w:tcW w:w="1106" w:type="dxa"/>
            <w:vAlign w:val="center"/>
          </w:tcPr>
          <w:p w14:paraId="154858A6" w14:textId="77777777" w:rsidR="00EF2A5D" w:rsidRPr="00E9371A" w:rsidRDefault="00EF2A5D" w:rsidP="00EF2A5D">
            <w:pPr>
              <w:spacing w:after="60" w:line="240" w:lineRule="auto"/>
              <w:jc w:val="center"/>
              <w:rPr>
                <w:color w:val="000000" w:themeColor="text1"/>
                <w:sz w:val="14"/>
                <w:szCs w:val="14"/>
                <w:lang w:eastAsia="fr-FR"/>
                <w:rPrChange w:id="850" w:author="Emilie POUGET" w:date="2019-10-24T18:14:00Z">
                  <w:rPr>
                    <w:color w:val="000000"/>
                    <w:sz w:val="14"/>
                    <w:szCs w:val="14"/>
                    <w:lang w:eastAsia="fr-FR"/>
                  </w:rPr>
                </w:rPrChange>
              </w:rPr>
            </w:pPr>
            <w:ins w:id="851" w:author="Emilie POUGET" w:date="2019-10-24T18:03:00Z">
              <w:r w:rsidRPr="00E9371A">
                <w:rPr>
                  <w:color w:val="000000" w:themeColor="text1"/>
                  <w:sz w:val="14"/>
                  <w:szCs w:val="14"/>
                  <w:lang w:eastAsia="fr-FR"/>
                  <w:rPrChange w:id="852" w:author="Emilie POUGET" w:date="2019-10-24T18:14:00Z">
                    <w:rPr>
                      <w:color w:val="000000"/>
                      <w:sz w:val="14"/>
                      <w:szCs w:val="14"/>
                      <w:lang w:eastAsia="fr-FR"/>
                    </w:rPr>
                  </w:rPrChange>
                </w:rPr>
                <w:t>Commission commerçant</w:t>
              </w:r>
            </w:ins>
            <w:r>
              <w:rPr>
                <w:color w:val="000000" w:themeColor="text1"/>
                <w:sz w:val="14"/>
                <w:szCs w:val="14"/>
                <w:lang w:eastAsia="fr-FR"/>
              </w:rPr>
              <w:t xml:space="preserv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137D96F3" w14:textId="77777777"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COMCO</w:t>
            </w:r>
            <w:ins w:id="853" w:author="Emilie POUGET" w:date="2019-10-24T15:37: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5414960F" w14:textId="77777777" w:rsidR="00EF2A5D" w:rsidRPr="00A3686F" w:rsidRDefault="00EF2A5D" w:rsidP="00EF2A5D">
            <w:pPr>
              <w:spacing w:after="60" w:line="240" w:lineRule="auto"/>
              <w:jc w:val="center"/>
              <w:rPr>
                <w:color w:val="000000"/>
                <w:sz w:val="14"/>
                <w:szCs w:val="14"/>
                <w:lang w:eastAsia="fr-FR"/>
              </w:rPr>
            </w:pPr>
            <w:ins w:id="854" w:author="Emilie POUGET" w:date="2019-10-24T15:38:00Z">
              <w:r>
                <w:rPr>
                  <w:color w:val="000000"/>
                  <w:sz w:val="14"/>
                  <w:szCs w:val="14"/>
                  <w:lang w:eastAsia="fr-FR"/>
                </w:rPr>
                <w:t>3</w:t>
              </w:r>
              <w:r w:rsidRPr="00A3686F">
                <w:rPr>
                  <w:color w:val="000000"/>
                  <w:sz w:val="14"/>
                  <w:szCs w:val="14"/>
                  <w:lang w:eastAsia="fr-FR"/>
                </w:rPr>
                <w:t>x [espace]</w:t>
              </w:r>
            </w:ins>
          </w:p>
        </w:tc>
        <w:tc>
          <w:tcPr>
            <w:tcW w:w="708" w:type="dxa"/>
            <w:vAlign w:val="center"/>
          </w:tcPr>
          <w:p w14:paraId="34CD969D" w14:textId="77777777" w:rsidR="00EF2A5D" w:rsidRPr="007A1315" w:rsidRDefault="00EF2A5D">
            <w:pPr>
              <w:spacing w:after="60" w:line="240" w:lineRule="auto"/>
              <w:jc w:val="center"/>
              <w:rPr>
                <w:color w:val="000000" w:themeColor="text1"/>
                <w:sz w:val="12"/>
                <w:szCs w:val="10"/>
                <w:lang w:eastAsia="fr-FR"/>
                <w:rPrChange w:id="855" w:author="Emilie POUGET" w:date="2019-10-24T16:15:00Z">
                  <w:rPr>
                    <w:sz w:val="12"/>
                    <w:szCs w:val="10"/>
                    <w:lang w:eastAsia="fr-FR"/>
                  </w:rPr>
                </w:rPrChange>
              </w:rPr>
              <w:pPrChange w:id="856" w:author="Emilie POUGET" w:date="2019-10-24T15:51:00Z">
                <w:pPr>
                  <w:spacing w:after="60" w:line="240" w:lineRule="auto"/>
                </w:pPr>
              </w:pPrChange>
            </w:pPr>
            <w:proofErr w:type="spellStart"/>
            <w:ins w:id="857" w:author="Emilie POUGET" w:date="2019-10-24T15:51:00Z">
              <w:r w:rsidRPr="007A1315">
                <w:rPr>
                  <w:color w:val="000000" w:themeColor="text1"/>
                  <w:sz w:val="14"/>
                  <w:szCs w:val="14"/>
                  <w:lang w:eastAsia="fr-FR"/>
                  <w:rPrChange w:id="858" w:author="Emilie POUGET" w:date="2019-10-24T16:15:00Z">
                    <w:rPr>
                      <w:color w:val="C00000"/>
                      <w:sz w:val="14"/>
                      <w:szCs w:val="14"/>
                      <w:lang w:eastAsia="fr-FR"/>
                    </w:rPr>
                  </w:rPrChange>
                </w:rPr>
                <w:t>aa</w:t>
              </w:r>
            </w:ins>
            <w:proofErr w:type="spellEnd"/>
          </w:p>
        </w:tc>
        <w:tc>
          <w:tcPr>
            <w:tcW w:w="1276" w:type="dxa"/>
            <w:vAlign w:val="center"/>
          </w:tcPr>
          <w:p w14:paraId="4E17E4B8" w14:textId="77777777" w:rsidR="00EF2A5D" w:rsidRPr="00A3686F" w:rsidDel="00C23DA6" w:rsidRDefault="00EF2A5D">
            <w:pPr>
              <w:spacing w:after="60" w:line="240" w:lineRule="auto"/>
              <w:jc w:val="center"/>
              <w:rPr>
                <w:sz w:val="12"/>
                <w:szCs w:val="10"/>
                <w:lang w:eastAsia="fr-FR"/>
              </w:rPr>
              <w:pPrChange w:id="859" w:author="Audrey LEVY" w:date="2019-11-19T13:50:00Z">
                <w:pPr>
                  <w:spacing w:after="60" w:line="240" w:lineRule="auto"/>
                </w:pPr>
              </w:pPrChange>
            </w:pPr>
            <w:proofErr w:type="spellStart"/>
            <w:ins w:id="860" w:author="Audrey LEVY" w:date="2019-11-19T13:49: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05AE3EF7" w14:textId="77777777" w:rsidR="00EF2A5D" w:rsidRPr="00A3686F" w:rsidRDefault="00EF2A5D" w:rsidP="00EF2A5D">
            <w:pPr>
              <w:spacing w:after="60" w:line="240" w:lineRule="auto"/>
              <w:jc w:val="center"/>
              <w:rPr>
                <w:sz w:val="12"/>
                <w:szCs w:val="10"/>
                <w:lang w:eastAsia="fr-FR"/>
              </w:rPr>
            </w:pPr>
            <w:del w:id="861" w:author="Emilie POUGET" w:date="2019-10-24T15:55:00Z">
              <w:r w:rsidRPr="00A3686F" w:rsidDel="00C23DA6">
                <w:rPr>
                  <w:sz w:val="12"/>
                  <w:szCs w:val="10"/>
                  <w:lang w:eastAsia="fr-FR"/>
                </w:rPr>
                <w:delText>‘aa’ = Code Scheme qui est CB pour CB, VI pour Visa, MC pour Mastercard</w:delText>
              </w:r>
            </w:del>
          </w:p>
        </w:tc>
      </w:tr>
      <w:tr w:rsidR="00EF2A5D" w14:paraId="1A6590E1" w14:textId="77777777" w:rsidTr="00F1725C">
        <w:trPr>
          <w:trHeight w:val="290"/>
        </w:trPr>
        <w:tc>
          <w:tcPr>
            <w:tcW w:w="1555" w:type="dxa"/>
            <w:noWrap/>
            <w:tcMar>
              <w:top w:w="0" w:type="dxa"/>
              <w:left w:w="70" w:type="dxa"/>
              <w:bottom w:w="0" w:type="dxa"/>
              <w:right w:w="70" w:type="dxa"/>
            </w:tcMar>
            <w:vAlign w:val="center"/>
            <w:hideMark/>
          </w:tcPr>
          <w:p w14:paraId="36A405CB" w14:textId="2FCD7E80" w:rsidR="00EF2A5D" w:rsidRPr="00A3686F" w:rsidRDefault="00EF2A5D" w:rsidP="00EF2A5D">
            <w:pPr>
              <w:spacing w:after="60" w:line="240" w:lineRule="auto"/>
              <w:jc w:val="center"/>
              <w:rPr>
                <w:sz w:val="14"/>
                <w:szCs w:val="14"/>
                <w:lang w:eastAsia="fr-FR"/>
              </w:rPr>
            </w:pPr>
            <w:r w:rsidRPr="00A3686F">
              <w:rPr>
                <w:sz w:val="14"/>
                <w:szCs w:val="14"/>
                <w:lang w:eastAsia="fr-FR"/>
              </w:rPr>
              <w:t>Frais de rejet</w:t>
            </w:r>
          </w:p>
        </w:tc>
        <w:tc>
          <w:tcPr>
            <w:tcW w:w="2465" w:type="dxa"/>
            <w:tcMar>
              <w:top w:w="0" w:type="dxa"/>
              <w:left w:w="70" w:type="dxa"/>
              <w:bottom w:w="0" w:type="dxa"/>
              <w:right w:w="70" w:type="dxa"/>
            </w:tcMar>
            <w:vAlign w:val="center"/>
            <w:hideMark/>
          </w:tcPr>
          <w:p w14:paraId="4D7F025B" w14:textId="77777777" w:rsidR="00EF2A5D" w:rsidRPr="00A3686F" w:rsidRDefault="00EF2A5D" w:rsidP="00EF2A5D">
            <w:pPr>
              <w:spacing w:after="60" w:line="240" w:lineRule="auto"/>
              <w:jc w:val="center"/>
              <w:rPr>
                <w:sz w:val="14"/>
                <w:szCs w:val="14"/>
                <w:lang w:eastAsia="fr-FR"/>
              </w:rPr>
            </w:pPr>
            <w:r w:rsidRPr="00A3686F">
              <w:rPr>
                <w:sz w:val="14"/>
                <w:szCs w:val="14"/>
                <w:lang w:eastAsia="fr-FR"/>
              </w:rPr>
              <w:t>FRREJ      </w:t>
            </w:r>
            <w:proofErr w:type="spellStart"/>
            <w:r w:rsidRPr="00A3686F">
              <w:rPr>
                <w:sz w:val="14"/>
                <w:szCs w:val="14"/>
                <w:lang w:eastAsia="fr-FR"/>
              </w:rPr>
              <w:t>aahh:mm:ss</w:t>
            </w:r>
            <w:proofErr w:type="spellEnd"/>
          </w:p>
        </w:tc>
        <w:tc>
          <w:tcPr>
            <w:tcW w:w="1106" w:type="dxa"/>
            <w:vAlign w:val="center"/>
          </w:tcPr>
          <w:p w14:paraId="1C8A2D16" w14:textId="77777777" w:rsidR="00EF2A5D" w:rsidRPr="00E9371A" w:rsidRDefault="00EF2A5D" w:rsidP="00EF2A5D">
            <w:pPr>
              <w:spacing w:after="60" w:line="240" w:lineRule="auto"/>
              <w:jc w:val="center"/>
              <w:rPr>
                <w:color w:val="000000" w:themeColor="text1"/>
                <w:sz w:val="14"/>
                <w:szCs w:val="14"/>
                <w:lang w:eastAsia="fr-FR"/>
                <w:rPrChange w:id="862" w:author="Emilie POUGET" w:date="2019-10-24T18:14:00Z">
                  <w:rPr>
                    <w:color w:val="000000"/>
                    <w:sz w:val="14"/>
                    <w:szCs w:val="14"/>
                    <w:lang w:eastAsia="fr-FR"/>
                  </w:rPr>
                </w:rPrChange>
              </w:rPr>
            </w:pPr>
            <w:ins w:id="863" w:author="Emilie POUGET" w:date="2019-10-24T18:05:00Z">
              <w:r w:rsidRPr="00E9371A">
                <w:rPr>
                  <w:color w:val="000000" w:themeColor="text1"/>
                  <w:sz w:val="14"/>
                  <w:szCs w:val="14"/>
                  <w:lang w:eastAsia="fr-FR"/>
                  <w:rPrChange w:id="864" w:author="Emilie POUGET" w:date="2019-10-24T18:14:00Z">
                    <w:rPr>
                      <w:color w:val="000000"/>
                      <w:sz w:val="14"/>
                      <w:szCs w:val="14"/>
                      <w:lang w:eastAsia="fr-FR"/>
                    </w:rPr>
                  </w:rPrChange>
                </w:rPr>
                <w:t>Frais de rejet</w:t>
              </w:r>
            </w:ins>
            <w:r>
              <w:rPr>
                <w:color w:val="000000" w:themeColor="text1"/>
                <w:sz w:val="14"/>
                <w:szCs w:val="14"/>
                <w:lang w:eastAsia="fr-FR"/>
              </w:rPr>
              <w:t xml:space="preserv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7BF0582A" w14:textId="77777777"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FRREJ</w:t>
            </w:r>
            <w:ins w:id="865" w:author="Emilie POUGET" w:date="2019-10-24T15:37: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4E7345C8" w14:textId="77777777" w:rsidR="00EF2A5D" w:rsidRPr="00A3686F" w:rsidRDefault="00EF2A5D" w:rsidP="00EF2A5D">
            <w:pPr>
              <w:spacing w:after="60" w:line="240" w:lineRule="auto"/>
              <w:jc w:val="center"/>
              <w:rPr>
                <w:color w:val="000000"/>
                <w:sz w:val="14"/>
                <w:szCs w:val="14"/>
                <w:lang w:eastAsia="fr-FR"/>
              </w:rPr>
            </w:pPr>
            <w:ins w:id="866" w:author="Emilie POUGET" w:date="2019-10-24T15:39:00Z">
              <w:r>
                <w:rPr>
                  <w:color w:val="000000"/>
                  <w:sz w:val="14"/>
                  <w:szCs w:val="14"/>
                  <w:lang w:eastAsia="fr-FR"/>
                </w:rPr>
                <w:t>3</w:t>
              </w:r>
              <w:r w:rsidRPr="00A3686F">
                <w:rPr>
                  <w:color w:val="000000"/>
                  <w:sz w:val="14"/>
                  <w:szCs w:val="14"/>
                  <w:lang w:eastAsia="fr-FR"/>
                </w:rPr>
                <w:t>x [espace]</w:t>
              </w:r>
            </w:ins>
          </w:p>
        </w:tc>
        <w:tc>
          <w:tcPr>
            <w:tcW w:w="708" w:type="dxa"/>
            <w:vAlign w:val="center"/>
          </w:tcPr>
          <w:p w14:paraId="3748F3AE" w14:textId="77777777" w:rsidR="00EF2A5D" w:rsidRPr="007A1315" w:rsidRDefault="00EF2A5D">
            <w:pPr>
              <w:spacing w:after="60" w:line="240" w:lineRule="auto"/>
              <w:jc w:val="center"/>
              <w:rPr>
                <w:color w:val="000000" w:themeColor="text1"/>
                <w:sz w:val="12"/>
                <w:szCs w:val="10"/>
                <w:lang w:eastAsia="fr-FR"/>
                <w:rPrChange w:id="867" w:author="Emilie POUGET" w:date="2019-10-24T16:15:00Z">
                  <w:rPr>
                    <w:sz w:val="12"/>
                    <w:szCs w:val="10"/>
                    <w:lang w:eastAsia="fr-FR"/>
                  </w:rPr>
                </w:rPrChange>
              </w:rPr>
              <w:pPrChange w:id="868" w:author="Emilie POUGET" w:date="2019-10-24T15:52:00Z">
                <w:pPr>
                  <w:spacing w:after="60" w:line="240" w:lineRule="auto"/>
                </w:pPr>
              </w:pPrChange>
            </w:pPr>
            <w:proofErr w:type="spellStart"/>
            <w:ins w:id="869" w:author="Emilie POUGET" w:date="2019-10-24T15:51:00Z">
              <w:r w:rsidRPr="007A1315">
                <w:rPr>
                  <w:color w:val="000000" w:themeColor="text1"/>
                  <w:sz w:val="14"/>
                  <w:szCs w:val="14"/>
                  <w:lang w:eastAsia="fr-FR"/>
                  <w:rPrChange w:id="870" w:author="Emilie POUGET" w:date="2019-10-24T16:15:00Z">
                    <w:rPr>
                      <w:color w:val="C00000"/>
                      <w:sz w:val="14"/>
                      <w:szCs w:val="14"/>
                      <w:lang w:eastAsia="fr-FR"/>
                    </w:rPr>
                  </w:rPrChange>
                </w:rPr>
                <w:t>aa</w:t>
              </w:r>
            </w:ins>
            <w:proofErr w:type="spellEnd"/>
          </w:p>
        </w:tc>
        <w:tc>
          <w:tcPr>
            <w:tcW w:w="1276" w:type="dxa"/>
            <w:vAlign w:val="center"/>
          </w:tcPr>
          <w:p w14:paraId="04B934E1" w14:textId="77777777" w:rsidR="00EF2A5D" w:rsidRPr="00A3686F" w:rsidDel="00C23DA6" w:rsidRDefault="00EF2A5D">
            <w:pPr>
              <w:spacing w:after="60" w:line="240" w:lineRule="auto"/>
              <w:jc w:val="center"/>
              <w:rPr>
                <w:sz w:val="12"/>
                <w:szCs w:val="10"/>
                <w:lang w:eastAsia="fr-FR"/>
              </w:rPr>
              <w:pPrChange w:id="871" w:author="Audrey LEVY" w:date="2019-11-19T13:50:00Z">
                <w:pPr>
                  <w:spacing w:after="60" w:line="240" w:lineRule="auto"/>
                </w:pPr>
              </w:pPrChange>
            </w:pPr>
            <w:proofErr w:type="spellStart"/>
            <w:ins w:id="872" w:author="Audrey LEVY" w:date="2019-11-19T13:49: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502E46F9" w14:textId="77777777" w:rsidR="00EF2A5D" w:rsidRPr="00A3686F" w:rsidRDefault="00EF2A5D" w:rsidP="00EF2A5D">
            <w:pPr>
              <w:spacing w:after="60" w:line="240" w:lineRule="auto"/>
              <w:jc w:val="center"/>
              <w:rPr>
                <w:sz w:val="12"/>
                <w:szCs w:val="10"/>
                <w:lang w:eastAsia="fr-FR"/>
              </w:rPr>
            </w:pPr>
            <w:del w:id="873" w:author="Emilie POUGET" w:date="2019-10-24T15:55:00Z">
              <w:r w:rsidRPr="00A3686F" w:rsidDel="00C23DA6">
                <w:rPr>
                  <w:sz w:val="12"/>
                  <w:szCs w:val="10"/>
                  <w:lang w:eastAsia="fr-FR"/>
                </w:rPr>
                <w:delText>‘aa’ = Code Scheme qui est CB pour CB, VI pour Visa, MC pour Mastercard</w:delText>
              </w:r>
            </w:del>
          </w:p>
        </w:tc>
      </w:tr>
      <w:tr w:rsidR="00EF2A5D" w14:paraId="366ABEB8" w14:textId="77777777" w:rsidTr="00F1725C">
        <w:trPr>
          <w:trHeight w:val="290"/>
        </w:trPr>
        <w:tc>
          <w:tcPr>
            <w:tcW w:w="1555" w:type="dxa"/>
            <w:noWrap/>
            <w:tcMar>
              <w:top w:w="0" w:type="dxa"/>
              <w:left w:w="70" w:type="dxa"/>
              <w:bottom w:w="0" w:type="dxa"/>
              <w:right w:w="70" w:type="dxa"/>
            </w:tcMar>
            <w:vAlign w:val="center"/>
            <w:hideMark/>
          </w:tcPr>
          <w:p w14:paraId="4573DA16" w14:textId="31C91826"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Remboursement frais de rejet</w:t>
            </w:r>
          </w:p>
        </w:tc>
        <w:tc>
          <w:tcPr>
            <w:tcW w:w="2465" w:type="dxa"/>
            <w:tcMar>
              <w:top w:w="0" w:type="dxa"/>
              <w:left w:w="70" w:type="dxa"/>
              <w:bottom w:w="0" w:type="dxa"/>
              <w:right w:w="70" w:type="dxa"/>
            </w:tcMar>
            <w:vAlign w:val="center"/>
            <w:hideMark/>
          </w:tcPr>
          <w:p w14:paraId="08824960" w14:textId="77777777" w:rsidR="00EF2A5D" w:rsidRPr="00A3686F" w:rsidRDefault="00EF2A5D" w:rsidP="00EF2A5D">
            <w:pPr>
              <w:spacing w:after="60" w:line="240" w:lineRule="auto"/>
              <w:jc w:val="center"/>
              <w:rPr>
                <w:color w:val="0000FF"/>
                <w:sz w:val="14"/>
                <w:szCs w:val="14"/>
                <w:lang w:eastAsia="fr-FR"/>
              </w:rPr>
            </w:pPr>
            <w:r w:rsidRPr="00A3686F">
              <w:rPr>
                <w:sz w:val="14"/>
                <w:szCs w:val="14"/>
                <w:lang w:eastAsia="fr-FR"/>
              </w:rPr>
              <w:t>RBREJ      </w:t>
            </w:r>
            <w:proofErr w:type="spellStart"/>
            <w:r w:rsidRPr="00A3686F">
              <w:rPr>
                <w:sz w:val="14"/>
                <w:szCs w:val="14"/>
                <w:lang w:eastAsia="fr-FR"/>
              </w:rPr>
              <w:t>aahh:mm:ss</w:t>
            </w:r>
            <w:proofErr w:type="spellEnd"/>
          </w:p>
        </w:tc>
        <w:tc>
          <w:tcPr>
            <w:tcW w:w="1106" w:type="dxa"/>
            <w:vAlign w:val="center"/>
          </w:tcPr>
          <w:p w14:paraId="09459104" w14:textId="77777777" w:rsidR="00EF2A5D" w:rsidRPr="00A3686F" w:rsidRDefault="00EF2A5D" w:rsidP="00EF2A5D">
            <w:pPr>
              <w:spacing w:after="60" w:line="240" w:lineRule="auto"/>
              <w:jc w:val="center"/>
              <w:rPr>
                <w:color w:val="000000"/>
                <w:sz w:val="14"/>
                <w:szCs w:val="14"/>
                <w:lang w:eastAsia="fr-FR"/>
              </w:rPr>
            </w:pPr>
            <w:ins w:id="874" w:author="Emilie POUGET" w:date="2019-10-24T18:07:00Z">
              <w:r>
                <w:rPr>
                  <w:color w:val="000000"/>
                  <w:sz w:val="14"/>
                  <w:szCs w:val="14"/>
                  <w:lang w:eastAsia="fr-FR"/>
                </w:rPr>
                <w:t>Remboursement frais de rejet</w:t>
              </w:r>
            </w:ins>
            <w:r>
              <w:rPr>
                <w:color w:val="000000"/>
                <w:sz w:val="14"/>
                <w:szCs w:val="14"/>
                <w:lang w:eastAsia="fr-FR"/>
              </w:rPr>
              <w:t xml:space="preserve"> </w:t>
            </w:r>
            <w:proofErr w:type="spellStart"/>
            <w:r>
              <w:rPr>
                <w:color w:val="000000"/>
                <w:sz w:val="14"/>
                <w:szCs w:val="14"/>
                <w:lang w:eastAsia="fr-FR"/>
              </w:rPr>
              <w:t>aa</w:t>
            </w:r>
            <w:proofErr w:type="spellEnd"/>
          </w:p>
        </w:tc>
        <w:tc>
          <w:tcPr>
            <w:tcW w:w="1764" w:type="dxa"/>
            <w:tcMar>
              <w:top w:w="0" w:type="dxa"/>
              <w:left w:w="70" w:type="dxa"/>
              <w:bottom w:w="0" w:type="dxa"/>
              <w:right w:w="70" w:type="dxa"/>
            </w:tcMar>
            <w:vAlign w:val="center"/>
            <w:hideMark/>
          </w:tcPr>
          <w:p w14:paraId="4CD8EF37" w14:textId="77777777"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RBREJ</w:t>
            </w:r>
            <w:ins w:id="875" w:author="Emilie POUGET" w:date="2019-10-24T15:37: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395DE3A1" w14:textId="77777777" w:rsidR="00EF2A5D" w:rsidRPr="00A3686F" w:rsidRDefault="00EF2A5D" w:rsidP="00EF2A5D">
            <w:pPr>
              <w:spacing w:after="60" w:line="240" w:lineRule="auto"/>
              <w:jc w:val="center"/>
              <w:rPr>
                <w:color w:val="000000"/>
                <w:sz w:val="14"/>
                <w:szCs w:val="14"/>
                <w:lang w:eastAsia="fr-FR"/>
              </w:rPr>
            </w:pPr>
            <w:ins w:id="876" w:author="Emilie POUGET" w:date="2019-10-24T15:39:00Z">
              <w:r>
                <w:rPr>
                  <w:color w:val="000000"/>
                  <w:sz w:val="14"/>
                  <w:szCs w:val="14"/>
                  <w:lang w:eastAsia="fr-FR"/>
                </w:rPr>
                <w:t>3</w:t>
              </w:r>
              <w:r w:rsidRPr="00A3686F">
                <w:rPr>
                  <w:color w:val="000000"/>
                  <w:sz w:val="14"/>
                  <w:szCs w:val="14"/>
                  <w:lang w:eastAsia="fr-FR"/>
                </w:rPr>
                <w:t>x [espace]</w:t>
              </w:r>
            </w:ins>
          </w:p>
        </w:tc>
        <w:tc>
          <w:tcPr>
            <w:tcW w:w="708" w:type="dxa"/>
            <w:vAlign w:val="center"/>
          </w:tcPr>
          <w:p w14:paraId="61F25860" w14:textId="77777777" w:rsidR="00EF2A5D" w:rsidRPr="007A1315" w:rsidRDefault="00EF2A5D">
            <w:pPr>
              <w:spacing w:after="60" w:line="240" w:lineRule="auto"/>
              <w:jc w:val="center"/>
              <w:rPr>
                <w:color w:val="000000" w:themeColor="text1"/>
                <w:sz w:val="12"/>
                <w:szCs w:val="10"/>
                <w:lang w:eastAsia="fr-FR"/>
                <w:rPrChange w:id="877" w:author="Emilie POUGET" w:date="2019-10-24T16:15:00Z">
                  <w:rPr>
                    <w:sz w:val="12"/>
                    <w:szCs w:val="10"/>
                    <w:lang w:eastAsia="fr-FR"/>
                  </w:rPr>
                </w:rPrChange>
              </w:rPr>
              <w:pPrChange w:id="878" w:author="Emilie POUGET" w:date="2019-10-24T15:52:00Z">
                <w:pPr>
                  <w:spacing w:after="60" w:line="240" w:lineRule="auto"/>
                </w:pPr>
              </w:pPrChange>
            </w:pPr>
            <w:proofErr w:type="spellStart"/>
            <w:ins w:id="879" w:author="Emilie POUGET" w:date="2019-10-24T15:51:00Z">
              <w:r w:rsidRPr="007A1315">
                <w:rPr>
                  <w:color w:val="000000" w:themeColor="text1"/>
                  <w:sz w:val="14"/>
                  <w:szCs w:val="14"/>
                  <w:lang w:eastAsia="fr-FR"/>
                  <w:rPrChange w:id="880" w:author="Emilie POUGET" w:date="2019-10-24T16:15:00Z">
                    <w:rPr>
                      <w:color w:val="C00000"/>
                      <w:sz w:val="14"/>
                      <w:szCs w:val="14"/>
                      <w:lang w:eastAsia="fr-FR"/>
                    </w:rPr>
                  </w:rPrChange>
                </w:rPr>
                <w:t>aa</w:t>
              </w:r>
            </w:ins>
            <w:proofErr w:type="spellEnd"/>
          </w:p>
        </w:tc>
        <w:tc>
          <w:tcPr>
            <w:tcW w:w="1276" w:type="dxa"/>
            <w:vAlign w:val="center"/>
          </w:tcPr>
          <w:p w14:paraId="29354041" w14:textId="77777777" w:rsidR="00EF2A5D" w:rsidRPr="00A3686F" w:rsidDel="00C23DA6" w:rsidRDefault="00EF2A5D">
            <w:pPr>
              <w:spacing w:after="60" w:line="240" w:lineRule="auto"/>
              <w:jc w:val="center"/>
              <w:rPr>
                <w:sz w:val="12"/>
                <w:szCs w:val="10"/>
                <w:lang w:eastAsia="fr-FR"/>
              </w:rPr>
              <w:pPrChange w:id="881" w:author="Audrey LEVY" w:date="2019-11-19T13:50:00Z">
                <w:pPr>
                  <w:spacing w:after="60" w:line="240" w:lineRule="auto"/>
                </w:pPr>
              </w:pPrChange>
            </w:pPr>
            <w:proofErr w:type="spellStart"/>
            <w:ins w:id="882" w:author="Audrey LEVY" w:date="2019-11-19T13:49: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7AEECE3C" w14:textId="77777777" w:rsidR="00EF2A5D" w:rsidRPr="00A3686F" w:rsidRDefault="00EF2A5D" w:rsidP="00EF2A5D">
            <w:pPr>
              <w:spacing w:after="60" w:line="240" w:lineRule="auto"/>
              <w:jc w:val="center"/>
              <w:rPr>
                <w:sz w:val="12"/>
                <w:szCs w:val="10"/>
                <w:lang w:eastAsia="fr-FR"/>
              </w:rPr>
            </w:pPr>
            <w:del w:id="883" w:author="Emilie POUGET" w:date="2019-10-24T15:55:00Z">
              <w:r w:rsidRPr="00A3686F" w:rsidDel="00C23DA6">
                <w:rPr>
                  <w:sz w:val="12"/>
                  <w:szCs w:val="10"/>
                  <w:lang w:eastAsia="fr-FR"/>
                </w:rPr>
                <w:delText>‘aa’ = Code Scheme qui est CB pour CB, VI pour Visa, MC pour Mastercard</w:delText>
              </w:r>
            </w:del>
          </w:p>
        </w:tc>
      </w:tr>
      <w:tr w:rsidR="00EF2A5D" w14:paraId="773ABB63" w14:textId="77777777" w:rsidTr="00F1725C">
        <w:trPr>
          <w:trHeight w:val="290"/>
        </w:trPr>
        <w:tc>
          <w:tcPr>
            <w:tcW w:w="1555" w:type="dxa"/>
            <w:noWrap/>
            <w:tcMar>
              <w:top w:w="0" w:type="dxa"/>
              <w:left w:w="70" w:type="dxa"/>
              <w:bottom w:w="0" w:type="dxa"/>
              <w:right w:w="70" w:type="dxa"/>
            </w:tcMar>
            <w:vAlign w:val="center"/>
            <w:hideMark/>
          </w:tcPr>
          <w:p w14:paraId="38237A7A" w14:textId="0D3E329A"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Frais de tenue de compte</w:t>
            </w:r>
          </w:p>
        </w:tc>
        <w:tc>
          <w:tcPr>
            <w:tcW w:w="2465" w:type="dxa"/>
            <w:tcMar>
              <w:top w:w="0" w:type="dxa"/>
              <w:left w:w="70" w:type="dxa"/>
              <w:bottom w:w="0" w:type="dxa"/>
              <w:right w:w="70" w:type="dxa"/>
            </w:tcMar>
            <w:vAlign w:val="center"/>
            <w:hideMark/>
          </w:tcPr>
          <w:p w14:paraId="441E67CC" w14:textId="77777777" w:rsidR="00EF2A5D" w:rsidRPr="00A3686F" w:rsidRDefault="00EF2A5D" w:rsidP="00EF2A5D">
            <w:pPr>
              <w:spacing w:after="60" w:line="240" w:lineRule="auto"/>
              <w:jc w:val="center"/>
              <w:rPr>
                <w:sz w:val="14"/>
                <w:szCs w:val="14"/>
                <w:lang w:eastAsia="fr-FR"/>
              </w:rPr>
            </w:pPr>
            <w:r w:rsidRPr="00A3686F">
              <w:rPr>
                <w:sz w:val="14"/>
                <w:szCs w:val="14"/>
                <w:lang w:eastAsia="fr-FR"/>
              </w:rPr>
              <w:t>FRTDC        </w:t>
            </w:r>
            <w:proofErr w:type="spellStart"/>
            <w:r w:rsidRPr="00A3686F">
              <w:rPr>
                <w:sz w:val="14"/>
                <w:szCs w:val="14"/>
                <w:lang w:eastAsia="fr-FR"/>
              </w:rPr>
              <w:t>hh:mm:ss</w:t>
            </w:r>
            <w:proofErr w:type="spellEnd"/>
          </w:p>
        </w:tc>
        <w:tc>
          <w:tcPr>
            <w:tcW w:w="1106" w:type="dxa"/>
            <w:vAlign w:val="center"/>
          </w:tcPr>
          <w:p w14:paraId="5D80CFE7" w14:textId="77777777" w:rsidR="00EF2A5D" w:rsidRPr="00A3686F" w:rsidRDefault="00EF2A5D" w:rsidP="00EF2A5D">
            <w:pPr>
              <w:spacing w:after="60" w:line="240" w:lineRule="auto"/>
              <w:jc w:val="center"/>
              <w:rPr>
                <w:color w:val="000000"/>
                <w:sz w:val="14"/>
                <w:szCs w:val="14"/>
                <w:lang w:eastAsia="fr-FR"/>
              </w:rPr>
            </w:pPr>
            <w:ins w:id="884" w:author="Emilie POUGET" w:date="2019-10-24T18:12:00Z">
              <w:r>
                <w:rPr>
                  <w:color w:val="000000"/>
                  <w:sz w:val="14"/>
                  <w:szCs w:val="14"/>
                  <w:lang w:eastAsia="fr-FR"/>
                </w:rPr>
                <w:t>Frais de tenue de compte</w:t>
              </w:r>
            </w:ins>
          </w:p>
        </w:tc>
        <w:tc>
          <w:tcPr>
            <w:tcW w:w="1764" w:type="dxa"/>
            <w:tcMar>
              <w:top w:w="0" w:type="dxa"/>
              <w:left w:w="70" w:type="dxa"/>
              <w:bottom w:w="0" w:type="dxa"/>
              <w:right w:w="70" w:type="dxa"/>
            </w:tcMar>
            <w:vAlign w:val="center"/>
            <w:hideMark/>
          </w:tcPr>
          <w:p w14:paraId="31B4C61B" w14:textId="77777777"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FRTDC</w:t>
            </w:r>
            <w:ins w:id="885" w:author="Emilie POUGET" w:date="2019-10-24T15:37: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7F20D6F1" w14:textId="77777777" w:rsidR="00EF2A5D" w:rsidRPr="00A3686F" w:rsidRDefault="00EF2A5D" w:rsidP="00EF2A5D">
            <w:pPr>
              <w:spacing w:after="60" w:line="240" w:lineRule="auto"/>
              <w:jc w:val="center"/>
              <w:rPr>
                <w:color w:val="000000"/>
                <w:sz w:val="14"/>
                <w:szCs w:val="14"/>
                <w:lang w:eastAsia="fr-FR"/>
              </w:rPr>
            </w:pPr>
            <w:ins w:id="886" w:author="Emilie POUGET" w:date="2019-10-24T15:39:00Z">
              <w:r>
                <w:rPr>
                  <w:color w:val="000000"/>
                  <w:sz w:val="14"/>
                  <w:szCs w:val="14"/>
                  <w:lang w:eastAsia="fr-FR"/>
                </w:rPr>
                <w:t>3</w:t>
              </w:r>
              <w:r w:rsidRPr="00A3686F">
                <w:rPr>
                  <w:color w:val="000000"/>
                  <w:sz w:val="14"/>
                  <w:szCs w:val="14"/>
                  <w:lang w:eastAsia="fr-FR"/>
                </w:rPr>
                <w:t>x [espace]</w:t>
              </w:r>
            </w:ins>
          </w:p>
        </w:tc>
        <w:tc>
          <w:tcPr>
            <w:tcW w:w="708" w:type="dxa"/>
            <w:vAlign w:val="center"/>
          </w:tcPr>
          <w:p w14:paraId="29E2D34A" w14:textId="77777777" w:rsidR="00EF2A5D" w:rsidRPr="007A1315" w:rsidRDefault="00EF2A5D">
            <w:pPr>
              <w:spacing w:after="60" w:line="240" w:lineRule="auto"/>
              <w:jc w:val="center"/>
              <w:rPr>
                <w:color w:val="000000" w:themeColor="text1"/>
                <w:sz w:val="12"/>
                <w:szCs w:val="10"/>
                <w:lang w:eastAsia="fr-FR"/>
                <w:rPrChange w:id="887" w:author="Emilie POUGET" w:date="2019-10-24T16:15:00Z">
                  <w:rPr>
                    <w:color w:val="000000"/>
                    <w:sz w:val="12"/>
                    <w:szCs w:val="10"/>
                    <w:lang w:eastAsia="fr-FR"/>
                  </w:rPr>
                </w:rPrChange>
              </w:rPr>
              <w:pPrChange w:id="888" w:author="Emilie POUGET" w:date="2019-10-24T15:52:00Z">
                <w:pPr>
                  <w:spacing w:after="60" w:line="240" w:lineRule="auto"/>
                </w:pPr>
              </w:pPrChange>
            </w:pPr>
            <w:ins w:id="889" w:author="Emilie POUGET" w:date="2019-10-24T15:52:00Z">
              <w:r w:rsidRPr="007A1315">
                <w:rPr>
                  <w:color w:val="000000" w:themeColor="text1"/>
                  <w:sz w:val="14"/>
                  <w:szCs w:val="14"/>
                  <w:lang w:eastAsia="fr-FR"/>
                  <w:rPrChange w:id="890" w:author="Emilie POUGET" w:date="2019-10-24T16:15:00Z">
                    <w:rPr>
                      <w:color w:val="000000"/>
                      <w:sz w:val="14"/>
                      <w:szCs w:val="14"/>
                      <w:lang w:eastAsia="fr-FR"/>
                    </w:rPr>
                  </w:rPrChange>
                </w:rPr>
                <w:t>2x [espace]</w:t>
              </w:r>
            </w:ins>
          </w:p>
        </w:tc>
        <w:tc>
          <w:tcPr>
            <w:tcW w:w="1276" w:type="dxa"/>
            <w:vAlign w:val="center"/>
          </w:tcPr>
          <w:p w14:paraId="7DD07B8C" w14:textId="77777777" w:rsidR="00EF2A5D" w:rsidRPr="00A3686F" w:rsidRDefault="00EF2A5D">
            <w:pPr>
              <w:spacing w:after="60" w:line="240" w:lineRule="auto"/>
              <w:jc w:val="center"/>
              <w:rPr>
                <w:color w:val="000000"/>
                <w:sz w:val="12"/>
                <w:szCs w:val="10"/>
                <w:lang w:eastAsia="fr-FR"/>
              </w:rPr>
              <w:pPrChange w:id="891" w:author="Audrey LEVY" w:date="2019-11-19T13:50:00Z">
                <w:pPr>
                  <w:spacing w:after="60" w:line="240" w:lineRule="auto"/>
                </w:pPr>
              </w:pPrChange>
            </w:pPr>
            <w:proofErr w:type="spellStart"/>
            <w:ins w:id="892" w:author="Audrey LEVY" w:date="2019-11-19T13:49: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42209681" w14:textId="77777777" w:rsidR="00EF2A5D" w:rsidRPr="00A3686F" w:rsidRDefault="00EF2A5D" w:rsidP="00EF2A5D">
            <w:pPr>
              <w:spacing w:after="60" w:line="240" w:lineRule="auto"/>
              <w:jc w:val="center"/>
              <w:rPr>
                <w:color w:val="000000"/>
                <w:sz w:val="12"/>
                <w:szCs w:val="10"/>
                <w:lang w:eastAsia="fr-FR"/>
              </w:rPr>
            </w:pPr>
          </w:p>
        </w:tc>
      </w:tr>
      <w:tr w:rsidR="00EF2A5D" w14:paraId="4D792F69" w14:textId="77777777" w:rsidTr="00F1725C">
        <w:trPr>
          <w:trHeight w:val="290"/>
        </w:trPr>
        <w:tc>
          <w:tcPr>
            <w:tcW w:w="1555" w:type="dxa"/>
            <w:noWrap/>
            <w:tcMar>
              <w:top w:w="0" w:type="dxa"/>
              <w:left w:w="70" w:type="dxa"/>
              <w:bottom w:w="0" w:type="dxa"/>
              <w:right w:w="70" w:type="dxa"/>
            </w:tcMar>
            <w:vAlign w:val="center"/>
            <w:hideMark/>
          </w:tcPr>
          <w:p w14:paraId="2333ADB7" w14:textId="685B73D4"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Cantonnement</w:t>
            </w:r>
          </w:p>
        </w:tc>
        <w:tc>
          <w:tcPr>
            <w:tcW w:w="2465" w:type="dxa"/>
            <w:tcMar>
              <w:top w:w="0" w:type="dxa"/>
              <w:left w:w="70" w:type="dxa"/>
              <w:bottom w:w="0" w:type="dxa"/>
              <w:right w:w="70" w:type="dxa"/>
            </w:tcMar>
            <w:vAlign w:val="center"/>
            <w:hideMark/>
          </w:tcPr>
          <w:p w14:paraId="109C1CED" w14:textId="77777777" w:rsidR="00EF2A5D" w:rsidRPr="00A3686F" w:rsidRDefault="00EF2A5D" w:rsidP="00EF2A5D">
            <w:pPr>
              <w:spacing w:after="60" w:line="240" w:lineRule="auto"/>
              <w:jc w:val="center"/>
              <w:rPr>
                <w:sz w:val="14"/>
                <w:szCs w:val="14"/>
                <w:lang w:eastAsia="fr-FR"/>
              </w:rPr>
            </w:pPr>
            <w:r w:rsidRPr="00A3686F">
              <w:rPr>
                <w:sz w:val="14"/>
                <w:szCs w:val="14"/>
                <w:lang w:eastAsia="fr-FR"/>
              </w:rPr>
              <w:t>CANTO        </w:t>
            </w:r>
            <w:proofErr w:type="spellStart"/>
            <w:r w:rsidRPr="00A3686F">
              <w:rPr>
                <w:sz w:val="14"/>
                <w:szCs w:val="14"/>
                <w:lang w:eastAsia="fr-FR"/>
              </w:rPr>
              <w:t>hh:mm:ss</w:t>
            </w:r>
            <w:proofErr w:type="spellEnd"/>
          </w:p>
        </w:tc>
        <w:tc>
          <w:tcPr>
            <w:tcW w:w="1106" w:type="dxa"/>
            <w:vAlign w:val="center"/>
          </w:tcPr>
          <w:p w14:paraId="500E6299" w14:textId="77777777" w:rsidR="00EF2A5D" w:rsidRPr="00A3686F" w:rsidRDefault="00EF2A5D" w:rsidP="00EF2A5D">
            <w:pPr>
              <w:spacing w:after="60" w:line="240" w:lineRule="auto"/>
              <w:jc w:val="center"/>
              <w:rPr>
                <w:color w:val="000000"/>
                <w:sz w:val="14"/>
                <w:szCs w:val="14"/>
                <w:lang w:eastAsia="fr-FR"/>
              </w:rPr>
            </w:pPr>
            <w:ins w:id="893"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52E971C1" w14:textId="77777777"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CANTO</w:t>
            </w:r>
            <w:ins w:id="894" w:author="Emilie POUGET" w:date="2019-10-24T15:37: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60BDE1B6" w14:textId="77777777" w:rsidR="00EF2A5D" w:rsidRPr="00A3686F" w:rsidRDefault="00EF2A5D" w:rsidP="00EF2A5D">
            <w:pPr>
              <w:spacing w:after="60" w:line="240" w:lineRule="auto"/>
              <w:jc w:val="center"/>
              <w:rPr>
                <w:color w:val="000000"/>
                <w:sz w:val="14"/>
                <w:szCs w:val="14"/>
                <w:lang w:eastAsia="fr-FR"/>
              </w:rPr>
            </w:pPr>
            <w:ins w:id="895" w:author="Emilie POUGET" w:date="2019-10-24T15:39:00Z">
              <w:r>
                <w:rPr>
                  <w:color w:val="000000"/>
                  <w:sz w:val="14"/>
                  <w:szCs w:val="14"/>
                  <w:lang w:eastAsia="fr-FR"/>
                </w:rPr>
                <w:t>3</w:t>
              </w:r>
              <w:r w:rsidRPr="00A3686F">
                <w:rPr>
                  <w:color w:val="000000"/>
                  <w:sz w:val="14"/>
                  <w:szCs w:val="14"/>
                  <w:lang w:eastAsia="fr-FR"/>
                </w:rPr>
                <w:t>x [espace]</w:t>
              </w:r>
            </w:ins>
          </w:p>
        </w:tc>
        <w:tc>
          <w:tcPr>
            <w:tcW w:w="708" w:type="dxa"/>
            <w:vAlign w:val="center"/>
          </w:tcPr>
          <w:p w14:paraId="6F88F2D5" w14:textId="77777777" w:rsidR="00EF2A5D" w:rsidRPr="00A3686F" w:rsidRDefault="00EF2A5D" w:rsidP="00EF2A5D">
            <w:pPr>
              <w:spacing w:after="60" w:line="240" w:lineRule="auto"/>
              <w:jc w:val="center"/>
              <w:rPr>
                <w:color w:val="000000"/>
                <w:sz w:val="12"/>
                <w:szCs w:val="10"/>
                <w:lang w:eastAsia="fr-FR"/>
              </w:rPr>
            </w:pPr>
            <w:ins w:id="896" w:author="Emilie POUGET" w:date="2019-10-24T15:52:00Z">
              <w:r>
                <w:rPr>
                  <w:color w:val="000000"/>
                  <w:sz w:val="14"/>
                  <w:szCs w:val="14"/>
                  <w:lang w:eastAsia="fr-FR"/>
                </w:rPr>
                <w:t>2</w:t>
              </w:r>
              <w:r w:rsidRPr="00A3686F">
                <w:rPr>
                  <w:color w:val="000000"/>
                  <w:sz w:val="14"/>
                  <w:szCs w:val="14"/>
                  <w:lang w:eastAsia="fr-FR"/>
                </w:rPr>
                <w:t>x [espace]</w:t>
              </w:r>
            </w:ins>
          </w:p>
        </w:tc>
        <w:tc>
          <w:tcPr>
            <w:tcW w:w="1276" w:type="dxa"/>
            <w:vAlign w:val="center"/>
          </w:tcPr>
          <w:p w14:paraId="73D8CEE9" w14:textId="77777777" w:rsidR="00EF2A5D" w:rsidRPr="00A3686F" w:rsidRDefault="00EF2A5D" w:rsidP="00EF2A5D">
            <w:pPr>
              <w:spacing w:after="60" w:line="240" w:lineRule="auto"/>
              <w:jc w:val="center"/>
              <w:rPr>
                <w:color w:val="000000"/>
                <w:sz w:val="12"/>
                <w:szCs w:val="10"/>
                <w:lang w:eastAsia="fr-FR"/>
              </w:rPr>
            </w:pPr>
            <w:proofErr w:type="spellStart"/>
            <w:ins w:id="897" w:author="Audrey LEVY" w:date="2019-11-19T13:49: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5F86B276" w14:textId="77777777" w:rsidR="00EF2A5D" w:rsidRPr="00A3686F" w:rsidRDefault="00EF2A5D" w:rsidP="00EF2A5D">
            <w:pPr>
              <w:spacing w:after="60" w:line="240" w:lineRule="auto"/>
              <w:jc w:val="center"/>
              <w:rPr>
                <w:color w:val="000000"/>
                <w:sz w:val="12"/>
                <w:szCs w:val="10"/>
                <w:lang w:eastAsia="fr-FR"/>
              </w:rPr>
            </w:pPr>
          </w:p>
        </w:tc>
      </w:tr>
      <w:tr w:rsidR="00EF2A5D" w:rsidDel="003606C6" w14:paraId="51276A23" w14:textId="77777777" w:rsidTr="00F1725C">
        <w:trPr>
          <w:trHeight w:val="290"/>
          <w:del w:id="898" w:author="Emilie POUGET" w:date="2019-10-24T15:38:00Z"/>
        </w:trPr>
        <w:tc>
          <w:tcPr>
            <w:tcW w:w="1555" w:type="dxa"/>
            <w:noWrap/>
            <w:tcMar>
              <w:top w:w="0" w:type="dxa"/>
              <w:left w:w="70" w:type="dxa"/>
              <w:bottom w:w="0" w:type="dxa"/>
              <w:right w:w="70" w:type="dxa"/>
            </w:tcMar>
            <w:vAlign w:val="center"/>
            <w:hideMark/>
          </w:tcPr>
          <w:p w14:paraId="3D1CA11E" w14:textId="77777777" w:rsidR="00EF2A5D" w:rsidRPr="00A3686F" w:rsidDel="003606C6" w:rsidRDefault="00EF2A5D" w:rsidP="00EF2A5D">
            <w:pPr>
              <w:spacing w:after="60" w:line="240" w:lineRule="auto"/>
              <w:jc w:val="center"/>
              <w:rPr>
                <w:del w:id="899" w:author="Emilie POUGET" w:date="2019-10-24T15:38:00Z"/>
                <w:color w:val="000000"/>
                <w:sz w:val="14"/>
                <w:szCs w:val="14"/>
                <w:lang w:eastAsia="fr-FR"/>
              </w:rPr>
            </w:pPr>
            <w:del w:id="900" w:author="Emilie POUGET" w:date="2019-10-24T15:38:00Z">
              <w:r w:rsidRPr="00A3686F" w:rsidDel="003606C6">
                <w:rPr>
                  <w:color w:val="000000"/>
                  <w:sz w:val="14"/>
                  <w:szCs w:val="14"/>
                  <w:lang w:eastAsia="fr-FR"/>
                </w:rPr>
                <w:delText>Couverture impayé</w:delText>
              </w:r>
            </w:del>
          </w:p>
        </w:tc>
        <w:tc>
          <w:tcPr>
            <w:tcW w:w="2465" w:type="dxa"/>
            <w:tcMar>
              <w:top w:w="0" w:type="dxa"/>
              <w:left w:w="70" w:type="dxa"/>
              <w:bottom w:w="0" w:type="dxa"/>
              <w:right w:w="70" w:type="dxa"/>
            </w:tcMar>
            <w:vAlign w:val="center"/>
            <w:hideMark/>
          </w:tcPr>
          <w:p w14:paraId="0E5DCACD" w14:textId="77777777" w:rsidR="00EF2A5D" w:rsidRPr="00A3686F" w:rsidDel="003606C6" w:rsidRDefault="00EF2A5D" w:rsidP="00EF2A5D">
            <w:pPr>
              <w:spacing w:after="60" w:line="240" w:lineRule="auto"/>
              <w:jc w:val="center"/>
              <w:rPr>
                <w:del w:id="901" w:author="Emilie POUGET" w:date="2019-10-24T15:38:00Z"/>
                <w:sz w:val="14"/>
                <w:szCs w:val="14"/>
                <w:lang w:eastAsia="fr-FR"/>
              </w:rPr>
            </w:pPr>
            <w:del w:id="902" w:author="Emilie POUGET" w:date="2019-10-24T15:38:00Z">
              <w:r w:rsidRPr="00A3686F" w:rsidDel="003606C6">
                <w:rPr>
                  <w:sz w:val="14"/>
                  <w:szCs w:val="14"/>
                  <w:lang w:eastAsia="fr-FR"/>
                </w:rPr>
                <w:delText>DECAN        hh:mm:ss</w:delText>
              </w:r>
            </w:del>
          </w:p>
        </w:tc>
        <w:tc>
          <w:tcPr>
            <w:tcW w:w="1106" w:type="dxa"/>
            <w:vAlign w:val="center"/>
          </w:tcPr>
          <w:p w14:paraId="3F39D837" w14:textId="77777777" w:rsidR="00EF2A5D" w:rsidRPr="00A3686F" w:rsidDel="003606C6" w:rsidRDefault="00EF2A5D" w:rsidP="00EF2A5D">
            <w:pPr>
              <w:spacing w:after="60" w:line="240" w:lineRule="auto"/>
              <w:jc w:val="center"/>
              <w:rPr>
                <w:color w:val="000000"/>
                <w:sz w:val="14"/>
                <w:szCs w:val="14"/>
                <w:lang w:eastAsia="fr-FR"/>
              </w:rPr>
            </w:pPr>
          </w:p>
        </w:tc>
        <w:tc>
          <w:tcPr>
            <w:tcW w:w="1764" w:type="dxa"/>
            <w:tcMar>
              <w:top w:w="0" w:type="dxa"/>
              <w:left w:w="70" w:type="dxa"/>
              <w:bottom w:w="0" w:type="dxa"/>
              <w:right w:w="70" w:type="dxa"/>
            </w:tcMar>
            <w:vAlign w:val="center"/>
            <w:hideMark/>
          </w:tcPr>
          <w:p w14:paraId="2928833C" w14:textId="77777777" w:rsidR="00EF2A5D" w:rsidRPr="00A3686F" w:rsidDel="003606C6" w:rsidRDefault="00EF2A5D" w:rsidP="00EF2A5D">
            <w:pPr>
              <w:spacing w:after="60" w:line="240" w:lineRule="auto"/>
              <w:jc w:val="center"/>
              <w:rPr>
                <w:del w:id="903" w:author="Emilie POUGET" w:date="2019-10-24T15:38:00Z"/>
                <w:color w:val="000000"/>
                <w:sz w:val="14"/>
                <w:szCs w:val="14"/>
                <w:lang w:eastAsia="fr-FR"/>
              </w:rPr>
            </w:pPr>
            <w:del w:id="904" w:author="Emilie POUGET" w:date="2019-10-24T15:38:00Z">
              <w:r w:rsidRPr="00A3686F" w:rsidDel="003606C6">
                <w:rPr>
                  <w:color w:val="000000"/>
                  <w:sz w:val="14"/>
                  <w:szCs w:val="14"/>
                  <w:lang w:eastAsia="fr-FR"/>
                </w:rPr>
                <w:delText>DECAN</w:delText>
              </w:r>
            </w:del>
          </w:p>
        </w:tc>
        <w:tc>
          <w:tcPr>
            <w:tcW w:w="902" w:type="dxa"/>
            <w:tcMar>
              <w:top w:w="0" w:type="dxa"/>
              <w:left w:w="70" w:type="dxa"/>
              <w:bottom w:w="0" w:type="dxa"/>
              <w:right w:w="70" w:type="dxa"/>
            </w:tcMar>
            <w:vAlign w:val="center"/>
          </w:tcPr>
          <w:p w14:paraId="123F52B1" w14:textId="77777777" w:rsidR="00EF2A5D" w:rsidRPr="00A3686F" w:rsidDel="003606C6" w:rsidRDefault="00EF2A5D" w:rsidP="00EF2A5D">
            <w:pPr>
              <w:spacing w:after="60" w:line="240" w:lineRule="auto"/>
              <w:jc w:val="center"/>
              <w:rPr>
                <w:del w:id="905" w:author="Emilie POUGET" w:date="2019-10-24T15:38:00Z"/>
                <w:color w:val="000000"/>
                <w:sz w:val="14"/>
                <w:szCs w:val="14"/>
                <w:lang w:eastAsia="fr-FR"/>
              </w:rPr>
            </w:pPr>
          </w:p>
        </w:tc>
        <w:tc>
          <w:tcPr>
            <w:tcW w:w="708" w:type="dxa"/>
            <w:vAlign w:val="center"/>
          </w:tcPr>
          <w:p w14:paraId="22540521" w14:textId="77777777" w:rsidR="00EF2A5D" w:rsidRPr="00A3686F" w:rsidDel="003606C6" w:rsidRDefault="00EF2A5D" w:rsidP="00EF2A5D">
            <w:pPr>
              <w:spacing w:after="60" w:line="240" w:lineRule="auto"/>
              <w:jc w:val="center"/>
              <w:rPr>
                <w:color w:val="000000"/>
                <w:sz w:val="12"/>
                <w:szCs w:val="10"/>
                <w:lang w:eastAsia="fr-FR"/>
              </w:rPr>
            </w:pPr>
          </w:p>
        </w:tc>
        <w:tc>
          <w:tcPr>
            <w:tcW w:w="1276" w:type="dxa"/>
            <w:vAlign w:val="center"/>
          </w:tcPr>
          <w:p w14:paraId="0C5578A4" w14:textId="77777777" w:rsidR="00EF2A5D" w:rsidRPr="00A3686F" w:rsidDel="003606C6" w:rsidRDefault="00EF2A5D" w:rsidP="00EF2A5D">
            <w:pPr>
              <w:spacing w:after="60" w:line="240" w:lineRule="auto"/>
              <w:jc w:val="center"/>
              <w:rPr>
                <w:color w:val="000000"/>
                <w:sz w:val="12"/>
                <w:szCs w:val="10"/>
                <w:lang w:eastAsia="fr-FR"/>
              </w:rPr>
            </w:pPr>
          </w:p>
        </w:tc>
        <w:tc>
          <w:tcPr>
            <w:tcW w:w="1248" w:type="dxa"/>
            <w:tcMar>
              <w:top w:w="0" w:type="dxa"/>
              <w:left w:w="70" w:type="dxa"/>
              <w:bottom w:w="0" w:type="dxa"/>
              <w:right w:w="70" w:type="dxa"/>
            </w:tcMar>
            <w:vAlign w:val="center"/>
          </w:tcPr>
          <w:p w14:paraId="4601E127" w14:textId="77777777" w:rsidR="00EF2A5D" w:rsidRPr="00A3686F" w:rsidDel="003606C6" w:rsidRDefault="00EF2A5D" w:rsidP="00EF2A5D">
            <w:pPr>
              <w:spacing w:after="60" w:line="240" w:lineRule="auto"/>
              <w:jc w:val="center"/>
              <w:rPr>
                <w:del w:id="906" w:author="Emilie POUGET" w:date="2019-10-24T15:38:00Z"/>
                <w:color w:val="000000"/>
                <w:sz w:val="12"/>
                <w:szCs w:val="10"/>
                <w:lang w:eastAsia="fr-FR"/>
              </w:rPr>
            </w:pPr>
          </w:p>
        </w:tc>
      </w:tr>
      <w:tr w:rsidR="00EF2A5D" w14:paraId="23517C7E" w14:textId="77777777" w:rsidTr="00F1725C">
        <w:trPr>
          <w:trHeight w:val="290"/>
        </w:trPr>
        <w:tc>
          <w:tcPr>
            <w:tcW w:w="1555" w:type="dxa"/>
            <w:noWrap/>
            <w:tcMar>
              <w:top w:w="0" w:type="dxa"/>
              <w:left w:w="70" w:type="dxa"/>
              <w:bottom w:w="0" w:type="dxa"/>
              <w:right w:w="70" w:type="dxa"/>
            </w:tcMar>
            <w:vAlign w:val="center"/>
            <w:hideMark/>
          </w:tcPr>
          <w:p w14:paraId="701F99CD" w14:textId="1B75D313"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Décantonnement</w:t>
            </w:r>
            <w:ins w:id="907" w:author="Emilie POUGET" w:date="2019-10-24T15:38:00Z">
              <w:r>
                <w:rPr>
                  <w:color w:val="000000"/>
                  <w:sz w:val="14"/>
                  <w:szCs w:val="14"/>
                  <w:lang w:eastAsia="fr-FR"/>
                </w:rPr>
                <w:t xml:space="preserve"> (</w:t>
              </w:r>
              <w:proofErr w:type="spellStart"/>
              <w:r>
                <w:rPr>
                  <w:color w:val="000000"/>
                  <w:sz w:val="14"/>
                  <w:szCs w:val="14"/>
                  <w:lang w:eastAsia="fr-FR"/>
                </w:rPr>
                <w:t>yc</w:t>
              </w:r>
              <w:proofErr w:type="spellEnd"/>
              <w:r>
                <w:rPr>
                  <w:color w:val="000000"/>
                  <w:sz w:val="14"/>
                  <w:szCs w:val="14"/>
                  <w:lang w:eastAsia="fr-FR"/>
                </w:rPr>
                <w:t xml:space="preserve"> couverture impayé)</w:t>
              </w:r>
            </w:ins>
          </w:p>
        </w:tc>
        <w:tc>
          <w:tcPr>
            <w:tcW w:w="2465" w:type="dxa"/>
            <w:tcMar>
              <w:top w:w="0" w:type="dxa"/>
              <w:left w:w="70" w:type="dxa"/>
              <w:bottom w:w="0" w:type="dxa"/>
              <w:right w:w="70" w:type="dxa"/>
            </w:tcMar>
            <w:vAlign w:val="center"/>
            <w:hideMark/>
          </w:tcPr>
          <w:p w14:paraId="075C4C8E" w14:textId="77777777" w:rsidR="00EF2A5D" w:rsidRPr="00A3686F" w:rsidRDefault="00EF2A5D" w:rsidP="00EF2A5D">
            <w:pPr>
              <w:spacing w:after="60" w:line="240" w:lineRule="auto"/>
              <w:jc w:val="center"/>
              <w:rPr>
                <w:sz w:val="14"/>
                <w:szCs w:val="14"/>
                <w:lang w:eastAsia="fr-FR"/>
              </w:rPr>
            </w:pPr>
            <w:r w:rsidRPr="00A3686F">
              <w:rPr>
                <w:sz w:val="14"/>
                <w:szCs w:val="14"/>
                <w:lang w:eastAsia="fr-FR"/>
              </w:rPr>
              <w:t>DECAN        </w:t>
            </w:r>
            <w:proofErr w:type="spellStart"/>
            <w:r w:rsidRPr="00A3686F">
              <w:rPr>
                <w:sz w:val="14"/>
                <w:szCs w:val="14"/>
                <w:lang w:eastAsia="fr-FR"/>
              </w:rPr>
              <w:t>hh:mm:ss</w:t>
            </w:r>
            <w:proofErr w:type="spellEnd"/>
          </w:p>
        </w:tc>
        <w:tc>
          <w:tcPr>
            <w:tcW w:w="1106" w:type="dxa"/>
            <w:vAlign w:val="center"/>
          </w:tcPr>
          <w:p w14:paraId="7AF19975" w14:textId="77777777" w:rsidR="00EF2A5D" w:rsidRPr="00A3686F" w:rsidRDefault="00EF2A5D" w:rsidP="00EF2A5D">
            <w:pPr>
              <w:spacing w:after="60" w:line="240" w:lineRule="auto"/>
              <w:jc w:val="center"/>
              <w:rPr>
                <w:color w:val="000000"/>
                <w:sz w:val="14"/>
                <w:szCs w:val="14"/>
                <w:lang w:eastAsia="fr-FR"/>
              </w:rPr>
            </w:pPr>
            <w:ins w:id="908"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21990E59" w14:textId="77777777" w:rsidR="00EF2A5D" w:rsidRPr="00A3686F" w:rsidRDefault="00EF2A5D" w:rsidP="00EF2A5D">
            <w:pPr>
              <w:spacing w:after="60" w:line="240" w:lineRule="auto"/>
              <w:jc w:val="center"/>
              <w:rPr>
                <w:color w:val="000000"/>
                <w:sz w:val="14"/>
                <w:szCs w:val="14"/>
                <w:lang w:eastAsia="fr-FR"/>
              </w:rPr>
            </w:pPr>
            <w:r w:rsidRPr="00A3686F">
              <w:rPr>
                <w:color w:val="000000"/>
                <w:sz w:val="14"/>
                <w:szCs w:val="14"/>
                <w:lang w:eastAsia="fr-FR"/>
              </w:rPr>
              <w:t>DECAN</w:t>
            </w:r>
            <w:ins w:id="909" w:author="Emilie POUGET" w:date="2019-10-24T15:38: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07C83517" w14:textId="77777777" w:rsidR="00EF2A5D" w:rsidRPr="00A3686F" w:rsidRDefault="00EF2A5D" w:rsidP="00EF2A5D">
            <w:pPr>
              <w:spacing w:after="60" w:line="240" w:lineRule="auto"/>
              <w:jc w:val="center"/>
              <w:rPr>
                <w:color w:val="000000"/>
                <w:sz w:val="14"/>
                <w:szCs w:val="14"/>
                <w:lang w:eastAsia="fr-FR"/>
              </w:rPr>
            </w:pPr>
            <w:ins w:id="910" w:author="Emilie POUGET" w:date="2019-10-24T15:39:00Z">
              <w:r>
                <w:rPr>
                  <w:color w:val="000000"/>
                  <w:sz w:val="14"/>
                  <w:szCs w:val="14"/>
                  <w:lang w:eastAsia="fr-FR"/>
                </w:rPr>
                <w:t>3</w:t>
              </w:r>
              <w:r w:rsidRPr="00A3686F">
                <w:rPr>
                  <w:color w:val="000000"/>
                  <w:sz w:val="14"/>
                  <w:szCs w:val="14"/>
                  <w:lang w:eastAsia="fr-FR"/>
                </w:rPr>
                <w:t>x [espace]</w:t>
              </w:r>
            </w:ins>
          </w:p>
        </w:tc>
        <w:tc>
          <w:tcPr>
            <w:tcW w:w="708" w:type="dxa"/>
            <w:vAlign w:val="center"/>
          </w:tcPr>
          <w:p w14:paraId="26A97525" w14:textId="77777777" w:rsidR="00EF2A5D" w:rsidRPr="00A3686F" w:rsidRDefault="00EF2A5D" w:rsidP="00EF2A5D">
            <w:pPr>
              <w:spacing w:after="60" w:line="240" w:lineRule="auto"/>
              <w:jc w:val="center"/>
              <w:rPr>
                <w:color w:val="000000"/>
                <w:sz w:val="12"/>
                <w:szCs w:val="10"/>
                <w:lang w:eastAsia="fr-FR"/>
              </w:rPr>
            </w:pPr>
            <w:ins w:id="911" w:author="Emilie POUGET" w:date="2019-10-24T15:52:00Z">
              <w:r>
                <w:rPr>
                  <w:color w:val="000000"/>
                  <w:sz w:val="14"/>
                  <w:szCs w:val="14"/>
                  <w:lang w:eastAsia="fr-FR"/>
                </w:rPr>
                <w:t>2</w:t>
              </w:r>
              <w:r w:rsidRPr="00A3686F">
                <w:rPr>
                  <w:color w:val="000000"/>
                  <w:sz w:val="14"/>
                  <w:szCs w:val="14"/>
                  <w:lang w:eastAsia="fr-FR"/>
                </w:rPr>
                <w:t>x [espace]</w:t>
              </w:r>
            </w:ins>
          </w:p>
        </w:tc>
        <w:tc>
          <w:tcPr>
            <w:tcW w:w="1276" w:type="dxa"/>
            <w:vAlign w:val="center"/>
          </w:tcPr>
          <w:p w14:paraId="4DFFD259" w14:textId="77777777" w:rsidR="00EF2A5D" w:rsidRPr="00A3686F" w:rsidRDefault="00EF2A5D" w:rsidP="00EF2A5D">
            <w:pPr>
              <w:spacing w:after="60" w:line="240" w:lineRule="auto"/>
              <w:jc w:val="center"/>
              <w:rPr>
                <w:color w:val="000000"/>
                <w:sz w:val="12"/>
                <w:szCs w:val="10"/>
                <w:lang w:eastAsia="fr-FR"/>
              </w:rPr>
            </w:pPr>
            <w:proofErr w:type="spellStart"/>
            <w:ins w:id="912" w:author="Audrey LEVY" w:date="2019-11-19T13:49: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6A358C3A" w14:textId="77777777" w:rsidR="00EF2A5D" w:rsidRPr="00A3686F" w:rsidRDefault="00EF2A5D" w:rsidP="00EF2A5D">
            <w:pPr>
              <w:spacing w:after="60" w:line="240" w:lineRule="auto"/>
              <w:jc w:val="center"/>
              <w:rPr>
                <w:color w:val="000000"/>
                <w:sz w:val="12"/>
                <w:szCs w:val="10"/>
                <w:lang w:eastAsia="fr-FR"/>
              </w:rPr>
            </w:pPr>
          </w:p>
        </w:tc>
      </w:tr>
      <w:tr w:rsidR="00EF2A5D" w:rsidRPr="00EB5256" w14:paraId="327D1EA4" w14:textId="77777777" w:rsidTr="00F1725C">
        <w:trPr>
          <w:trHeight w:val="290"/>
        </w:trPr>
        <w:tc>
          <w:tcPr>
            <w:tcW w:w="1555" w:type="dxa"/>
            <w:noWrap/>
            <w:tcMar>
              <w:top w:w="0" w:type="dxa"/>
              <w:left w:w="70" w:type="dxa"/>
              <w:bottom w:w="0" w:type="dxa"/>
              <w:right w:w="70" w:type="dxa"/>
            </w:tcMar>
            <w:vAlign w:val="center"/>
          </w:tcPr>
          <w:p w14:paraId="75E9933D" w14:textId="6C2B23C5" w:rsidR="00EF2A5D" w:rsidRPr="00EB5256" w:rsidRDefault="00EF2A5D" w:rsidP="00EF2A5D">
            <w:pPr>
              <w:spacing w:after="60" w:line="240" w:lineRule="auto"/>
              <w:jc w:val="center"/>
              <w:rPr>
                <w:color w:val="000000"/>
                <w:sz w:val="14"/>
                <w:szCs w:val="14"/>
                <w:highlight w:val="yellow"/>
                <w:lang w:eastAsia="fr-FR"/>
              </w:rPr>
            </w:pPr>
            <w:r w:rsidRPr="00EB5256">
              <w:rPr>
                <w:color w:val="000000"/>
                <w:sz w:val="14"/>
                <w:szCs w:val="14"/>
                <w:highlight w:val="yellow"/>
                <w:lang w:eastAsia="fr-FR"/>
              </w:rPr>
              <w:t>Mouvements d’alimentation du sur cantonnement sur la BNP – ECRITURE MANUELLE à date</w:t>
            </w:r>
          </w:p>
        </w:tc>
        <w:tc>
          <w:tcPr>
            <w:tcW w:w="2465" w:type="dxa"/>
            <w:tcMar>
              <w:top w:w="0" w:type="dxa"/>
              <w:left w:w="70" w:type="dxa"/>
              <w:bottom w:w="0" w:type="dxa"/>
              <w:right w:w="70" w:type="dxa"/>
            </w:tcMar>
            <w:vAlign w:val="center"/>
          </w:tcPr>
          <w:p w14:paraId="1CC28200" w14:textId="28371318" w:rsidR="00EF2A5D" w:rsidRPr="00EB5256" w:rsidRDefault="00EF2A5D" w:rsidP="00EB5256">
            <w:pPr>
              <w:spacing w:after="60" w:line="240" w:lineRule="auto"/>
              <w:jc w:val="center"/>
              <w:rPr>
                <w:sz w:val="14"/>
                <w:szCs w:val="14"/>
                <w:highlight w:val="yellow"/>
                <w:lang w:eastAsia="fr-FR"/>
              </w:rPr>
            </w:pPr>
            <w:r w:rsidRPr="00EB5256">
              <w:rPr>
                <w:sz w:val="14"/>
                <w:szCs w:val="14"/>
                <w:highlight w:val="yellow"/>
                <w:lang w:eastAsia="fr-FR"/>
              </w:rPr>
              <w:t>SURCANTO</w:t>
            </w:r>
            <w:r w:rsidR="00EB5256">
              <w:rPr>
                <w:sz w:val="14"/>
                <w:szCs w:val="14"/>
                <w:highlight w:val="yellow"/>
                <w:lang w:eastAsia="fr-FR"/>
              </w:rPr>
              <w:t xml:space="preserve">BNP          </w:t>
            </w:r>
          </w:p>
        </w:tc>
        <w:tc>
          <w:tcPr>
            <w:tcW w:w="1106" w:type="dxa"/>
            <w:vAlign w:val="center"/>
          </w:tcPr>
          <w:p w14:paraId="6D01F0C5" w14:textId="332D6EAC" w:rsidR="00EF2A5D" w:rsidRPr="00EB5256" w:rsidRDefault="00EF2A5D" w:rsidP="00EF2A5D">
            <w:pPr>
              <w:spacing w:after="60" w:line="240" w:lineRule="auto"/>
              <w:jc w:val="center"/>
              <w:rPr>
                <w:color w:val="000000"/>
                <w:sz w:val="14"/>
                <w:szCs w:val="14"/>
                <w:highlight w:val="yellow"/>
                <w:lang w:eastAsia="fr-FR"/>
              </w:rPr>
            </w:pPr>
            <w:r w:rsidRPr="00EB5256">
              <w:rPr>
                <w:color w:val="000000"/>
                <w:sz w:val="14"/>
                <w:szCs w:val="14"/>
                <w:highlight w:val="yellow"/>
                <w:lang w:eastAsia="fr-FR"/>
              </w:rPr>
              <w:t>na</w:t>
            </w:r>
          </w:p>
        </w:tc>
        <w:tc>
          <w:tcPr>
            <w:tcW w:w="1764" w:type="dxa"/>
            <w:tcMar>
              <w:top w:w="0" w:type="dxa"/>
              <w:left w:w="70" w:type="dxa"/>
              <w:bottom w:w="0" w:type="dxa"/>
              <w:right w:w="70" w:type="dxa"/>
            </w:tcMar>
            <w:vAlign w:val="center"/>
          </w:tcPr>
          <w:p w14:paraId="7E7EAD4C" w14:textId="70FB993E" w:rsidR="00EF2A5D" w:rsidRPr="00EB5256" w:rsidRDefault="00EF2A5D" w:rsidP="00EF2A5D">
            <w:pPr>
              <w:spacing w:after="60" w:line="240" w:lineRule="auto"/>
              <w:jc w:val="center"/>
              <w:rPr>
                <w:color w:val="000000"/>
                <w:sz w:val="14"/>
                <w:szCs w:val="14"/>
                <w:highlight w:val="yellow"/>
                <w:lang w:eastAsia="fr-FR"/>
              </w:rPr>
            </w:pPr>
            <w:r w:rsidRPr="00EB5256">
              <w:rPr>
                <w:color w:val="000000"/>
                <w:sz w:val="14"/>
                <w:szCs w:val="14"/>
                <w:highlight w:val="yellow"/>
                <w:lang w:eastAsia="fr-FR"/>
              </w:rPr>
              <w:t>SURCANTO</w:t>
            </w:r>
          </w:p>
        </w:tc>
        <w:tc>
          <w:tcPr>
            <w:tcW w:w="902" w:type="dxa"/>
            <w:tcMar>
              <w:top w:w="0" w:type="dxa"/>
              <w:left w:w="70" w:type="dxa"/>
              <w:bottom w:w="0" w:type="dxa"/>
              <w:right w:w="70" w:type="dxa"/>
            </w:tcMar>
            <w:vAlign w:val="center"/>
          </w:tcPr>
          <w:p w14:paraId="5CCB4700" w14:textId="4FC6A651" w:rsidR="00EF2A5D" w:rsidRPr="00EB5256" w:rsidRDefault="00EF2A5D" w:rsidP="005A06D6">
            <w:pPr>
              <w:spacing w:after="60" w:line="240" w:lineRule="auto"/>
              <w:jc w:val="center"/>
              <w:rPr>
                <w:color w:val="000000"/>
                <w:sz w:val="14"/>
                <w:szCs w:val="14"/>
                <w:highlight w:val="yellow"/>
                <w:lang w:eastAsia="fr-FR"/>
              </w:rPr>
            </w:pPr>
            <w:r w:rsidRPr="00EB5256">
              <w:rPr>
                <w:color w:val="000000"/>
                <w:sz w:val="14"/>
                <w:szCs w:val="14"/>
                <w:highlight w:val="yellow"/>
                <w:lang w:eastAsia="fr-FR"/>
              </w:rPr>
              <w:t>BNP (</w:t>
            </w:r>
            <w:r w:rsidR="005A06D6" w:rsidRPr="00EB5256">
              <w:rPr>
                <w:color w:val="000000"/>
                <w:sz w:val="14"/>
                <w:szCs w:val="14"/>
                <w:highlight w:val="yellow"/>
                <w:lang w:eastAsia="fr-FR"/>
              </w:rPr>
              <w:t>code banque destinataire</w:t>
            </w:r>
            <w:r w:rsidRPr="00EB5256">
              <w:rPr>
                <w:color w:val="000000"/>
                <w:sz w:val="14"/>
                <w:szCs w:val="14"/>
                <w:highlight w:val="yellow"/>
                <w:lang w:eastAsia="fr-FR"/>
              </w:rPr>
              <w:t>)</w:t>
            </w:r>
          </w:p>
        </w:tc>
        <w:tc>
          <w:tcPr>
            <w:tcW w:w="708" w:type="dxa"/>
            <w:vAlign w:val="center"/>
          </w:tcPr>
          <w:p w14:paraId="7D6FB7B8" w14:textId="171D4300" w:rsidR="00EF2A5D" w:rsidRPr="00EB5256" w:rsidRDefault="00EF2A5D" w:rsidP="00EF2A5D">
            <w:pPr>
              <w:spacing w:after="60" w:line="240" w:lineRule="auto"/>
              <w:jc w:val="center"/>
              <w:rPr>
                <w:color w:val="000000"/>
                <w:sz w:val="14"/>
                <w:szCs w:val="14"/>
                <w:highlight w:val="yellow"/>
                <w:lang w:eastAsia="fr-FR"/>
              </w:rPr>
            </w:pPr>
            <w:ins w:id="913" w:author="Emilie POUGET" w:date="2019-10-24T15:52:00Z">
              <w:r w:rsidRPr="00EB5256">
                <w:rPr>
                  <w:color w:val="000000"/>
                  <w:sz w:val="14"/>
                  <w:szCs w:val="14"/>
                  <w:highlight w:val="yellow"/>
                  <w:lang w:eastAsia="fr-FR"/>
                </w:rPr>
                <w:t>2x [espace]</w:t>
              </w:r>
            </w:ins>
          </w:p>
        </w:tc>
        <w:tc>
          <w:tcPr>
            <w:tcW w:w="1276" w:type="dxa"/>
            <w:vAlign w:val="center"/>
          </w:tcPr>
          <w:p w14:paraId="41E7FD30" w14:textId="330C64C6" w:rsidR="00EF2A5D" w:rsidRPr="00EB5256" w:rsidRDefault="00EB5256" w:rsidP="00EF2A5D">
            <w:pPr>
              <w:spacing w:after="60" w:line="240" w:lineRule="auto"/>
              <w:jc w:val="center"/>
              <w:rPr>
                <w:color w:val="C00000"/>
                <w:sz w:val="14"/>
                <w:szCs w:val="14"/>
                <w:highlight w:val="yellow"/>
                <w:lang w:eastAsia="fr-FR"/>
              </w:rPr>
            </w:pPr>
            <w:r>
              <w:rPr>
                <w:color w:val="000000"/>
                <w:sz w:val="14"/>
                <w:szCs w:val="14"/>
                <w:lang w:eastAsia="fr-FR"/>
              </w:rPr>
              <w:t>8</w:t>
            </w:r>
            <w:ins w:id="914" w:author="Emilie POUGET" w:date="2019-10-24T15:52:00Z">
              <w:r w:rsidRPr="00A3686F">
                <w:rPr>
                  <w:color w:val="000000"/>
                  <w:sz w:val="14"/>
                  <w:szCs w:val="14"/>
                  <w:lang w:eastAsia="fr-FR"/>
                </w:rPr>
                <w:t>x [espace]</w:t>
              </w:r>
            </w:ins>
          </w:p>
        </w:tc>
        <w:tc>
          <w:tcPr>
            <w:tcW w:w="1248" w:type="dxa"/>
            <w:tcMar>
              <w:top w:w="0" w:type="dxa"/>
              <w:left w:w="70" w:type="dxa"/>
              <w:bottom w:w="0" w:type="dxa"/>
              <w:right w:w="70" w:type="dxa"/>
            </w:tcMar>
            <w:vAlign w:val="center"/>
          </w:tcPr>
          <w:p w14:paraId="7BE8F147" w14:textId="3411FFF4" w:rsidR="00EF2A5D" w:rsidRPr="00EB5256" w:rsidRDefault="00EF2A5D" w:rsidP="00EF2A5D">
            <w:pPr>
              <w:spacing w:after="60" w:line="240" w:lineRule="auto"/>
              <w:jc w:val="center"/>
              <w:rPr>
                <w:color w:val="000000"/>
                <w:sz w:val="12"/>
                <w:szCs w:val="10"/>
                <w:highlight w:val="yellow"/>
                <w:lang w:eastAsia="fr-FR"/>
              </w:rPr>
            </w:pPr>
          </w:p>
        </w:tc>
      </w:tr>
      <w:tr w:rsidR="00EB5256" w14:paraId="380FAC0D" w14:textId="77777777" w:rsidTr="00F1725C">
        <w:trPr>
          <w:trHeight w:val="290"/>
        </w:trPr>
        <w:tc>
          <w:tcPr>
            <w:tcW w:w="1555" w:type="dxa"/>
            <w:noWrap/>
            <w:tcMar>
              <w:top w:w="0" w:type="dxa"/>
              <w:left w:w="70" w:type="dxa"/>
              <w:bottom w:w="0" w:type="dxa"/>
              <w:right w:w="70" w:type="dxa"/>
            </w:tcMar>
            <w:vAlign w:val="center"/>
          </w:tcPr>
          <w:p w14:paraId="53FA997E" w14:textId="7D85F779" w:rsidR="00EB5256" w:rsidRPr="00EB5256" w:rsidRDefault="00EB5256" w:rsidP="00EB5256">
            <w:pPr>
              <w:spacing w:after="60" w:line="240" w:lineRule="auto"/>
              <w:jc w:val="center"/>
              <w:rPr>
                <w:color w:val="000000"/>
                <w:sz w:val="14"/>
                <w:szCs w:val="14"/>
                <w:highlight w:val="yellow"/>
                <w:lang w:eastAsia="fr-FR"/>
              </w:rPr>
            </w:pPr>
            <w:r w:rsidRPr="00EB5256">
              <w:rPr>
                <w:color w:val="000000"/>
                <w:sz w:val="14"/>
                <w:szCs w:val="14"/>
                <w:highlight w:val="yellow"/>
                <w:lang w:eastAsia="fr-FR"/>
              </w:rPr>
              <w:t>Remise à niveau du sur</w:t>
            </w:r>
            <w:r w:rsidR="00206BCD">
              <w:rPr>
                <w:color w:val="000000"/>
                <w:sz w:val="14"/>
                <w:szCs w:val="14"/>
                <w:highlight w:val="yellow"/>
                <w:lang w:eastAsia="fr-FR"/>
              </w:rPr>
              <w:t xml:space="preserve"> </w:t>
            </w:r>
            <w:r w:rsidRPr="00EB5256">
              <w:rPr>
                <w:color w:val="000000"/>
                <w:sz w:val="14"/>
                <w:szCs w:val="14"/>
                <w:highlight w:val="yellow"/>
                <w:lang w:eastAsia="fr-FR"/>
              </w:rPr>
              <w:t>cantonnement du compte de cantonnement Arkea vers le compte de règlement BNP</w:t>
            </w:r>
          </w:p>
        </w:tc>
        <w:tc>
          <w:tcPr>
            <w:tcW w:w="2465" w:type="dxa"/>
            <w:tcMar>
              <w:top w:w="0" w:type="dxa"/>
              <w:left w:w="70" w:type="dxa"/>
              <w:bottom w:w="0" w:type="dxa"/>
              <w:right w:w="70" w:type="dxa"/>
            </w:tcMar>
            <w:vAlign w:val="center"/>
          </w:tcPr>
          <w:p w14:paraId="4FDF461F" w14:textId="39E7E45B" w:rsidR="00EB5256" w:rsidRPr="00EB5256" w:rsidRDefault="00EB5256" w:rsidP="00EB5256">
            <w:pPr>
              <w:spacing w:after="60" w:line="240" w:lineRule="auto"/>
              <w:jc w:val="center"/>
              <w:rPr>
                <w:sz w:val="14"/>
                <w:szCs w:val="14"/>
                <w:highlight w:val="yellow"/>
                <w:lang w:eastAsia="fr-FR"/>
              </w:rPr>
            </w:pPr>
            <w:r w:rsidRPr="00EB5256">
              <w:rPr>
                <w:sz w:val="14"/>
                <w:szCs w:val="14"/>
                <w:highlight w:val="yellow"/>
                <w:lang w:eastAsia="fr-FR"/>
              </w:rPr>
              <w:t xml:space="preserve">EQUCANTOBNP  </w:t>
            </w:r>
            <w:r>
              <w:rPr>
                <w:sz w:val="14"/>
                <w:szCs w:val="14"/>
                <w:highlight w:val="yellow"/>
                <w:lang w:eastAsia="fr-FR"/>
              </w:rPr>
              <w:t xml:space="preserve">        </w:t>
            </w:r>
          </w:p>
        </w:tc>
        <w:tc>
          <w:tcPr>
            <w:tcW w:w="1106" w:type="dxa"/>
            <w:vAlign w:val="center"/>
          </w:tcPr>
          <w:p w14:paraId="4391FAD0" w14:textId="172F6479" w:rsidR="00EB5256" w:rsidRPr="00EB5256" w:rsidRDefault="00EB5256" w:rsidP="00EB5256">
            <w:pPr>
              <w:spacing w:after="60" w:line="240" w:lineRule="auto"/>
              <w:jc w:val="center"/>
              <w:rPr>
                <w:color w:val="000000"/>
                <w:sz w:val="14"/>
                <w:szCs w:val="14"/>
                <w:highlight w:val="yellow"/>
                <w:lang w:eastAsia="fr-FR"/>
              </w:rPr>
            </w:pPr>
            <w:r w:rsidRPr="00EB5256">
              <w:rPr>
                <w:color w:val="000000"/>
                <w:sz w:val="14"/>
                <w:szCs w:val="14"/>
                <w:highlight w:val="yellow"/>
                <w:lang w:eastAsia="fr-FR"/>
              </w:rPr>
              <w:t>na</w:t>
            </w:r>
          </w:p>
        </w:tc>
        <w:tc>
          <w:tcPr>
            <w:tcW w:w="1764" w:type="dxa"/>
            <w:tcMar>
              <w:top w:w="0" w:type="dxa"/>
              <w:left w:w="70" w:type="dxa"/>
              <w:bottom w:w="0" w:type="dxa"/>
              <w:right w:w="70" w:type="dxa"/>
            </w:tcMar>
            <w:vAlign w:val="center"/>
          </w:tcPr>
          <w:p w14:paraId="524FD873" w14:textId="6CD7E091" w:rsidR="00EB5256" w:rsidRPr="00EB5256" w:rsidRDefault="00EB5256" w:rsidP="00EB5256">
            <w:pPr>
              <w:spacing w:after="60" w:line="240" w:lineRule="auto"/>
              <w:jc w:val="center"/>
              <w:rPr>
                <w:color w:val="000000"/>
                <w:sz w:val="14"/>
                <w:szCs w:val="14"/>
                <w:highlight w:val="yellow"/>
                <w:lang w:eastAsia="fr-FR"/>
              </w:rPr>
            </w:pPr>
            <w:r w:rsidRPr="00EB5256">
              <w:rPr>
                <w:sz w:val="14"/>
                <w:szCs w:val="14"/>
                <w:highlight w:val="yellow"/>
                <w:lang w:eastAsia="fr-FR"/>
              </w:rPr>
              <w:t>EQUCANTO</w:t>
            </w:r>
          </w:p>
        </w:tc>
        <w:tc>
          <w:tcPr>
            <w:tcW w:w="902" w:type="dxa"/>
            <w:tcMar>
              <w:top w:w="0" w:type="dxa"/>
              <w:left w:w="70" w:type="dxa"/>
              <w:bottom w:w="0" w:type="dxa"/>
              <w:right w:w="70" w:type="dxa"/>
            </w:tcMar>
            <w:vAlign w:val="center"/>
          </w:tcPr>
          <w:p w14:paraId="5C2F9A47" w14:textId="61FB2ABB" w:rsidR="00EB5256" w:rsidRPr="00EB5256" w:rsidRDefault="00EB5256" w:rsidP="00EB5256">
            <w:pPr>
              <w:spacing w:after="60" w:line="240" w:lineRule="auto"/>
              <w:jc w:val="center"/>
              <w:rPr>
                <w:color w:val="000000"/>
                <w:sz w:val="14"/>
                <w:szCs w:val="14"/>
                <w:highlight w:val="yellow"/>
                <w:lang w:eastAsia="fr-FR"/>
              </w:rPr>
            </w:pPr>
            <w:r w:rsidRPr="00EB5256">
              <w:rPr>
                <w:color w:val="000000"/>
                <w:sz w:val="14"/>
                <w:szCs w:val="14"/>
                <w:highlight w:val="yellow"/>
                <w:lang w:eastAsia="fr-FR"/>
              </w:rPr>
              <w:t>BNP (code banque destinataire)</w:t>
            </w:r>
          </w:p>
        </w:tc>
        <w:tc>
          <w:tcPr>
            <w:tcW w:w="708" w:type="dxa"/>
            <w:vAlign w:val="center"/>
          </w:tcPr>
          <w:p w14:paraId="293E8237" w14:textId="010181B7" w:rsidR="00EB5256" w:rsidRPr="00EB5256" w:rsidRDefault="00EB5256" w:rsidP="00EB5256">
            <w:pPr>
              <w:spacing w:after="60" w:line="240" w:lineRule="auto"/>
              <w:jc w:val="center"/>
              <w:rPr>
                <w:color w:val="000000"/>
                <w:sz w:val="14"/>
                <w:szCs w:val="14"/>
                <w:highlight w:val="yellow"/>
                <w:lang w:eastAsia="fr-FR"/>
              </w:rPr>
            </w:pPr>
            <w:ins w:id="915" w:author="Emilie POUGET" w:date="2019-10-24T15:52:00Z">
              <w:r w:rsidRPr="00EB5256">
                <w:rPr>
                  <w:color w:val="000000"/>
                  <w:sz w:val="14"/>
                  <w:szCs w:val="14"/>
                  <w:highlight w:val="yellow"/>
                  <w:lang w:eastAsia="fr-FR"/>
                </w:rPr>
                <w:t>2x [espace]</w:t>
              </w:r>
            </w:ins>
          </w:p>
        </w:tc>
        <w:tc>
          <w:tcPr>
            <w:tcW w:w="1276" w:type="dxa"/>
            <w:vAlign w:val="center"/>
          </w:tcPr>
          <w:p w14:paraId="5E164B73" w14:textId="680523B0" w:rsidR="00EB5256" w:rsidRPr="00EB5256" w:rsidRDefault="00EB5256" w:rsidP="00EB5256">
            <w:pPr>
              <w:spacing w:after="60" w:line="240" w:lineRule="auto"/>
              <w:jc w:val="center"/>
              <w:rPr>
                <w:color w:val="C00000"/>
                <w:sz w:val="14"/>
                <w:szCs w:val="14"/>
                <w:highlight w:val="yellow"/>
                <w:lang w:eastAsia="fr-FR"/>
              </w:rPr>
            </w:pPr>
            <w:r>
              <w:rPr>
                <w:color w:val="000000"/>
                <w:sz w:val="14"/>
                <w:szCs w:val="14"/>
                <w:lang w:eastAsia="fr-FR"/>
              </w:rPr>
              <w:t>8</w:t>
            </w:r>
            <w:ins w:id="916" w:author="Emilie POUGET" w:date="2019-10-24T15:52:00Z">
              <w:r w:rsidRPr="00A3686F">
                <w:rPr>
                  <w:color w:val="000000"/>
                  <w:sz w:val="14"/>
                  <w:szCs w:val="14"/>
                  <w:lang w:eastAsia="fr-FR"/>
                </w:rPr>
                <w:t>x [espace]</w:t>
              </w:r>
            </w:ins>
          </w:p>
        </w:tc>
        <w:tc>
          <w:tcPr>
            <w:tcW w:w="1248" w:type="dxa"/>
            <w:tcMar>
              <w:top w:w="0" w:type="dxa"/>
              <w:left w:w="70" w:type="dxa"/>
              <w:bottom w:w="0" w:type="dxa"/>
              <w:right w:w="70" w:type="dxa"/>
            </w:tcMar>
            <w:vAlign w:val="center"/>
          </w:tcPr>
          <w:p w14:paraId="185961F5" w14:textId="5BCA7F65" w:rsidR="00EB5256" w:rsidRPr="00A3686F" w:rsidRDefault="00EB5256" w:rsidP="00EB5256">
            <w:pPr>
              <w:spacing w:after="60" w:line="240" w:lineRule="auto"/>
              <w:jc w:val="center"/>
              <w:rPr>
                <w:color w:val="000000"/>
                <w:sz w:val="12"/>
                <w:szCs w:val="10"/>
                <w:lang w:eastAsia="fr-FR"/>
              </w:rPr>
            </w:pPr>
            <w:r w:rsidRPr="00EB5256">
              <w:rPr>
                <w:color w:val="000000"/>
                <w:sz w:val="12"/>
                <w:szCs w:val="10"/>
                <w:highlight w:val="yellow"/>
                <w:lang w:eastAsia="fr-FR"/>
              </w:rPr>
              <w:t>Voir pour automatiser ce mouvement à x% de la consommation du sur cantonnement</w:t>
            </w:r>
          </w:p>
        </w:tc>
      </w:tr>
      <w:tr w:rsidR="00170C3D" w14:paraId="07F3D5EA" w14:textId="77777777" w:rsidTr="00286467">
        <w:trPr>
          <w:trHeight w:val="290"/>
        </w:trPr>
        <w:tc>
          <w:tcPr>
            <w:tcW w:w="1555" w:type="dxa"/>
            <w:noWrap/>
            <w:tcMar>
              <w:top w:w="0" w:type="dxa"/>
              <w:left w:w="70" w:type="dxa"/>
              <w:bottom w:w="0" w:type="dxa"/>
              <w:right w:w="70" w:type="dxa"/>
            </w:tcMar>
            <w:vAlign w:val="center"/>
          </w:tcPr>
          <w:p w14:paraId="5B1FEFA4" w14:textId="77777777" w:rsidR="00170C3D" w:rsidRPr="00EB5256" w:rsidRDefault="00170C3D" w:rsidP="00286467">
            <w:pPr>
              <w:spacing w:after="60" w:line="240" w:lineRule="auto"/>
              <w:jc w:val="center"/>
              <w:rPr>
                <w:color w:val="000000"/>
                <w:sz w:val="14"/>
                <w:szCs w:val="14"/>
                <w:highlight w:val="yellow"/>
                <w:lang w:eastAsia="fr-FR"/>
              </w:rPr>
            </w:pPr>
            <w:r>
              <w:rPr>
                <w:color w:val="000000"/>
                <w:sz w:val="14"/>
                <w:szCs w:val="14"/>
                <w:highlight w:val="yellow"/>
                <w:lang w:eastAsia="fr-FR"/>
              </w:rPr>
              <w:t>Transfert de compte de paiement 1 à compte de paiement 2 pour un même client</w:t>
            </w:r>
          </w:p>
        </w:tc>
        <w:tc>
          <w:tcPr>
            <w:tcW w:w="2465" w:type="dxa"/>
            <w:tcMar>
              <w:top w:w="0" w:type="dxa"/>
              <w:left w:w="70" w:type="dxa"/>
              <w:bottom w:w="0" w:type="dxa"/>
              <w:right w:w="70" w:type="dxa"/>
            </w:tcMar>
            <w:vAlign w:val="center"/>
          </w:tcPr>
          <w:p w14:paraId="73394E80" w14:textId="77777777" w:rsidR="00170C3D" w:rsidRPr="00EB5256" w:rsidRDefault="00170C3D" w:rsidP="00286467">
            <w:pPr>
              <w:spacing w:after="60" w:line="240" w:lineRule="auto"/>
              <w:jc w:val="center"/>
              <w:rPr>
                <w:sz w:val="14"/>
                <w:szCs w:val="14"/>
                <w:highlight w:val="yellow"/>
                <w:lang w:eastAsia="fr-FR"/>
              </w:rPr>
            </w:pPr>
            <w:r>
              <w:rPr>
                <w:sz w:val="14"/>
                <w:szCs w:val="14"/>
                <w:highlight w:val="yellow"/>
                <w:lang w:eastAsia="fr-FR"/>
              </w:rPr>
              <w:t xml:space="preserve">TRANS        </w:t>
            </w:r>
            <w:proofErr w:type="spellStart"/>
            <w:r>
              <w:rPr>
                <w:sz w:val="14"/>
                <w:szCs w:val="14"/>
                <w:highlight w:val="yellow"/>
                <w:lang w:eastAsia="fr-FR"/>
              </w:rPr>
              <w:t>hh:mm:ss</w:t>
            </w:r>
            <w:proofErr w:type="spellEnd"/>
          </w:p>
        </w:tc>
        <w:tc>
          <w:tcPr>
            <w:tcW w:w="1106" w:type="dxa"/>
            <w:vAlign w:val="center"/>
          </w:tcPr>
          <w:p w14:paraId="7885823A" w14:textId="77777777" w:rsidR="00170C3D" w:rsidRPr="00EB5256" w:rsidRDefault="00170C3D" w:rsidP="00286467">
            <w:pPr>
              <w:spacing w:after="60" w:line="240" w:lineRule="auto"/>
              <w:jc w:val="center"/>
              <w:rPr>
                <w:color w:val="000000"/>
                <w:sz w:val="14"/>
                <w:szCs w:val="14"/>
                <w:highlight w:val="yellow"/>
                <w:lang w:eastAsia="fr-FR"/>
              </w:rPr>
            </w:pPr>
            <w:r>
              <w:rPr>
                <w:color w:val="000000"/>
                <w:sz w:val="14"/>
                <w:szCs w:val="14"/>
                <w:highlight w:val="yellow"/>
                <w:lang w:eastAsia="fr-FR"/>
              </w:rPr>
              <w:t>Transfert de fonds CP à CP</w:t>
            </w:r>
          </w:p>
        </w:tc>
        <w:tc>
          <w:tcPr>
            <w:tcW w:w="1764" w:type="dxa"/>
            <w:tcMar>
              <w:top w:w="0" w:type="dxa"/>
              <w:left w:w="70" w:type="dxa"/>
              <w:bottom w:w="0" w:type="dxa"/>
              <w:right w:w="70" w:type="dxa"/>
            </w:tcMar>
            <w:vAlign w:val="center"/>
          </w:tcPr>
          <w:p w14:paraId="34E1E37B" w14:textId="77777777" w:rsidR="00170C3D" w:rsidRPr="00EB5256" w:rsidRDefault="00170C3D" w:rsidP="00286467">
            <w:pPr>
              <w:spacing w:after="60" w:line="240" w:lineRule="auto"/>
              <w:jc w:val="center"/>
              <w:rPr>
                <w:sz w:val="14"/>
                <w:szCs w:val="14"/>
                <w:highlight w:val="yellow"/>
                <w:lang w:eastAsia="fr-FR"/>
              </w:rPr>
            </w:pPr>
            <w:r>
              <w:rPr>
                <w:color w:val="000000"/>
                <w:sz w:val="14"/>
                <w:szCs w:val="14"/>
                <w:lang w:eastAsia="fr-FR"/>
              </w:rPr>
              <w:t>TRANS</w:t>
            </w:r>
            <w:ins w:id="917" w:author="Emilie POUGET" w:date="2019-10-24T15:37:00Z">
              <w:r>
                <w:rPr>
                  <w:color w:val="000000"/>
                  <w:sz w:val="14"/>
                  <w:szCs w:val="14"/>
                  <w:lang w:eastAsia="fr-FR"/>
                </w:rPr>
                <w:t>+3</w:t>
              </w:r>
              <w:r w:rsidRPr="00A3686F">
                <w:rPr>
                  <w:color w:val="000000"/>
                  <w:sz w:val="14"/>
                  <w:szCs w:val="14"/>
                  <w:lang w:eastAsia="fr-FR"/>
                </w:rPr>
                <w:t>x [espace]</w:t>
              </w:r>
            </w:ins>
          </w:p>
        </w:tc>
        <w:tc>
          <w:tcPr>
            <w:tcW w:w="902" w:type="dxa"/>
            <w:tcMar>
              <w:top w:w="0" w:type="dxa"/>
              <w:left w:w="70" w:type="dxa"/>
              <w:bottom w:w="0" w:type="dxa"/>
              <w:right w:w="70" w:type="dxa"/>
            </w:tcMar>
            <w:vAlign w:val="center"/>
          </w:tcPr>
          <w:p w14:paraId="58E0BBA0" w14:textId="77777777" w:rsidR="00170C3D" w:rsidRPr="00EB5256" w:rsidRDefault="00170C3D" w:rsidP="00286467">
            <w:pPr>
              <w:spacing w:after="60" w:line="240" w:lineRule="auto"/>
              <w:jc w:val="center"/>
              <w:rPr>
                <w:color w:val="000000"/>
                <w:sz w:val="14"/>
                <w:szCs w:val="14"/>
                <w:highlight w:val="yellow"/>
                <w:lang w:eastAsia="fr-FR"/>
              </w:rPr>
            </w:pPr>
            <w:ins w:id="918" w:author="Emilie POUGET" w:date="2019-10-24T15:39:00Z">
              <w:r>
                <w:rPr>
                  <w:color w:val="000000"/>
                  <w:sz w:val="14"/>
                  <w:szCs w:val="14"/>
                  <w:lang w:eastAsia="fr-FR"/>
                </w:rPr>
                <w:t>3</w:t>
              </w:r>
              <w:r w:rsidRPr="00A3686F">
                <w:rPr>
                  <w:color w:val="000000"/>
                  <w:sz w:val="14"/>
                  <w:szCs w:val="14"/>
                  <w:lang w:eastAsia="fr-FR"/>
                </w:rPr>
                <w:t>x [espace]</w:t>
              </w:r>
            </w:ins>
          </w:p>
        </w:tc>
        <w:tc>
          <w:tcPr>
            <w:tcW w:w="708" w:type="dxa"/>
            <w:vAlign w:val="center"/>
          </w:tcPr>
          <w:p w14:paraId="408AD014" w14:textId="77777777" w:rsidR="00170C3D" w:rsidRPr="00EB5256" w:rsidRDefault="00170C3D" w:rsidP="00286467">
            <w:pPr>
              <w:spacing w:after="60" w:line="240" w:lineRule="auto"/>
              <w:jc w:val="center"/>
              <w:rPr>
                <w:color w:val="000000"/>
                <w:sz w:val="14"/>
                <w:szCs w:val="14"/>
                <w:highlight w:val="yellow"/>
                <w:lang w:eastAsia="fr-FR"/>
              </w:rPr>
            </w:pPr>
            <w:ins w:id="919" w:author="Emilie POUGET" w:date="2019-10-24T15:52:00Z">
              <w:r>
                <w:rPr>
                  <w:color w:val="000000"/>
                  <w:sz w:val="14"/>
                  <w:szCs w:val="14"/>
                  <w:lang w:eastAsia="fr-FR"/>
                </w:rPr>
                <w:t>2</w:t>
              </w:r>
              <w:r w:rsidRPr="00A3686F">
                <w:rPr>
                  <w:color w:val="000000"/>
                  <w:sz w:val="14"/>
                  <w:szCs w:val="14"/>
                  <w:lang w:eastAsia="fr-FR"/>
                </w:rPr>
                <w:t>x [espace]</w:t>
              </w:r>
            </w:ins>
          </w:p>
        </w:tc>
        <w:tc>
          <w:tcPr>
            <w:tcW w:w="1276" w:type="dxa"/>
            <w:vAlign w:val="center"/>
          </w:tcPr>
          <w:p w14:paraId="285D58C6" w14:textId="77777777" w:rsidR="00170C3D" w:rsidRDefault="00170C3D" w:rsidP="00286467">
            <w:pPr>
              <w:spacing w:after="60" w:line="240" w:lineRule="auto"/>
              <w:jc w:val="center"/>
              <w:rPr>
                <w:color w:val="000000"/>
                <w:sz w:val="14"/>
                <w:szCs w:val="14"/>
                <w:lang w:eastAsia="fr-FR"/>
              </w:rPr>
            </w:pPr>
            <w:proofErr w:type="spellStart"/>
            <w:ins w:id="920" w:author="Audrey LEVY" w:date="2019-11-19T13:49:00Z">
              <w:r w:rsidRPr="00A3686F">
                <w:rPr>
                  <w:color w:val="C00000"/>
                  <w:sz w:val="14"/>
                  <w:szCs w:val="14"/>
                  <w:lang w:eastAsia="fr-FR"/>
                </w:rPr>
                <w:t>hh:mm:ss</w:t>
              </w:r>
            </w:ins>
            <w:proofErr w:type="spellEnd"/>
          </w:p>
        </w:tc>
        <w:tc>
          <w:tcPr>
            <w:tcW w:w="1248" w:type="dxa"/>
            <w:tcMar>
              <w:top w:w="0" w:type="dxa"/>
              <w:left w:w="70" w:type="dxa"/>
              <w:bottom w:w="0" w:type="dxa"/>
              <w:right w:w="70" w:type="dxa"/>
            </w:tcMar>
            <w:vAlign w:val="center"/>
          </w:tcPr>
          <w:p w14:paraId="20235EAD" w14:textId="77777777" w:rsidR="00170C3D" w:rsidRPr="00EB5256" w:rsidRDefault="00170C3D" w:rsidP="00286467">
            <w:pPr>
              <w:spacing w:after="60" w:line="240" w:lineRule="auto"/>
              <w:jc w:val="center"/>
              <w:rPr>
                <w:color w:val="000000"/>
                <w:sz w:val="12"/>
                <w:szCs w:val="10"/>
                <w:highlight w:val="yellow"/>
                <w:lang w:eastAsia="fr-FR"/>
              </w:rPr>
            </w:pPr>
          </w:p>
        </w:tc>
      </w:tr>
    </w:tbl>
    <w:p w14:paraId="034064C4" w14:textId="641D7866" w:rsidR="00D91785" w:rsidRDefault="00170C3D" w:rsidP="00F57301">
      <w:pPr>
        <w:rPr>
          <w:lang w:eastAsia="fr-FR"/>
        </w:rPr>
      </w:pPr>
      <w:r>
        <w:rPr>
          <w:noProof/>
          <w:lang w:eastAsia="fr-FR"/>
        </w:rPr>
        <mc:AlternateContent>
          <mc:Choice Requires="wps">
            <w:drawing>
              <wp:anchor distT="0" distB="0" distL="114300" distR="114300" simplePos="0" relativeHeight="251873280" behindDoc="0" locked="0" layoutInCell="1" allowOverlap="1" wp14:anchorId="59A0C575" wp14:editId="5E65782F">
                <wp:simplePos x="0" y="0"/>
                <wp:positionH relativeFrom="leftMargin">
                  <wp:align>right</wp:align>
                </wp:positionH>
                <wp:positionV relativeFrom="paragraph">
                  <wp:posOffset>-341630</wp:posOffset>
                </wp:positionV>
                <wp:extent cx="211455" cy="217805"/>
                <wp:effectExtent l="0" t="0" r="17145" b="10795"/>
                <wp:wrapNone/>
                <wp:docPr id="709" name="Ellipse 709"/>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E6B0C" w14:textId="61E1A58A" w:rsidR="00170C3D" w:rsidRPr="004873CE" w:rsidRDefault="00170C3D" w:rsidP="00170C3D">
                            <w:pPr>
                              <w:jc w:val="center"/>
                              <w:rPr>
                                <w:b/>
                                <w:color w:val="FFFFFF" w:themeColor="background1"/>
                                <w:sz w:val="18"/>
                              </w:rPr>
                            </w:pPr>
                            <w:r>
                              <w:rPr>
                                <w:b/>
                                <w:color w:val="FFFFFF" w:themeColor="background1"/>
                                <w:sz w:val="18"/>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0C575" id="Ellipse 709" o:spid="_x0000_s1061" style="position:absolute;margin-left:-34.55pt;margin-top:-26.9pt;width:16.65pt;height:17.15pt;z-index:251873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" fillcolor="#4472c4 [3204]" strokecolor="#1f3763 [1604]" strokeweight="1pt">
                <v:stroke joinstyle="miter"/>
                <v:textbox inset="0,0,0,0">
                  <w:txbxContent>
                    <w:p w14:paraId="424E6B0C" w14:textId="61E1A58A" w:rsidR="00170C3D" w:rsidRPr="004873CE" w:rsidRDefault="00170C3D" w:rsidP="00170C3D">
                      <w:pPr>
                        <w:jc w:val="center"/>
                        <w:rPr>
                          <w:b/>
                          <w:color w:val="FFFFFF" w:themeColor="background1"/>
                          <w:sz w:val="18"/>
                        </w:rPr>
                      </w:pPr>
                      <w:r>
                        <w:rPr>
                          <w:b/>
                          <w:color w:val="FFFFFF" w:themeColor="background1"/>
                          <w:sz w:val="18"/>
                        </w:rPr>
                        <w:t>21</w:t>
                      </w:r>
                    </w:p>
                  </w:txbxContent>
                </v:textbox>
                <w10:wrap anchorx="margin"/>
              </v:oval>
            </w:pict>
          </mc:Fallback>
        </mc:AlternateContent>
      </w:r>
      <w:r w:rsidR="00BB71A1" w:rsidRPr="00BB71A1">
        <w:rPr>
          <w:noProof/>
          <w:color w:val="C00000"/>
          <w:sz w:val="14"/>
          <w:szCs w:val="14"/>
          <w:lang w:eastAsia="fr-FR"/>
        </w:rPr>
        <mc:AlternateContent>
          <mc:Choice Requires="wps">
            <w:drawing>
              <wp:anchor distT="0" distB="0" distL="114300" distR="114300" simplePos="0" relativeHeight="251859968" behindDoc="0" locked="0" layoutInCell="1" allowOverlap="1" wp14:anchorId="1D7340F5" wp14:editId="75C09B7B">
                <wp:simplePos x="0" y="0"/>
                <wp:positionH relativeFrom="column">
                  <wp:posOffset>-132715</wp:posOffset>
                </wp:positionH>
                <wp:positionV relativeFrom="paragraph">
                  <wp:posOffset>-4519930</wp:posOffset>
                </wp:positionV>
                <wp:extent cx="135890" cy="149225"/>
                <wp:effectExtent l="0" t="0" r="16510" b="22225"/>
                <wp:wrapNone/>
                <wp:docPr id="766" name="Ellipse 766"/>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6D8CBF" w14:textId="77777777" w:rsidR="00FD4170" w:rsidRPr="00913559" w:rsidRDefault="00FD4170" w:rsidP="00BB71A1">
                            <w:pPr>
                              <w:jc w:val="center"/>
                              <w:rPr>
                                <w:b/>
                                <w:color w:val="FFFFFF" w:themeColor="background1"/>
                                <w:sz w:val="12"/>
                              </w:rPr>
                            </w:pPr>
                            <w:r>
                              <w:rPr>
                                <w:b/>
                                <w:color w:val="FFFFFF" w:themeColor="background1"/>
                                <w:sz w:val="1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340F5" id="Ellipse 766" o:spid="_x0000_s1062" style="position:absolute;margin-left:-10.45pt;margin-top:-355.9pt;width:10.7pt;height:1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" fillcolor="#4472c4 [3204]" strokecolor="#1f3763 [1604]" strokeweight="1pt">
                <v:stroke joinstyle="miter"/>
                <v:textbox inset="0,0,0,0">
                  <w:txbxContent>
                    <w:p w14:paraId="756D8CBF" w14:textId="77777777" w:rsidR="00FD4170" w:rsidRPr="00913559" w:rsidRDefault="00FD4170" w:rsidP="00BB71A1">
                      <w:pPr>
                        <w:jc w:val="center"/>
                        <w:rPr>
                          <w:b/>
                          <w:color w:val="FFFFFF" w:themeColor="background1"/>
                          <w:sz w:val="12"/>
                        </w:rPr>
                      </w:pPr>
                      <w:r>
                        <w:rPr>
                          <w:b/>
                          <w:color w:val="FFFFFF" w:themeColor="background1"/>
                          <w:sz w:val="12"/>
                        </w:rPr>
                        <w:t>8</w:t>
                      </w:r>
                    </w:p>
                  </w:txbxContent>
                </v:textbox>
              </v:oval>
            </w:pict>
          </mc:Fallback>
        </mc:AlternateContent>
      </w:r>
      <w:r w:rsidR="00BB71A1" w:rsidRPr="00BB71A1">
        <w:rPr>
          <w:noProof/>
          <w:color w:val="C00000"/>
          <w:sz w:val="14"/>
          <w:szCs w:val="14"/>
          <w:lang w:eastAsia="fr-FR"/>
        </w:rPr>
        <mc:AlternateContent>
          <mc:Choice Requires="wps">
            <w:drawing>
              <wp:anchor distT="0" distB="0" distL="114300" distR="114300" simplePos="0" relativeHeight="251858944" behindDoc="0" locked="0" layoutInCell="1" allowOverlap="1" wp14:anchorId="2C1A81AB" wp14:editId="7919B9E9">
                <wp:simplePos x="0" y="0"/>
                <wp:positionH relativeFrom="column">
                  <wp:posOffset>-293095</wp:posOffset>
                </wp:positionH>
                <wp:positionV relativeFrom="paragraph">
                  <wp:posOffset>-4526441</wp:posOffset>
                </wp:positionV>
                <wp:extent cx="156210" cy="163195"/>
                <wp:effectExtent l="0" t="0" r="15240" b="27305"/>
                <wp:wrapNone/>
                <wp:docPr id="765" name="Ellipse 765"/>
                <wp:cNvGraphicFramePr/>
                <a:graphic xmlns:a="http://schemas.openxmlformats.org/drawingml/2006/main">
                  <a:graphicData uri="http://schemas.microsoft.com/office/word/2010/wordprocessingShape">
                    <wps:wsp>
                      <wps:cNvSpPr/>
                      <wps:spPr>
                        <a:xfrm>
                          <a:off x="0" y="0"/>
                          <a:ext cx="156210" cy="1631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FA6E7C" w14:textId="77777777" w:rsidR="00FD4170" w:rsidRPr="00913559" w:rsidRDefault="00FD4170" w:rsidP="00BB71A1">
                            <w:pPr>
                              <w:jc w:val="center"/>
                              <w:rPr>
                                <w:b/>
                                <w:color w:val="FFFFFF" w:themeColor="background1"/>
                                <w:sz w:val="12"/>
                              </w:rPr>
                            </w:pPr>
                            <w:r>
                              <w:rPr>
                                <w:b/>
                                <w:color w:val="FFFFFF" w:themeColor="background1"/>
                                <w:sz w:val="12"/>
                              </w:rPr>
                              <w:t>5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A81AB" id="Ellipse 765" o:spid="_x0000_s1063" style="position:absolute;margin-left:-23.1pt;margin-top:-356.4pt;width:12.3pt;height:12.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" fillcolor="#4472c4 [3204]" strokecolor="#1f3763 [1604]" strokeweight="1pt">
                <v:stroke joinstyle="miter"/>
                <v:textbox inset="0,0,0,0">
                  <w:txbxContent>
                    <w:p w14:paraId="6FFA6E7C" w14:textId="77777777" w:rsidR="00FD4170" w:rsidRPr="00913559" w:rsidRDefault="00FD4170" w:rsidP="00BB71A1">
                      <w:pPr>
                        <w:jc w:val="center"/>
                        <w:rPr>
                          <w:b/>
                          <w:color w:val="FFFFFF" w:themeColor="background1"/>
                          <w:sz w:val="12"/>
                        </w:rPr>
                      </w:pPr>
                      <w:r>
                        <w:rPr>
                          <w:b/>
                          <w:color w:val="FFFFFF" w:themeColor="background1"/>
                          <w:sz w:val="12"/>
                        </w:rPr>
                        <w:t>5 ?</w:t>
                      </w:r>
                    </w:p>
                  </w:txbxContent>
                </v:textbox>
              </v:oval>
            </w:pict>
          </mc:Fallback>
        </mc:AlternateContent>
      </w:r>
      <w:r w:rsidR="00BB71A1" w:rsidRPr="00BB71A1">
        <w:rPr>
          <w:rFonts w:ascii="Calibri" w:eastAsia="Times New Roman" w:hAnsi="Calibri" w:cs="Calibri"/>
          <w:noProof/>
          <w:color w:val="C00000"/>
          <w:sz w:val="10"/>
          <w:lang w:eastAsia="fr-FR"/>
        </w:rPr>
        <mc:AlternateContent>
          <mc:Choice Requires="wps">
            <w:drawing>
              <wp:anchor distT="0" distB="0" distL="114300" distR="114300" simplePos="0" relativeHeight="251856896" behindDoc="0" locked="0" layoutInCell="1" allowOverlap="1" wp14:anchorId="17D2C4F0" wp14:editId="6AFE2623">
                <wp:simplePos x="0" y="0"/>
                <wp:positionH relativeFrom="column">
                  <wp:posOffset>-126365</wp:posOffset>
                </wp:positionH>
                <wp:positionV relativeFrom="paragraph">
                  <wp:posOffset>-5051586</wp:posOffset>
                </wp:positionV>
                <wp:extent cx="135890" cy="149225"/>
                <wp:effectExtent l="0" t="0" r="16510" b="22225"/>
                <wp:wrapNone/>
                <wp:docPr id="764" name="Ellipse 764"/>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D9159F" w14:textId="24A08856" w:rsidR="00FD4170" w:rsidRPr="00913559" w:rsidRDefault="00FD4170" w:rsidP="00BB71A1">
                            <w:pPr>
                              <w:jc w:val="center"/>
                              <w:rPr>
                                <w:b/>
                                <w:color w:val="FFFFFF" w:themeColor="background1"/>
                                <w:sz w:val="12"/>
                              </w:rPr>
                            </w:pPr>
                            <w:r>
                              <w:rPr>
                                <w:b/>
                                <w:color w:val="FFFFFF" w:themeColor="background1"/>
                                <w:sz w:val="1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2C4F0" id="Ellipse 764" o:spid="_x0000_s1064" style="position:absolute;margin-left:-9.95pt;margin-top:-397.75pt;width:10.7pt;height:1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" fillcolor="#4472c4 [3204]" strokecolor="#1f3763 [1604]" strokeweight="1pt">
                <v:stroke joinstyle="miter"/>
                <v:textbox inset="0,0,0,0">
                  <w:txbxContent>
                    <w:p w14:paraId="1AD9159F" w14:textId="24A08856" w:rsidR="00FD4170" w:rsidRPr="00913559" w:rsidRDefault="00FD4170" w:rsidP="00BB71A1">
                      <w:pPr>
                        <w:jc w:val="center"/>
                        <w:rPr>
                          <w:b/>
                          <w:color w:val="FFFFFF" w:themeColor="background1"/>
                          <w:sz w:val="12"/>
                        </w:rPr>
                      </w:pPr>
                      <w:r>
                        <w:rPr>
                          <w:b/>
                          <w:color w:val="FFFFFF" w:themeColor="background1"/>
                          <w:sz w:val="12"/>
                        </w:rPr>
                        <w:t>8</w:t>
                      </w:r>
                    </w:p>
                  </w:txbxContent>
                </v:textbox>
              </v:oval>
            </w:pict>
          </mc:Fallback>
        </mc:AlternateContent>
      </w:r>
      <w:r w:rsidR="00BB71A1" w:rsidRPr="00BB71A1">
        <w:rPr>
          <w:rFonts w:ascii="Calibri" w:eastAsia="Times New Roman" w:hAnsi="Calibri" w:cs="Calibri"/>
          <w:noProof/>
          <w:color w:val="C00000"/>
          <w:sz w:val="10"/>
          <w:lang w:eastAsia="fr-FR"/>
        </w:rPr>
        <mc:AlternateContent>
          <mc:Choice Requires="wps">
            <w:drawing>
              <wp:anchor distT="0" distB="0" distL="114300" distR="114300" simplePos="0" relativeHeight="251855872" behindDoc="0" locked="0" layoutInCell="1" allowOverlap="1" wp14:anchorId="399418C0" wp14:editId="330A0EB7">
                <wp:simplePos x="0" y="0"/>
                <wp:positionH relativeFrom="column">
                  <wp:posOffset>-287077</wp:posOffset>
                </wp:positionH>
                <wp:positionV relativeFrom="paragraph">
                  <wp:posOffset>-5058590</wp:posOffset>
                </wp:positionV>
                <wp:extent cx="156210" cy="163195"/>
                <wp:effectExtent l="0" t="0" r="15240" b="27305"/>
                <wp:wrapNone/>
                <wp:docPr id="763" name="Ellipse 763"/>
                <wp:cNvGraphicFramePr/>
                <a:graphic xmlns:a="http://schemas.openxmlformats.org/drawingml/2006/main">
                  <a:graphicData uri="http://schemas.microsoft.com/office/word/2010/wordprocessingShape">
                    <wps:wsp>
                      <wps:cNvSpPr/>
                      <wps:spPr>
                        <a:xfrm>
                          <a:off x="0" y="0"/>
                          <a:ext cx="156210" cy="1631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D3C469" w14:textId="67EABF05" w:rsidR="00FD4170" w:rsidRPr="00913559" w:rsidRDefault="00FD4170" w:rsidP="00BB71A1">
                            <w:pPr>
                              <w:jc w:val="center"/>
                              <w:rPr>
                                <w:b/>
                                <w:color w:val="FFFFFF" w:themeColor="background1"/>
                                <w:sz w:val="12"/>
                              </w:rPr>
                            </w:pPr>
                            <w:r>
                              <w:rPr>
                                <w:b/>
                                <w:color w:val="FFFFFF" w:themeColor="background1"/>
                                <w:sz w:val="12"/>
                              </w:rPr>
                              <w:t>5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418C0" id="Ellipse 763" o:spid="_x0000_s1065" style="position:absolute;margin-left:-22.6pt;margin-top:-398.3pt;width:12.3pt;height:12.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" fillcolor="#4472c4 [3204]" strokecolor="#1f3763 [1604]" strokeweight="1pt">
                <v:stroke joinstyle="miter"/>
                <v:textbox inset="0,0,0,0">
                  <w:txbxContent>
                    <w:p w14:paraId="53D3C469" w14:textId="67EABF05" w:rsidR="00FD4170" w:rsidRPr="00913559" w:rsidRDefault="00FD4170" w:rsidP="00BB71A1">
                      <w:pPr>
                        <w:jc w:val="center"/>
                        <w:rPr>
                          <w:b/>
                          <w:color w:val="FFFFFF" w:themeColor="background1"/>
                          <w:sz w:val="12"/>
                        </w:rPr>
                      </w:pPr>
                      <w:r>
                        <w:rPr>
                          <w:b/>
                          <w:color w:val="FFFFFF" w:themeColor="background1"/>
                          <w:sz w:val="12"/>
                        </w:rPr>
                        <w:t>5 ?</w:t>
                      </w:r>
                    </w:p>
                  </w:txbxContent>
                </v:textbox>
              </v:oval>
            </w:pict>
          </mc:Fallback>
        </mc:AlternateContent>
      </w:r>
      <w:r w:rsidR="00BB71A1">
        <w:rPr>
          <w:noProof/>
          <w:lang w:eastAsia="fr-FR"/>
        </w:rPr>
        <mc:AlternateContent>
          <mc:Choice Requires="wps">
            <w:drawing>
              <wp:anchor distT="0" distB="0" distL="114300" distR="114300" simplePos="0" relativeHeight="251849728" behindDoc="0" locked="0" layoutInCell="1" allowOverlap="1" wp14:anchorId="55D323A4" wp14:editId="23E36204">
                <wp:simplePos x="0" y="0"/>
                <wp:positionH relativeFrom="leftMargin">
                  <wp:align>right</wp:align>
                </wp:positionH>
                <wp:positionV relativeFrom="paragraph">
                  <wp:posOffset>-1129286</wp:posOffset>
                </wp:positionV>
                <wp:extent cx="211455" cy="217805"/>
                <wp:effectExtent l="0" t="0" r="17145" b="10795"/>
                <wp:wrapNone/>
                <wp:docPr id="759" name="Ellipse 759"/>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005E3C" w14:textId="2E9994FE" w:rsidR="00FD4170" w:rsidRPr="004873CE" w:rsidRDefault="00FD4170" w:rsidP="00BB71A1">
                            <w:pPr>
                              <w:jc w:val="center"/>
                              <w:rPr>
                                <w:b/>
                                <w:color w:val="FFFFFF" w:themeColor="background1"/>
                                <w:sz w:val="18"/>
                              </w:rPr>
                            </w:pPr>
                            <w:r>
                              <w:rPr>
                                <w:b/>
                                <w:color w:val="FFFFFF" w:themeColor="background1"/>
                                <w:sz w:val="1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323A4" id="Ellipse 759" o:spid="_x0000_s1066" style="position:absolute;margin-left:-34.55pt;margin-top:-88.9pt;width:16.65pt;height:17.15pt;z-index:251849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" fillcolor="#4472c4 [3204]" strokecolor="#1f3763 [1604]" strokeweight="1pt">
                <v:stroke joinstyle="miter"/>
                <v:textbox inset="0,0,0,0">
                  <w:txbxContent>
                    <w:p w14:paraId="4E005E3C" w14:textId="2E9994FE" w:rsidR="00FD4170" w:rsidRPr="004873CE" w:rsidRDefault="00FD4170" w:rsidP="00BB71A1">
                      <w:pPr>
                        <w:jc w:val="center"/>
                        <w:rPr>
                          <w:b/>
                          <w:color w:val="FFFFFF" w:themeColor="background1"/>
                          <w:sz w:val="18"/>
                        </w:rPr>
                      </w:pPr>
                      <w:r>
                        <w:rPr>
                          <w:b/>
                          <w:color w:val="FFFFFF" w:themeColor="background1"/>
                          <w:sz w:val="18"/>
                        </w:rPr>
                        <w:t>20</w:t>
                      </w:r>
                    </w:p>
                  </w:txbxContent>
                </v:textbox>
                <w10:wrap anchorx="margin"/>
              </v:oval>
            </w:pict>
          </mc:Fallback>
        </mc:AlternateContent>
      </w:r>
      <w:r w:rsidR="00C65FE9">
        <w:rPr>
          <w:noProof/>
          <w:lang w:eastAsia="fr-FR"/>
        </w:rPr>
        <mc:AlternateContent>
          <mc:Choice Requires="wps">
            <w:drawing>
              <wp:anchor distT="0" distB="0" distL="114300" distR="114300" simplePos="0" relativeHeight="251845632" behindDoc="0" locked="0" layoutInCell="1" allowOverlap="1" wp14:anchorId="0DDA5077" wp14:editId="6533FDA1">
                <wp:simplePos x="0" y="0"/>
                <wp:positionH relativeFrom="leftMargin">
                  <wp:align>right</wp:align>
                </wp:positionH>
                <wp:positionV relativeFrom="paragraph">
                  <wp:posOffset>-1503339</wp:posOffset>
                </wp:positionV>
                <wp:extent cx="211455" cy="217805"/>
                <wp:effectExtent l="0" t="0" r="17145" b="10795"/>
                <wp:wrapNone/>
                <wp:docPr id="757" name="Ellipse 757"/>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FBA825" w14:textId="77777777" w:rsidR="00FD4170" w:rsidRPr="004873CE" w:rsidRDefault="00FD4170" w:rsidP="00C65FE9">
                            <w:pPr>
                              <w:jc w:val="center"/>
                              <w:rPr>
                                <w:b/>
                                <w:color w:val="FFFFFF" w:themeColor="background1"/>
                                <w:sz w:val="18"/>
                              </w:rPr>
                            </w:pPr>
                            <w:r>
                              <w:rPr>
                                <w:b/>
                                <w:color w:val="FFFFFF" w:themeColor="background1"/>
                                <w:sz w:val="18"/>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A5077" id="Ellipse 757" o:spid="_x0000_s1067" style="position:absolute;margin-left:-34.55pt;margin-top:-118.35pt;width:16.65pt;height:17.15pt;z-index:251845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" fillcolor="#4472c4 [3204]" strokecolor="#1f3763 [1604]" strokeweight="1pt">
                <v:stroke joinstyle="miter"/>
                <v:textbox inset="0,0,0,0">
                  <w:txbxContent>
                    <w:p w14:paraId="27FBA825" w14:textId="77777777" w:rsidR="00FD4170" w:rsidRPr="004873CE" w:rsidRDefault="00FD4170" w:rsidP="00C65FE9">
                      <w:pPr>
                        <w:jc w:val="center"/>
                        <w:rPr>
                          <w:b/>
                          <w:color w:val="FFFFFF" w:themeColor="background1"/>
                          <w:sz w:val="18"/>
                        </w:rPr>
                      </w:pPr>
                      <w:r>
                        <w:rPr>
                          <w:b/>
                          <w:color w:val="FFFFFF" w:themeColor="background1"/>
                          <w:sz w:val="18"/>
                        </w:rPr>
                        <w:t>19</w:t>
                      </w:r>
                    </w:p>
                  </w:txbxContent>
                </v:textbox>
                <w10:wrap anchorx="margin"/>
              </v:oval>
            </w:pict>
          </mc:Fallback>
        </mc:AlternateContent>
      </w:r>
      <w:r w:rsidR="00C65FE9">
        <w:rPr>
          <w:noProof/>
          <w:lang w:eastAsia="fr-FR"/>
        </w:rPr>
        <mc:AlternateContent>
          <mc:Choice Requires="wps">
            <w:drawing>
              <wp:anchor distT="0" distB="0" distL="114300" distR="114300" simplePos="0" relativeHeight="251843584" behindDoc="0" locked="0" layoutInCell="1" allowOverlap="1" wp14:anchorId="697603C8" wp14:editId="169602F3">
                <wp:simplePos x="0" y="0"/>
                <wp:positionH relativeFrom="leftMargin">
                  <wp:align>right</wp:align>
                </wp:positionH>
                <wp:positionV relativeFrom="paragraph">
                  <wp:posOffset>-1735351</wp:posOffset>
                </wp:positionV>
                <wp:extent cx="211455" cy="217805"/>
                <wp:effectExtent l="0" t="0" r="17145" b="10795"/>
                <wp:wrapNone/>
                <wp:docPr id="756" name="Ellipse 756"/>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5D0F6" w14:textId="11FD5207" w:rsidR="00FD4170" w:rsidRPr="004873CE" w:rsidRDefault="00FD4170" w:rsidP="00C65FE9">
                            <w:pPr>
                              <w:jc w:val="center"/>
                              <w:rPr>
                                <w:b/>
                                <w:color w:val="FFFFFF" w:themeColor="background1"/>
                                <w:sz w:val="18"/>
                              </w:rPr>
                            </w:pPr>
                            <w:r>
                              <w:rPr>
                                <w:b/>
                                <w:color w:val="FFFFFF" w:themeColor="background1"/>
                                <w:sz w:val="18"/>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603C8" id="Ellipse 756" o:spid="_x0000_s1068" style="position:absolute;margin-left:-34.55pt;margin-top:-136.65pt;width:16.65pt;height:17.15pt;z-index:251843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" fillcolor="#4472c4 [3204]" strokecolor="#1f3763 [1604]" strokeweight="1pt">
                <v:stroke joinstyle="miter"/>
                <v:textbox inset="0,0,0,0">
                  <w:txbxContent>
                    <w:p w14:paraId="5D95D0F6" w14:textId="11FD5207" w:rsidR="00FD4170" w:rsidRPr="004873CE" w:rsidRDefault="00FD4170" w:rsidP="00C65FE9">
                      <w:pPr>
                        <w:jc w:val="center"/>
                        <w:rPr>
                          <w:b/>
                          <w:color w:val="FFFFFF" w:themeColor="background1"/>
                          <w:sz w:val="18"/>
                        </w:rPr>
                      </w:pPr>
                      <w:r>
                        <w:rPr>
                          <w:b/>
                          <w:color w:val="FFFFFF" w:themeColor="background1"/>
                          <w:sz w:val="18"/>
                        </w:rPr>
                        <w:t>19</w:t>
                      </w:r>
                    </w:p>
                  </w:txbxContent>
                </v:textbox>
                <w10:wrap anchorx="margin"/>
              </v:oval>
            </w:pict>
          </mc:Fallback>
        </mc:AlternateContent>
      </w:r>
      <w:r w:rsidR="00D605ED">
        <w:rPr>
          <w:noProof/>
          <w:lang w:eastAsia="fr-FR"/>
        </w:rPr>
        <mc:AlternateContent>
          <mc:Choice Requires="wps">
            <w:drawing>
              <wp:anchor distT="0" distB="0" distL="114300" distR="114300" simplePos="0" relativeHeight="251837440" behindDoc="0" locked="0" layoutInCell="1" allowOverlap="1" wp14:anchorId="62E1C60C" wp14:editId="13FBE89D">
                <wp:simplePos x="0" y="0"/>
                <wp:positionH relativeFrom="column">
                  <wp:posOffset>-231140</wp:posOffset>
                </wp:positionH>
                <wp:positionV relativeFrom="paragraph">
                  <wp:posOffset>-2212340</wp:posOffset>
                </wp:positionV>
                <wp:extent cx="211455" cy="217805"/>
                <wp:effectExtent l="0" t="0" r="17145" b="10795"/>
                <wp:wrapNone/>
                <wp:docPr id="753" name="Ellipse 753"/>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032966" w14:textId="237A6E13" w:rsidR="00FD4170" w:rsidRPr="004873CE" w:rsidRDefault="00FD4170" w:rsidP="00D605ED">
                            <w:pPr>
                              <w:jc w:val="center"/>
                              <w:rPr>
                                <w:b/>
                                <w:color w:val="FFFFFF" w:themeColor="background1"/>
                                <w:sz w:val="18"/>
                              </w:rPr>
                            </w:pPr>
                            <w:r>
                              <w:rPr>
                                <w:b/>
                                <w:color w:val="FFFFFF" w:themeColor="background1"/>
                                <w:sz w:val="18"/>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1C60C" id="Ellipse 753" o:spid="_x0000_s1069" style="position:absolute;margin-left:-18.2pt;margin-top:-174.2pt;width:16.65pt;height:1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" fillcolor="#4472c4 [3204]" strokecolor="#1f3763 [1604]" strokeweight="1pt">
                <v:stroke joinstyle="miter"/>
                <v:textbox inset="0,0,0,0">
                  <w:txbxContent>
                    <w:p w14:paraId="03032966" w14:textId="237A6E13" w:rsidR="00FD4170" w:rsidRPr="004873CE" w:rsidRDefault="00FD4170" w:rsidP="00D605ED">
                      <w:pPr>
                        <w:jc w:val="center"/>
                        <w:rPr>
                          <w:b/>
                          <w:color w:val="FFFFFF" w:themeColor="background1"/>
                          <w:sz w:val="18"/>
                        </w:rPr>
                      </w:pPr>
                      <w:r>
                        <w:rPr>
                          <w:b/>
                          <w:color w:val="FFFFFF" w:themeColor="background1"/>
                          <w:sz w:val="18"/>
                        </w:rPr>
                        <w:t>17</w:t>
                      </w:r>
                    </w:p>
                  </w:txbxContent>
                </v:textbox>
              </v:oval>
            </w:pict>
          </mc:Fallback>
        </mc:AlternateContent>
      </w:r>
      <w:r w:rsidR="00D605ED">
        <w:rPr>
          <w:noProof/>
          <w:lang w:eastAsia="fr-FR"/>
        </w:rPr>
        <mc:AlternateContent>
          <mc:Choice Requires="wps">
            <w:drawing>
              <wp:anchor distT="0" distB="0" distL="114300" distR="114300" simplePos="0" relativeHeight="251835392" behindDoc="0" locked="0" layoutInCell="1" allowOverlap="1" wp14:anchorId="5E2E97A3" wp14:editId="42179BB0">
                <wp:simplePos x="0" y="0"/>
                <wp:positionH relativeFrom="leftMargin">
                  <wp:posOffset>221615</wp:posOffset>
                </wp:positionH>
                <wp:positionV relativeFrom="paragraph">
                  <wp:posOffset>-1995085</wp:posOffset>
                </wp:positionV>
                <wp:extent cx="211455" cy="217805"/>
                <wp:effectExtent l="0" t="0" r="17145" b="10795"/>
                <wp:wrapNone/>
                <wp:docPr id="752" name="Ellipse 752"/>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7783F7" w14:textId="733EE044" w:rsidR="00FD4170" w:rsidRPr="004873CE" w:rsidRDefault="00FD4170" w:rsidP="00D605ED">
                            <w:pPr>
                              <w:jc w:val="center"/>
                              <w:rPr>
                                <w:b/>
                                <w:color w:val="FFFFFF" w:themeColor="background1"/>
                                <w:sz w:val="18"/>
                              </w:rPr>
                            </w:pPr>
                            <w:r>
                              <w:rPr>
                                <w:b/>
                                <w:color w:val="FFFFFF" w:themeColor="background1"/>
                                <w:sz w:val="18"/>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E97A3" id="Ellipse 752" o:spid="_x0000_s1070" style="position:absolute;margin-left:17.45pt;margin-top:-157.1pt;width:16.65pt;height:17.15pt;z-index:25183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" fillcolor="#4472c4 [3204]" strokecolor="#1f3763 [1604]" strokeweight="1pt">
                <v:stroke joinstyle="miter"/>
                <v:textbox inset="0,0,0,0">
                  <w:txbxContent>
                    <w:p w14:paraId="577783F7" w14:textId="733EE044" w:rsidR="00FD4170" w:rsidRPr="004873CE" w:rsidRDefault="00FD4170" w:rsidP="00D605ED">
                      <w:pPr>
                        <w:jc w:val="center"/>
                        <w:rPr>
                          <w:b/>
                          <w:color w:val="FFFFFF" w:themeColor="background1"/>
                          <w:sz w:val="18"/>
                        </w:rPr>
                      </w:pPr>
                      <w:r>
                        <w:rPr>
                          <w:b/>
                          <w:color w:val="FFFFFF" w:themeColor="background1"/>
                          <w:sz w:val="18"/>
                        </w:rPr>
                        <w:t>18</w:t>
                      </w:r>
                    </w:p>
                  </w:txbxContent>
                </v:textbox>
                <w10:wrap anchorx="margin"/>
              </v:oval>
            </w:pict>
          </mc:Fallback>
        </mc:AlternateContent>
      </w:r>
      <w:r w:rsidR="00D605ED">
        <w:rPr>
          <w:noProof/>
          <w:lang w:eastAsia="fr-FR"/>
        </w:rPr>
        <mc:AlternateContent>
          <mc:Choice Requires="wps">
            <w:drawing>
              <wp:anchor distT="0" distB="0" distL="114300" distR="114300" simplePos="0" relativeHeight="251839488" behindDoc="0" locked="0" layoutInCell="1" allowOverlap="1" wp14:anchorId="364F8FCF" wp14:editId="1EBC81D0">
                <wp:simplePos x="0" y="0"/>
                <wp:positionH relativeFrom="leftMargin">
                  <wp:align>right</wp:align>
                </wp:positionH>
                <wp:positionV relativeFrom="paragraph">
                  <wp:posOffset>-6027552</wp:posOffset>
                </wp:positionV>
                <wp:extent cx="211455" cy="217805"/>
                <wp:effectExtent l="0" t="0" r="17145" b="10795"/>
                <wp:wrapNone/>
                <wp:docPr id="754" name="Ellipse 754"/>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6CA3D" w14:textId="2457B25D" w:rsidR="00FD4170" w:rsidRPr="004873CE" w:rsidRDefault="00FD4170" w:rsidP="00D605ED">
                            <w:pPr>
                              <w:jc w:val="center"/>
                              <w:rPr>
                                <w:b/>
                                <w:color w:val="FFFFFF" w:themeColor="background1"/>
                                <w:sz w:val="18"/>
                              </w:rPr>
                            </w:pPr>
                            <w:r>
                              <w:rPr>
                                <w:b/>
                                <w:color w:val="FFFFFF" w:themeColor="background1"/>
                                <w:sz w:val="18"/>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F8FCF" id="Ellipse 754" o:spid="_x0000_s1071" style="position:absolute;margin-left:-34.55pt;margin-top:-474.6pt;width:16.65pt;height:17.15pt;z-index:2518394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" fillcolor="#4472c4 [3204]" strokecolor="#1f3763 [1604]" strokeweight="1pt">
                <v:stroke joinstyle="miter"/>
                <v:textbox inset="0,0,0,0">
                  <w:txbxContent>
                    <w:p w14:paraId="5446CA3D" w14:textId="2457B25D" w:rsidR="00FD4170" w:rsidRPr="004873CE" w:rsidRDefault="00FD4170" w:rsidP="00D605ED">
                      <w:pPr>
                        <w:jc w:val="center"/>
                        <w:rPr>
                          <w:b/>
                          <w:color w:val="FFFFFF" w:themeColor="background1"/>
                          <w:sz w:val="18"/>
                        </w:rPr>
                      </w:pPr>
                      <w:r>
                        <w:rPr>
                          <w:b/>
                          <w:color w:val="FFFFFF" w:themeColor="background1"/>
                          <w:sz w:val="18"/>
                        </w:rPr>
                        <w:t>16</w:t>
                      </w:r>
                    </w:p>
                  </w:txbxContent>
                </v:textbox>
                <w10:wrap anchorx="margin"/>
              </v:oval>
            </w:pict>
          </mc:Fallback>
        </mc:AlternateContent>
      </w:r>
      <w:r w:rsidR="00D605ED">
        <w:rPr>
          <w:noProof/>
          <w:lang w:eastAsia="fr-FR"/>
        </w:rPr>
        <mc:AlternateContent>
          <mc:Choice Requires="wps">
            <w:drawing>
              <wp:anchor distT="0" distB="0" distL="114300" distR="114300" simplePos="0" relativeHeight="251827200" behindDoc="0" locked="0" layoutInCell="1" allowOverlap="1" wp14:anchorId="56E8F704" wp14:editId="40CCB7FE">
                <wp:simplePos x="0" y="0"/>
                <wp:positionH relativeFrom="column">
                  <wp:posOffset>-218440</wp:posOffset>
                </wp:positionH>
                <wp:positionV relativeFrom="paragraph">
                  <wp:posOffset>-2458559</wp:posOffset>
                </wp:positionV>
                <wp:extent cx="211455" cy="217805"/>
                <wp:effectExtent l="0" t="0" r="17145" b="10795"/>
                <wp:wrapNone/>
                <wp:docPr id="748" name="Ellipse 748"/>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7997DC" w14:textId="7DB18A29" w:rsidR="00FD4170" w:rsidRPr="004873CE" w:rsidRDefault="00FD4170" w:rsidP="00D605ED">
                            <w:pPr>
                              <w:jc w:val="center"/>
                              <w:rPr>
                                <w:b/>
                                <w:color w:val="FFFFFF" w:themeColor="background1"/>
                                <w:sz w:val="18"/>
                              </w:rPr>
                            </w:pPr>
                            <w:r>
                              <w:rPr>
                                <w:b/>
                                <w:color w:val="FFFFFF" w:themeColor="background1"/>
                                <w:sz w:val="18"/>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8F704" id="Ellipse 748" o:spid="_x0000_s1072" style="position:absolute;margin-left:-17.2pt;margin-top:-193.6pt;width:16.65pt;height:1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" fillcolor="#4472c4 [3204]" strokecolor="#1f3763 [1604]" strokeweight="1pt">
                <v:stroke joinstyle="miter"/>
                <v:textbox inset="0,0,0,0">
                  <w:txbxContent>
                    <w:p w14:paraId="287997DC" w14:textId="7DB18A29" w:rsidR="00FD4170" w:rsidRPr="004873CE" w:rsidRDefault="00FD4170" w:rsidP="00D605ED">
                      <w:pPr>
                        <w:jc w:val="center"/>
                        <w:rPr>
                          <w:b/>
                          <w:color w:val="FFFFFF" w:themeColor="background1"/>
                          <w:sz w:val="18"/>
                        </w:rPr>
                      </w:pPr>
                      <w:r>
                        <w:rPr>
                          <w:b/>
                          <w:color w:val="FFFFFF" w:themeColor="background1"/>
                          <w:sz w:val="18"/>
                        </w:rPr>
                        <w:t>15</w:t>
                      </w:r>
                    </w:p>
                  </w:txbxContent>
                </v:textbox>
              </v:oval>
            </w:pict>
          </mc:Fallback>
        </mc:AlternateContent>
      </w:r>
      <w:r w:rsidR="00D605ED">
        <w:rPr>
          <w:noProof/>
          <w:lang w:eastAsia="fr-FR"/>
        </w:rPr>
        <mc:AlternateContent>
          <mc:Choice Requires="wps">
            <w:drawing>
              <wp:anchor distT="0" distB="0" distL="114300" distR="114300" simplePos="0" relativeHeight="251767808" behindDoc="0" locked="0" layoutInCell="1" allowOverlap="1" wp14:anchorId="0A41737D" wp14:editId="08BB644B">
                <wp:simplePos x="0" y="0"/>
                <wp:positionH relativeFrom="leftMargin">
                  <wp:posOffset>228439</wp:posOffset>
                </wp:positionH>
                <wp:positionV relativeFrom="paragraph">
                  <wp:posOffset>-2715260</wp:posOffset>
                </wp:positionV>
                <wp:extent cx="211455" cy="217805"/>
                <wp:effectExtent l="0" t="0" r="17145" b="10795"/>
                <wp:wrapNone/>
                <wp:docPr id="696" name="Ellipse 696"/>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AFB3E9" w14:textId="77777777" w:rsidR="00FD4170" w:rsidRPr="004873CE" w:rsidRDefault="00FD4170" w:rsidP="00331654">
                            <w:pPr>
                              <w:jc w:val="center"/>
                              <w:rPr>
                                <w:b/>
                                <w:color w:val="FFFFFF" w:themeColor="background1"/>
                                <w:sz w:val="18"/>
                              </w:rPr>
                            </w:pPr>
                            <w:r>
                              <w:rPr>
                                <w:b/>
                                <w:color w:val="FFFFFF" w:themeColor="background1"/>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1737D" id="Ellipse 696" o:spid="_x0000_s1073" style="position:absolute;margin-left:18pt;margin-top:-213.8pt;width:16.65pt;height:17.15pt;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" fillcolor="#4472c4 [3204]" strokecolor="#1f3763 [1604]" strokeweight="1pt">
                <v:stroke joinstyle="miter"/>
                <v:textbox inset="0,0,0,0">
                  <w:txbxContent>
                    <w:p w14:paraId="68AFB3E9" w14:textId="77777777" w:rsidR="00FD4170" w:rsidRPr="004873CE" w:rsidRDefault="00FD4170" w:rsidP="00331654">
                      <w:pPr>
                        <w:jc w:val="center"/>
                        <w:rPr>
                          <w:b/>
                          <w:color w:val="FFFFFF" w:themeColor="background1"/>
                          <w:sz w:val="18"/>
                        </w:rPr>
                      </w:pPr>
                      <w:r>
                        <w:rPr>
                          <w:b/>
                          <w:color w:val="FFFFFF" w:themeColor="background1"/>
                          <w:sz w:val="18"/>
                        </w:rPr>
                        <w:t>2</w:t>
                      </w:r>
                    </w:p>
                  </w:txbxContent>
                </v:textbox>
                <w10:wrap anchorx="margin"/>
              </v:oval>
            </w:pict>
          </mc:Fallback>
        </mc:AlternateContent>
      </w:r>
      <w:r w:rsidR="00D605ED" w:rsidRPr="00D605ED">
        <w:rPr>
          <w:rFonts w:ascii="Calibri" w:eastAsia="Times New Roman" w:hAnsi="Calibri" w:cs="Calibri"/>
          <w:noProof/>
          <w:color w:val="C00000"/>
          <w:sz w:val="10"/>
          <w:lang w:eastAsia="fr-FR"/>
        </w:rPr>
        <mc:AlternateContent>
          <mc:Choice Requires="wps">
            <w:drawing>
              <wp:anchor distT="0" distB="0" distL="114300" distR="114300" simplePos="0" relativeHeight="251815936" behindDoc="0" locked="0" layoutInCell="1" allowOverlap="1" wp14:anchorId="7AFB8DF0" wp14:editId="18033CA2">
                <wp:simplePos x="0" y="0"/>
                <wp:positionH relativeFrom="column">
                  <wp:posOffset>-140970</wp:posOffset>
                </wp:positionH>
                <wp:positionV relativeFrom="paragraph">
                  <wp:posOffset>-6336665</wp:posOffset>
                </wp:positionV>
                <wp:extent cx="135890" cy="149225"/>
                <wp:effectExtent l="0" t="0" r="16510" b="22225"/>
                <wp:wrapNone/>
                <wp:docPr id="742" name="Ellipse 742"/>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F95108" w14:textId="6C60812E" w:rsidR="00FD4170" w:rsidRPr="00913559" w:rsidRDefault="00FD4170" w:rsidP="00D605ED">
                            <w:pPr>
                              <w:jc w:val="center"/>
                              <w:rPr>
                                <w:b/>
                                <w:color w:val="FFFFFF" w:themeColor="background1"/>
                                <w:sz w:val="12"/>
                              </w:rPr>
                            </w:pPr>
                            <w:r>
                              <w:rPr>
                                <w:b/>
                                <w:color w:val="FFFFFF" w:themeColor="background1"/>
                                <w:sz w:val="1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B8DF0" id="Ellipse 742" o:spid="_x0000_s1074" style="position:absolute;margin-left:-11.1pt;margin-top:-498.95pt;width:10.7pt;height:1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" fillcolor="#4472c4 [3204]" strokecolor="#1f3763 [1604]" strokeweight="1pt">
                <v:stroke joinstyle="miter"/>
                <v:textbox inset="0,0,0,0">
                  <w:txbxContent>
                    <w:p w14:paraId="6FF95108" w14:textId="6C60812E" w:rsidR="00FD4170" w:rsidRPr="00913559" w:rsidRDefault="00FD4170" w:rsidP="00D605ED">
                      <w:pPr>
                        <w:jc w:val="center"/>
                        <w:rPr>
                          <w:b/>
                          <w:color w:val="FFFFFF" w:themeColor="background1"/>
                          <w:sz w:val="12"/>
                        </w:rPr>
                      </w:pPr>
                      <w:r>
                        <w:rPr>
                          <w:b/>
                          <w:color w:val="FFFFFF" w:themeColor="background1"/>
                          <w:sz w:val="12"/>
                        </w:rPr>
                        <w:t>13</w:t>
                      </w:r>
                    </w:p>
                  </w:txbxContent>
                </v:textbox>
              </v:oval>
            </w:pict>
          </mc:Fallback>
        </mc:AlternateContent>
      </w:r>
      <w:r w:rsidR="00D605ED" w:rsidRPr="00D605ED">
        <w:rPr>
          <w:rFonts w:ascii="Calibri" w:eastAsia="Times New Roman" w:hAnsi="Calibri" w:cs="Calibri"/>
          <w:noProof/>
          <w:color w:val="C00000"/>
          <w:sz w:val="10"/>
          <w:lang w:eastAsia="fr-FR"/>
        </w:rPr>
        <mc:AlternateContent>
          <mc:Choice Requires="wps">
            <w:drawing>
              <wp:anchor distT="0" distB="0" distL="114300" distR="114300" simplePos="0" relativeHeight="251814912" behindDoc="0" locked="0" layoutInCell="1" allowOverlap="1" wp14:anchorId="526BC5EF" wp14:editId="4F39CCD8">
                <wp:simplePos x="0" y="0"/>
                <wp:positionH relativeFrom="column">
                  <wp:posOffset>-265800</wp:posOffset>
                </wp:positionH>
                <wp:positionV relativeFrom="paragraph">
                  <wp:posOffset>-6335680</wp:posOffset>
                </wp:positionV>
                <wp:extent cx="135890" cy="149225"/>
                <wp:effectExtent l="0" t="0" r="16510" b="22225"/>
                <wp:wrapNone/>
                <wp:docPr id="741" name="Ellipse 741"/>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6FE502" w14:textId="428FB14B" w:rsidR="00FD4170" w:rsidRPr="00913559" w:rsidRDefault="00FD4170" w:rsidP="00D605ED">
                            <w:pPr>
                              <w:jc w:val="center"/>
                              <w:rPr>
                                <w:b/>
                                <w:color w:val="FFFFFF" w:themeColor="background1"/>
                                <w:sz w:val="12"/>
                              </w:rPr>
                            </w:pPr>
                            <w:r>
                              <w:rPr>
                                <w:b/>
                                <w:color w:val="FFFFFF" w:themeColor="background1"/>
                                <w:sz w:val="1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BC5EF" id="Ellipse 741" o:spid="_x0000_s1075" style="position:absolute;margin-left:-20.95pt;margin-top:-498.85pt;width:10.7pt;height:1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" fillcolor="#4472c4 [3204]" strokecolor="#1f3763 [1604]" strokeweight="1pt">
                <v:stroke joinstyle="miter"/>
                <v:textbox inset="0,0,0,0">
                  <w:txbxContent>
                    <w:p w14:paraId="7F6FE502" w14:textId="428FB14B" w:rsidR="00FD4170" w:rsidRPr="00913559" w:rsidRDefault="00FD4170" w:rsidP="00D605ED">
                      <w:pPr>
                        <w:jc w:val="center"/>
                        <w:rPr>
                          <w:b/>
                          <w:color w:val="FFFFFF" w:themeColor="background1"/>
                          <w:sz w:val="12"/>
                        </w:rPr>
                      </w:pPr>
                      <w:r>
                        <w:rPr>
                          <w:b/>
                          <w:color w:val="FFFFFF" w:themeColor="background1"/>
                          <w:sz w:val="12"/>
                        </w:rPr>
                        <w:t>12</w:t>
                      </w:r>
                    </w:p>
                  </w:txbxContent>
                </v:textbox>
              </v:oval>
            </w:pict>
          </mc:Fallback>
        </mc:AlternateContent>
      </w:r>
      <w:r w:rsidR="00D605ED">
        <w:rPr>
          <w:noProof/>
          <w:lang w:eastAsia="fr-FR"/>
        </w:rPr>
        <mc:AlternateContent>
          <mc:Choice Requires="wps">
            <w:drawing>
              <wp:anchor distT="0" distB="0" distL="114300" distR="114300" simplePos="0" relativeHeight="251812864" behindDoc="0" locked="0" layoutInCell="1" allowOverlap="1" wp14:anchorId="3BDB43D4" wp14:editId="77746AEF">
                <wp:simplePos x="0" y="0"/>
                <wp:positionH relativeFrom="column">
                  <wp:posOffset>-230505</wp:posOffset>
                </wp:positionH>
                <wp:positionV relativeFrom="paragraph">
                  <wp:posOffset>-3549489</wp:posOffset>
                </wp:positionV>
                <wp:extent cx="211455" cy="217805"/>
                <wp:effectExtent l="0" t="0" r="17145" b="10795"/>
                <wp:wrapNone/>
                <wp:docPr id="740" name="Ellipse 740"/>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AA12C" w14:textId="61109D42" w:rsidR="00FD4170" w:rsidRPr="004873CE" w:rsidRDefault="00FD4170" w:rsidP="00D605ED">
                            <w:pPr>
                              <w:jc w:val="center"/>
                              <w:rPr>
                                <w:b/>
                                <w:color w:val="FFFFFF" w:themeColor="background1"/>
                                <w:sz w:val="18"/>
                              </w:rPr>
                            </w:pPr>
                            <w:r>
                              <w:rPr>
                                <w:b/>
                                <w:color w:val="FFFFFF" w:themeColor="background1"/>
                                <w:sz w:val="18"/>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B43D4" id="Ellipse 740" o:spid="_x0000_s1076" style="position:absolute;margin-left:-18.15pt;margin-top:-279.5pt;width:16.65pt;height:17.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" fillcolor="#4472c4 [3204]" strokecolor="#1f3763 [1604]" strokeweight="1pt">
                <v:stroke joinstyle="miter"/>
                <v:textbox inset="0,0,0,0">
                  <w:txbxContent>
                    <w:p w14:paraId="1C8AA12C" w14:textId="61109D42" w:rsidR="00FD4170" w:rsidRPr="004873CE" w:rsidRDefault="00FD4170" w:rsidP="00D605ED">
                      <w:pPr>
                        <w:jc w:val="center"/>
                        <w:rPr>
                          <w:b/>
                          <w:color w:val="FFFFFF" w:themeColor="background1"/>
                          <w:sz w:val="18"/>
                        </w:rPr>
                      </w:pPr>
                      <w:r>
                        <w:rPr>
                          <w:b/>
                          <w:color w:val="FFFFFF" w:themeColor="background1"/>
                          <w:sz w:val="18"/>
                        </w:rPr>
                        <w:t>14</w:t>
                      </w:r>
                    </w:p>
                  </w:txbxContent>
                </v:textbox>
              </v:oval>
            </w:pict>
          </mc:Fallback>
        </mc:AlternateContent>
      </w:r>
      <w:r w:rsidR="00F1711F">
        <w:rPr>
          <w:noProof/>
          <w:lang w:eastAsia="fr-FR"/>
        </w:rPr>
        <mc:AlternateContent>
          <mc:Choice Requires="wps">
            <w:drawing>
              <wp:anchor distT="0" distB="0" distL="114300" distR="114300" simplePos="0" relativeHeight="251808768" behindDoc="0" locked="0" layoutInCell="1" allowOverlap="1" wp14:anchorId="177D4B49" wp14:editId="48374551">
                <wp:simplePos x="0" y="0"/>
                <wp:positionH relativeFrom="leftMargin">
                  <wp:align>right</wp:align>
                </wp:positionH>
                <wp:positionV relativeFrom="paragraph">
                  <wp:posOffset>-3927778</wp:posOffset>
                </wp:positionV>
                <wp:extent cx="211455" cy="217805"/>
                <wp:effectExtent l="0" t="0" r="17145" b="10795"/>
                <wp:wrapNone/>
                <wp:docPr id="738" name="Ellipse 738"/>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EAB67D" w14:textId="77777777" w:rsidR="00FD4170" w:rsidRPr="004873CE" w:rsidRDefault="00FD4170" w:rsidP="00F1711F">
                            <w:pPr>
                              <w:jc w:val="center"/>
                              <w:rPr>
                                <w:b/>
                                <w:color w:val="FFFFFF" w:themeColor="background1"/>
                                <w:sz w:val="18"/>
                              </w:rPr>
                            </w:pPr>
                            <w:r>
                              <w:rPr>
                                <w:b/>
                                <w:color w:val="FFFFFF" w:themeColor="background1"/>
                                <w:sz w:val="18"/>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D4B49" id="Ellipse 738" o:spid="_x0000_s1077" style="position:absolute;margin-left:-34.55pt;margin-top:-309.25pt;width:16.65pt;height:17.15pt;z-index:251808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" fillcolor="#4472c4 [3204]" strokecolor="#1f3763 [1604]" strokeweight="1pt">
                <v:stroke joinstyle="miter"/>
                <v:textbox inset="0,0,0,0">
                  <w:txbxContent>
                    <w:p w14:paraId="4AEAB67D" w14:textId="77777777" w:rsidR="00FD4170" w:rsidRPr="004873CE" w:rsidRDefault="00FD4170" w:rsidP="00F1711F">
                      <w:pPr>
                        <w:jc w:val="center"/>
                        <w:rPr>
                          <w:b/>
                          <w:color w:val="FFFFFF" w:themeColor="background1"/>
                          <w:sz w:val="18"/>
                        </w:rPr>
                      </w:pPr>
                      <w:r>
                        <w:rPr>
                          <w:b/>
                          <w:color w:val="FFFFFF" w:themeColor="background1"/>
                          <w:sz w:val="18"/>
                        </w:rPr>
                        <w:t>10</w:t>
                      </w:r>
                    </w:p>
                  </w:txbxContent>
                </v:textbox>
                <w10:wrap anchorx="margin"/>
              </v:oval>
            </w:pict>
          </mc:Fallback>
        </mc:AlternateContent>
      </w:r>
      <w:r w:rsidR="00F1711F">
        <w:rPr>
          <w:noProof/>
          <w:lang w:eastAsia="fr-FR"/>
        </w:rPr>
        <mc:AlternateContent>
          <mc:Choice Requires="wps">
            <w:drawing>
              <wp:anchor distT="0" distB="0" distL="114300" distR="114300" simplePos="0" relativeHeight="251794432" behindDoc="0" locked="0" layoutInCell="1" allowOverlap="1" wp14:anchorId="7C4484FB" wp14:editId="0B6AFCE3">
                <wp:simplePos x="0" y="0"/>
                <wp:positionH relativeFrom="leftMargin">
                  <wp:align>right</wp:align>
                </wp:positionH>
                <wp:positionV relativeFrom="paragraph">
                  <wp:posOffset>-3097975</wp:posOffset>
                </wp:positionV>
                <wp:extent cx="211455" cy="217805"/>
                <wp:effectExtent l="0" t="0" r="17145" b="10795"/>
                <wp:wrapNone/>
                <wp:docPr id="731" name="Ellipse 731"/>
                <wp:cNvGraphicFramePr/>
                <a:graphic xmlns:a="http://schemas.openxmlformats.org/drawingml/2006/main">
                  <a:graphicData uri="http://schemas.microsoft.com/office/word/2010/wordprocessingShape">
                    <wps:wsp>
                      <wps:cNvSpPr/>
                      <wps:spPr>
                        <a:xfrm>
                          <a:off x="0" y="0"/>
                          <a:ext cx="211455" cy="217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B83964" w14:textId="77777777" w:rsidR="00FD4170" w:rsidRPr="004873CE" w:rsidRDefault="00FD4170" w:rsidP="00F1711F">
                            <w:pPr>
                              <w:jc w:val="center"/>
                              <w:rPr>
                                <w:b/>
                                <w:color w:val="FFFFFF" w:themeColor="background1"/>
                                <w:sz w:val="18"/>
                              </w:rPr>
                            </w:pPr>
                            <w:r>
                              <w:rPr>
                                <w:b/>
                                <w:color w:val="FFFFFF" w:themeColor="background1"/>
                                <w:sz w:val="18"/>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484FB" id="Ellipse 731" o:spid="_x0000_s1078" style="position:absolute;margin-left:-34.55pt;margin-top:-243.95pt;width:16.65pt;height:17.15pt;z-index:251794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" fillcolor="#4472c4 [3204]" strokecolor="#1f3763 [1604]" strokeweight="1pt">
                <v:stroke joinstyle="miter"/>
                <v:textbox inset="0,0,0,0">
                  <w:txbxContent>
                    <w:p w14:paraId="39B83964" w14:textId="77777777" w:rsidR="00FD4170" w:rsidRPr="004873CE" w:rsidRDefault="00FD4170" w:rsidP="00F1711F">
                      <w:pPr>
                        <w:jc w:val="center"/>
                        <w:rPr>
                          <w:b/>
                          <w:color w:val="FFFFFF" w:themeColor="background1"/>
                          <w:sz w:val="18"/>
                        </w:rPr>
                      </w:pPr>
                      <w:r>
                        <w:rPr>
                          <w:b/>
                          <w:color w:val="FFFFFF" w:themeColor="background1"/>
                          <w:sz w:val="18"/>
                        </w:rPr>
                        <w:t>9</w:t>
                      </w:r>
                    </w:p>
                  </w:txbxContent>
                </v:textbox>
                <w10:wrap anchorx="margin"/>
              </v:oval>
            </w:pict>
          </mc:Fallback>
        </mc:AlternateContent>
      </w:r>
      <w:r w:rsidR="00913559" w:rsidRPr="00913559">
        <w:rPr>
          <w:noProof/>
          <w:color w:val="C00000"/>
          <w:sz w:val="14"/>
          <w:szCs w:val="14"/>
          <w:lang w:eastAsia="fr-FR"/>
        </w:rPr>
        <mc:AlternateContent>
          <mc:Choice Requires="wps">
            <w:drawing>
              <wp:anchor distT="0" distB="0" distL="114300" distR="114300" simplePos="0" relativeHeight="251784192" behindDoc="0" locked="0" layoutInCell="1" allowOverlap="1" wp14:anchorId="5337FDB8" wp14:editId="22743661">
                <wp:simplePos x="0" y="0"/>
                <wp:positionH relativeFrom="margin">
                  <wp:posOffset>-59055</wp:posOffset>
                </wp:positionH>
                <wp:positionV relativeFrom="paragraph">
                  <wp:posOffset>-5457190</wp:posOffset>
                </wp:positionV>
                <wp:extent cx="135890" cy="149225"/>
                <wp:effectExtent l="0" t="0" r="16510" b="22225"/>
                <wp:wrapNone/>
                <wp:docPr id="726" name="Ellipse 726"/>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29A8AF" w14:textId="543D3389" w:rsidR="00FD4170" w:rsidRPr="00913559" w:rsidRDefault="00FD4170" w:rsidP="00913559">
                            <w:pPr>
                              <w:jc w:val="center"/>
                              <w:rPr>
                                <w:b/>
                                <w:color w:val="FFFFFF" w:themeColor="background1"/>
                                <w:sz w:val="12"/>
                              </w:rPr>
                            </w:pPr>
                            <w:r>
                              <w:rPr>
                                <w:b/>
                                <w:color w:val="FFFFFF" w:themeColor="background1"/>
                                <w:sz w:val="1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7FDB8" id="Ellipse 726" o:spid="_x0000_s1079" style="position:absolute;margin-left:-4.65pt;margin-top:-429.7pt;width:10.7pt;height:11.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" fillcolor="#4472c4 [3204]" strokecolor="#1f3763 [1604]" strokeweight="1pt">
                <v:stroke joinstyle="miter"/>
                <v:textbox inset="0,0,0,0">
                  <w:txbxContent>
                    <w:p w14:paraId="1429A8AF" w14:textId="543D3389" w:rsidR="00FD4170" w:rsidRPr="00913559" w:rsidRDefault="00FD4170" w:rsidP="00913559">
                      <w:pPr>
                        <w:jc w:val="center"/>
                        <w:rPr>
                          <w:b/>
                          <w:color w:val="FFFFFF" w:themeColor="background1"/>
                          <w:sz w:val="12"/>
                        </w:rPr>
                      </w:pPr>
                      <w:r>
                        <w:rPr>
                          <w:b/>
                          <w:color w:val="FFFFFF" w:themeColor="background1"/>
                          <w:sz w:val="12"/>
                        </w:rPr>
                        <w:t>4</w:t>
                      </w:r>
                    </w:p>
                  </w:txbxContent>
                </v:textbox>
                <w10:wrap anchorx="margin"/>
              </v:oval>
            </w:pict>
          </mc:Fallback>
        </mc:AlternateContent>
      </w:r>
      <w:r w:rsidR="00913559" w:rsidRPr="00913559">
        <w:rPr>
          <w:noProof/>
          <w:color w:val="C00000"/>
          <w:sz w:val="14"/>
          <w:szCs w:val="14"/>
          <w:lang w:eastAsia="fr-FR"/>
        </w:rPr>
        <mc:AlternateContent>
          <mc:Choice Requires="wps">
            <w:drawing>
              <wp:anchor distT="0" distB="0" distL="114300" distR="114300" simplePos="0" relativeHeight="251783168" behindDoc="0" locked="0" layoutInCell="1" allowOverlap="1" wp14:anchorId="0C851564" wp14:editId="5F56FDA1">
                <wp:simplePos x="0" y="0"/>
                <wp:positionH relativeFrom="column">
                  <wp:posOffset>-181610</wp:posOffset>
                </wp:positionH>
                <wp:positionV relativeFrom="paragraph">
                  <wp:posOffset>-5455920</wp:posOffset>
                </wp:positionV>
                <wp:extent cx="135890" cy="149225"/>
                <wp:effectExtent l="0" t="0" r="16510" b="22225"/>
                <wp:wrapNone/>
                <wp:docPr id="725" name="Ellipse 725"/>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C70578" w14:textId="77777777" w:rsidR="00FD4170" w:rsidRPr="00913559" w:rsidRDefault="00FD4170" w:rsidP="00913559">
                            <w:pPr>
                              <w:jc w:val="center"/>
                              <w:rPr>
                                <w:b/>
                                <w:color w:val="FFFFFF" w:themeColor="background1"/>
                                <w:sz w:val="12"/>
                              </w:rPr>
                            </w:pPr>
                            <w:r>
                              <w:rPr>
                                <w:b/>
                                <w:color w:val="FFFFFF" w:themeColor="background1"/>
                                <w:sz w:val="1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51564" id="Ellipse 725" o:spid="_x0000_s1080" style="position:absolute;margin-left:-14.3pt;margin-top:-429.6pt;width:10.7pt;height:1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" fillcolor="#4472c4 [3204]" strokecolor="#1f3763 [1604]" strokeweight="1pt">
                <v:stroke joinstyle="miter"/>
                <v:textbox inset="0,0,0,0">
                  <w:txbxContent>
                    <w:p w14:paraId="5EC70578" w14:textId="77777777" w:rsidR="00FD4170" w:rsidRPr="00913559" w:rsidRDefault="00FD4170" w:rsidP="00913559">
                      <w:pPr>
                        <w:jc w:val="center"/>
                        <w:rPr>
                          <w:b/>
                          <w:color w:val="FFFFFF" w:themeColor="background1"/>
                          <w:sz w:val="12"/>
                        </w:rPr>
                      </w:pPr>
                      <w:r>
                        <w:rPr>
                          <w:b/>
                          <w:color w:val="FFFFFF" w:themeColor="background1"/>
                          <w:sz w:val="12"/>
                        </w:rPr>
                        <w:t>5</w:t>
                      </w:r>
                    </w:p>
                  </w:txbxContent>
                </v:textbox>
              </v:oval>
            </w:pict>
          </mc:Fallback>
        </mc:AlternateContent>
      </w:r>
      <w:r w:rsidR="00913559" w:rsidRPr="00913559">
        <w:rPr>
          <w:noProof/>
          <w:color w:val="C00000"/>
          <w:sz w:val="14"/>
          <w:szCs w:val="14"/>
          <w:lang w:eastAsia="fr-FR"/>
        </w:rPr>
        <mc:AlternateContent>
          <mc:Choice Requires="wps">
            <w:drawing>
              <wp:anchor distT="0" distB="0" distL="114300" distR="114300" simplePos="0" relativeHeight="251782144" behindDoc="0" locked="0" layoutInCell="1" allowOverlap="1" wp14:anchorId="2E7995BF" wp14:editId="274CF3E3">
                <wp:simplePos x="0" y="0"/>
                <wp:positionH relativeFrom="column">
                  <wp:posOffset>-306155</wp:posOffset>
                </wp:positionH>
                <wp:positionV relativeFrom="paragraph">
                  <wp:posOffset>-5455285</wp:posOffset>
                </wp:positionV>
                <wp:extent cx="135890" cy="149225"/>
                <wp:effectExtent l="0" t="0" r="16510" b="22225"/>
                <wp:wrapNone/>
                <wp:docPr id="724" name="Ellipse 724"/>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C8FD7" w14:textId="77777777" w:rsidR="00FD4170" w:rsidRPr="00913559" w:rsidRDefault="00FD4170" w:rsidP="00913559">
                            <w:pPr>
                              <w:jc w:val="center"/>
                              <w:rPr>
                                <w:b/>
                                <w:color w:val="FFFFFF" w:themeColor="background1"/>
                                <w:sz w:val="12"/>
                              </w:rPr>
                            </w:pPr>
                            <w:r w:rsidRPr="00913559">
                              <w:rPr>
                                <w:b/>
                                <w:color w:val="FFFFFF" w:themeColor="background1"/>
                                <w:sz w:val="1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995BF" id="Ellipse 724" o:spid="_x0000_s1081" style="position:absolute;margin-left:-24.1pt;margin-top:-429.55pt;width:10.7pt;height:1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" fillcolor="#4472c4 [3204]" strokecolor="#1f3763 [1604]" strokeweight="1pt">
                <v:stroke joinstyle="miter"/>
                <v:textbox inset="0,0,0,0">
                  <w:txbxContent>
                    <w:p w14:paraId="2C1C8FD7" w14:textId="77777777" w:rsidR="00FD4170" w:rsidRPr="00913559" w:rsidRDefault="00FD4170" w:rsidP="00913559">
                      <w:pPr>
                        <w:jc w:val="center"/>
                        <w:rPr>
                          <w:b/>
                          <w:color w:val="FFFFFF" w:themeColor="background1"/>
                          <w:sz w:val="12"/>
                        </w:rPr>
                      </w:pPr>
                      <w:r w:rsidRPr="00913559">
                        <w:rPr>
                          <w:b/>
                          <w:color w:val="FFFFFF" w:themeColor="background1"/>
                          <w:sz w:val="12"/>
                        </w:rPr>
                        <w:t>7</w:t>
                      </w:r>
                    </w:p>
                  </w:txbxContent>
                </v:textbox>
              </v:oval>
            </w:pict>
          </mc:Fallback>
        </mc:AlternateContent>
      </w:r>
      <w:r w:rsidR="00913559">
        <w:rPr>
          <w:noProof/>
          <w:lang w:eastAsia="fr-FR"/>
        </w:rPr>
        <mc:AlternateContent>
          <mc:Choice Requires="wps">
            <w:drawing>
              <wp:anchor distT="0" distB="0" distL="114300" distR="114300" simplePos="0" relativeHeight="251776000" behindDoc="0" locked="0" layoutInCell="1" allowOverlap="1" wp14:anchorId="7BC73C50" wp14:editId="4E35229B">
                <wp:simplePos x="0" y="0"/>
                <wp:positionH relativeFrom="column">
                  <wp:posOffset>-293531</wp:posOffset>
                </wp:positionH>
                <wp:positionV relativeFrom="paragraph">
                  <wp:posOffset>-5684520</wp:posOffset>
                </wp:positionV>
                <wp:extent cx="135890" cy="149225"/>
                <wp:effectExtent l="0" t="0" r="16510" b="22225"/>
                <wp:wrapNone/>
                <wp:docPr id="721" name="Ellipse 721"/>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30960A" w14:textId="77777777" w:rsidR="00FD4170" w:rsidRPr="00913559" w:rsidRDefault="00FD4170" w:rsidP="00913559">
                            <w:pPr>
                              <w:jc w:val="center"/>
                              <w:rPr>
                                <w:b/>
                                <w:color w:val="FFFFFF" w:themeColor="background1"/>
                                <w:sz w:val="12"/>
                              </w:rPr>
                            </w:pPr>
                            <w:r w:rsidRPr="00913559">
                              <w:rPr>
                                <w:b/>
                                <w:color w:val="FFFFFF" w:themeColor="background1"/>
                                <w:sz w:val="1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73C50" id="Ellipse 721" o:spid="_x0000_s1082" style="position:absolute;margin-left:-23.1pt;margin-top:-447.6pt;width:10.7pt;height:1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" fillcolor="#4472c4 [3204]" strokecolor="#1f3763 [1604]" strokeweight="1pt">
                <v:stroke joinstyle="miter"/>
                <v:textbox inset="0,0,0,0">
                  <w:txbxContent>
                    <w:p w14:paraId="6E30960A" w14:textId="77777777" w:rsidR="00FD4170" w:rsidRPr="00913559" w:rsidRDefault="00FD4170" w:rsidP="00913559">
                      <w:pPr>
                        <w:jc w:val="center"/>
                        <w:rPr>
                          <w:b/>
                          <w:color w:val="FFFFFF" w:themeColor="background1"/>
                          <w:sz w:val="12"/>
                        </w:rPr>
                      </w:pPr>
                      <w:r w:rsidRPr="00913559">
                        <w:rPr>
                          <w:b/>
                          <w:color w:val="FFFFFF" w:themeColor="background1"/>
                          <w:sz w:val="12"/>
                        </w:rPr>
                        <w:t>7</w:t>
                      </w:r>
                    </w:p>
                  </w:txbxContent>
                </v:textbox>
              </v:oval>
            </w:pict>
          </mc:Fallback>
        </mc:AlternateContent>
      </w:r>
      <w:r w:rsidR="00913559">
        <w:rPr>
          <w:noProof/>
          <w:lang w:eastAsia="fr-FR"/>
        </w:rPr>
        <mc:AlternateContent>
          <mc:Choice Requires="wps">
            <w:drawing>
              <wp:anchor distT="0" distB="0" distL="114300" distR="114300" simplePos="0" relativeHeight="251778048" behindDoc="0" locked="0" layoutInCell="1" allowOverlap="1" wp14:anchorId="5DA474E5" wp14:editId="677D77A9">
                <wp:simplePos x="0" y="0"/>
                <wp:positionH relativeFrom="column">
                  <wp:posOffset>-168275</wp:posOffset>
                </wp:positionH>
                <wp:positionV relativeFrom="paragraph">
                  <wp:posOffset>-5685629</wp:posOffset>
                </wp:positionV>
                <wp:extent cx="135890" cy="149225"/>
                <wp:effectExtent l="0" t="0" r="16510" b="22225"/>
                <wp:wrapNone/>
                <wp:docPr id="722" name="Ellipse 722"/>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145E0" w14:textId="6127D10D" w:rsidR="00FD4170" w:rsidRPr="00913559" w:rsidRDefault="00FD4170" w:rsidP="00913559">
                            <w:pPr>
                              <w:jc w:val="center"/>
                              <w:rPr>
                                <w:b/>
                                <w:color w:val="FFFFFF" w:themeColor="background1"/>
                                <w:sz w:val="12"/>
                              </w:rPr>
                            </w:pPr>
                            <w:r>
                              <w:rPr>
                                <w:b/>
                                <w:color w:val="FFFFFF" w:themeColor="background1"/>
                                <w:sz w:val="1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474E5" id="Ellipse 722" o:spid="_x0000_s1083" style="position:absolute;margin-left:-13.25pt;margin-top:-447.7pt;width:10.7pt;height:1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" fillcolor="#4472c4 [3204]" strokecolor="#1f3763 [1604]" strokeweight="1pt">
                <v:stroke joinstyle="miter"/>
                <v:textbox inset="0,0,0,0">
                  <w:txbxContent>
                    <w:p w14:paraId="5A0145E0" w14:textId="6127D10D" w:rsidR="00FD4170" w:rsidRPr="00913559" w:rsidRDefault="00FD4170" w:rsidP="00913559">
                      <w:pPr>
                        <w:jc w:val="center"/>
                        <w:rPr>
                          <w:b/>
                          <w:color w:val="FFFFFF" w:themeColor="background1"/>
                          <w:sz w:val="12"/>
                        </w:rPr>
                      </w:pPr>
                      <w:r>
                        <w:rPr>
                          <w:b/>
                          <w:color w:val="FFFFFF" w:themeColor="background1"/>
                          <w:sz w:val="12"/>
                        </w:rPr>
                        <w:t>5</w:t>
                      </w:r>
                    </w:p>
                  </w:txbxContent>
                </v:textbox>
              </v:oval>
            </w:pict>
          </mc:Fallback>
        </mc:AlternateContent>
      </w:r>
      <w:r w:rsidR="00913559">
        <w:rPr>
          <w:noProof/>
          <w:lang w:eastAsia="fr-FR"/>
        </w:rPr>
        <mc:AlternateContent>
          <mc:Choice Requires="wps">
            <w:drawing>
              <wp:anchor distT="0" distB="0" distL="114300" distR="114300" simplePos="0" relativeHeight="251780096" behindDoc="0" locked="0" layoutInCell="1" allowOverlap="1" wp14:anchorId="760176F3" wp14:editId="5364890D">
                <wp:simplePos x="0" y="0"/>
                <wp:positionH relativeFrom="margin">
                  <wp:posOffset>-45881</wp:posOffset>
                </wp:positionH>
                <wp:positionV relativeFrom="paragraph">
                  <wp:posOffset>-5686425</wp:posOffset>
                </wp:positionV>
                <wp:extent cx="135890" cy="149225"/>
                <wp:effectExtent l="0" t="0" r="16510" b="22225"/>
                <wp:wrapNone/>
                <wp:docPr id="723" name="Ellipse 723"/>
                <wp:cNvGraphicFramePr/>
                <a:graphic xmlns:a="http://schemas.openxmlformats.org/drawingml/2006/main">
                  <a:graphicData uri="http://schemas.microsoft.com/office/word/2010/wordprocessingShape">
                    <wps:wsp>
                      <wps:cNvSpPr/>
                      <wps:spPr>
                        <a:xfrm>
                          <a:off x="0" y="0"/>
                          <a:ext cx="135890" cy="149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BB7EA" w14:textId="0B4783C9" w:rsidR="00FD4170" w:rsidRPr="00913559" w:rsidRDefault="00FD4170" w:rsidP="00913559">
                            <w:pPr>
                              <w:jc w:val="center"/>
                              <w:rPr>
                                <w:b/>
                                <w:color w:val="FFFFFF" w:themeColor="background1"/>
                                <w:sz w:val="12"/>
                              </w:rPr>
                            </w:pPr>
                            <w:r>
                              <w:rPr>
                                <w:b/>
                                <w:color w:val="FFFFFF" w:themeColor="background1"/>
                                <w:sz w:val="1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176F3" id="Ellipse 723" o:spid="_x0000_s1084" style="position:absolute;margin-left:-3.6pt;margin-top:-447.75pt;width:10.7pt;height:11.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" fillcolor="#4472c4 [3204]" strokecolor="#1f3763 [1604]" strokeweight="1pt">
                <v:stroke joinstyle="miter"/>
                <v:textbox inset="0,0,0,0">
                  <w:txbxContent>
                    <w:p w14:paraId="4F8BB7EA" w14:textId="0B4783C9" w:rsidR="00FD4170" w:rsidRPr="00913559" w:rsidRDefault="00FD4170" w:rsidP="00913559">
                      <w:pPr>
                        <w:jc w:val="center"/>
                        <w:rPr>
                          <w:b/>
                          <w:color w:val="FFFFFF" w:themeColor="background1"/>
                          <w:sz w:val="12"/>
                        </w:rPr>
                      </w:pPr>
                      <w:r>
                        <w:rPr>
                          <w:b/>
                          <w:color w:val="FFFFFF" w:themeColor="background1"/>
                          <w:sz w:val="12"/>
                        </w:rPr>
                        <w:t>3</w:t>
                      </w:r>
                    </w:p>
                  </w:txbxContent>
                </v:textbox>
                <w10:wrap anchorx="margin"/>
              </v:oval>
            </w:pict>
          </mc:Fallback>
        </mc:AlternateContent>
      </w:r>
    </w:p>
    <w:p w14:paraId="26EB69D1" w14:textId="51A6BFC5" w:rsidR="00D91785" w:rsidRPr="00FC46AD" w:rsidRDefault="00FB0D53" w:rsidP="00F57301">
      <w:pPr>
        <w:rPr>
          <w:b/>
          <w:color w:val="FF0000"/>
          <w:sz w:val="24"/>
          <w:szCs w:val="24"/>
          <w:lang w:eastAsia="fr-FR"/>
        </w:rPr>
      </w:pPr>
      <w:r w:rsidRPr="00FC46AD">
        <w:rPr>
          <w:b/>
          <w:color w:val="FF0000"/>
          <w:sz w:val="24"/>
          <w:szCs w:val="24"/>
          <w:highlight w:val="yellow"/>
          <w:lang w:eastAsia="fr-FR"/>
        </w:rPr>
        <w:t>Voir la possibilité de récupérer les informations du solde du sur cantonnement dans les contrôle cash</w:t>
      </w:r>
      <w:r w:rsidR="00211071" w:rsidRPr="00FC46AD">
        <w:rPr>
          <w:b/>
          <w:color w:val="FF0000"/>
          <w:sz w:val="24"/>
          <w:szCs w:val="24"/>
          <w:lang w:eastAsia="fr-FR"/>
        </w:rPr>
        <w:t>.</w:t>
      </w:r>
    </w:p>
    <w:p w14:paraId="1B4F454B" w14:textId="7B31917C" w:rsidR="00F1725C" w:rsidRDefault="00F1725C">
      <w:pPr>
        <w:rPr>
          <w:lang w:eastAsia="fr-FR"/>
        </w:rPr>
      </w:pPr>
    </w:p>
    <w:p w14:paraId="0DC67F54" w14:textId="130F808D" w:rsidR="00D91785" w:rsidRDefault="00D91785" w:rsidP="00804EF9">
      <w:pPr>
        <w:pStyle w:val="Titre1"/>
      </w:pPr>
      <w:r w:rsidRPr="00E44CEB">
        <w:t>Glossaire Arkéa</w:t>
      </w:r>
    </w:p>
    <w:p w14:paraId="3952B611" w14:textId="5BD3EF86" w:rsidR="00D91785" w:rsidRDefault="00D91785" w:rsidP="00D91785">
      <w:pPr>
        <w:rPr>
          <w:b/>
          <w:lang w:eastAsia="fr-FR"/>
        </w:rPr>
      </w:pPr>
      <w:r>
        <w:rPr>
          <w:noProof/>
          <w:lang w:eastAsia="fr-FR"/>
        </w:rPr>
        <w:drawing>
          <wp:anchor distT="0" distB="0" distL="114300" distR="114300" simplePos="0" relativeHeight="251713536" behindDoc="0" locked="0" layoutInCell="1" allowOverlap="1" wp14:anchorId="269E018B" wp14:editId="52EA9ED3">
            <wp:simplePos x="0" y="0"/>
            <wp:positionH relativeFrom="margin">
              <wp:posOffset>0</wp:posOffset>
            </wp:positionH>
            <wp:positionV relativeFrom="paragraph">
              <wp:posOffset>4288790</wp:posOffset>
            </wp:positionV>
            <wp:extent cx="5829935" cy="1840230"/>
            <wp:effectExtent l="0" t="0" r="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2950" t="43643" r="63181" b="29553"/>
                    <a:stretch/>
                  </pic:blipFill>
                  <pic:spPr bwMode="auto">
                    <a:xfrm>
                      <a:off x="0" y="0"/>
                      <a:ext cx="5829935"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CEB">
        <w:rPr>
          <w:noProof/>
          <w:lang w:eastAsia="fr-FR"/>
        </w:rPr>
        <w:drawing>
          <wp:anchor distT="0" distB="0" distL="114300" distR="114300" simplePos="0" relativeHeight="251712512" behindDoc="0" locked="0" layoutInCell="1" allowOverlap="1" wp14:anchorId="71978ABE" wp14:editId="0DDBDC19">
            <wp:simplePos x="0" y="0"/>
            <wp:positionH relativeFrom="margin">
              <wp:posOffset>125730</wp:posOffset>
            </wp:positionH>
            <wp:positionV relativeFrom="paragraph">
              <wp:posOffset>582930</wp:posOffset>
            </wp:positionV>
            <wp:extent cx="5616575" cy="3495040"/>
            <wp:effectExtent l="0" t="0" r="3175" b="0"/>
            <wp:wrapNone/>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40"/>
                    <a:stretch>
                      <a:fillRect/>
                    </a:stretch>
                  </pic:blipFill>
                  <pic:spPr>
                    <a:xfrm>
                      <a:off x="0" y="0"/>
                      <a:ext cx="5616575" cy="3495040"/>
                    </a:xfrm>
                    <a:prstGeom prst="rect">
                      <a:avLst/>
                    </a:prstGeom>
                  </pic:spPr>
                </pic:pic>
              </a:graphicData>
            </a:graphic>
            <wp14:sizeRelH relativeFrom="margin">
              <wp14:pctWidth>0</wp14:pctWidth>
            </wp14:sizeRelH>
            <wp14:sizeRelV relativeFrom="margin">
              <wp14:pctHeight>0</wp14:pctHeight>
            </wp14:sizeRelV>
          </wp:anchor>
        </w:drawing>
      </w:r>
      <w:r w:rsidRPr="00E44CEB">
        <w:rPr>
          <w:noProof/>
          <w:lang w:eastAsia="fr-FR"/>
        </w:rPr>
        <w:drawing>
          <wp:anchor distT="0" distB="0" distL="114300" distR="114300" simplePos="0" relativeHeight="251711488" behindDoc="0" locked="0" layoutInCell="1" allowOverlap="1" wp14:anchorId="40125C1B" wp14:editId="46975D95">
            <wp:simplePos x="0" y="0"/>
            <wp:positionH relativeFrom="column">
              <wp:posOffset>127000</wp:posOffset>
            </wp:positionH>
            <wp:positionV relativeFrom="paragraph">
              <wp:posOffset>9525</wp:posOffset>
            </wp:positionV>
            <wp:extent cx="5616575" cy="571500"/>
            <wp:effectExtent l="0" t="0" r="3175" b="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41"/>
                    <a:stretch>
                      <a:fillRect/>
                    </a:stretch>
                  </pic:blipFill>
                  <pic:spPr>
                    <a:xfrm>
                      <a:off x="0" y="0"/>
                      <a:ext cx="5616575" cy="571500"/>
                    </a:xfrm>
                    <a:prstGeom prst="rect">
                      <a:avLst/>
                    </a:prstGeom>
                  </pic:spPr>
                </pic:pic>
              </a:graphicData>
            </a:graphic>
            <wp14:sizeRelH relativeFrom="margin">
              <wp14:pctWidth>0</wp14:pctWidth>
            </wp14:sizeRelH>
            <wp14:sizeRelV relativeFrom="margin">
              <wp14:pctHeight>0</wp14:pctHeight>
            </wp14:sizeRelV>
          </wp:anchor>
        </w:drawing>
      </w:r>
    </w:p>
    <w:p w14:paraId="351F8AD6" w14:textId="386AA1F3" w:rsidR="00D91785" w:rsidRDefault="00D91785" w:rsidP="00D91785">
      <w:pPr>
        <w:rPr>
          <w:b/>
          <w:lang w:eastAsia="fr-FR"/>
        </w:rPr>
      </w:pPr>
    </w:p>
    <w:p w14:paraId="161DF35C" w14:textId="144319CC" w:rsidR="00D91785" w:rsidRDefault="00D91785" w:rsidP="00D91785">
      <w:pPr>
        <w:rPr>
          <w:b/>
          <w:lang w:eastAsia="fr-FR"/>
        </w:rPr>
      </w:pPr>
    </w:p>
    <w:p w14:paraId="2B68977E" w14:textId="741EA050" w:rsidR="00D91785" w:rsidRDefault="00D91785" w:rsidP="00D91785">
      <w:pPr>
        <w:rPr>
          <w:b/>
          <w:lang w:eastAsia="fr-FR"/>
        </w:rPr>
      </w:pPr>
    </w:p>
    <w:p w14:paraId="54C35C31" w14:textId="77777777" w:rsidR="00D91785" w:rsidRDefault="00D91785" w:rsidP="00D91785">
      <w:pPr>
        <w:jc w:val="center"/>
        <w:rPr>
          <w:b/>
          <w:lang w:eastAsia="fr-FR"/>
        </w:rPr>
      </w:pPr>
    </w:p>
    <w:p w14:paraId="65B49BC4" w14:textId="77777777" w:rsidR="00D91785" w:rsidRDefault="00D91785" w:rsidP="00D91785">
      <w:pPr>
        <w:jc w:val="center"/>
        <w:rPr>
          <w:lang w:eastAsia="fr-FR"/>
        </w:rPr>
      </w:pPr>
    </w:p>
    <w:p w14:paraId="560C50C2" w14:textId="77777777" w:rsidR="00D91785" w:rsidRDefault="00D91785" w:rsidP="00D91785">
      <w:pPr>
        <w:jc w:val="center"/>
        <w:rPr>
          <w:lang w:eastAsia="fr-FR"/>
        </w:rPr>
      </w:pPr>
    </w:p>
    <w:p w14:paraId="166D41F8" w14:textId="77777777" w:rsidR="00D91785" w:rsidRDefault="00D91785" w:rsidP="00D91785">
      <w:pPr>
        <w:jc w:val="center"/>
        <w:rPr>
          <w:lang w:eastAsia="fr-FR"/>
        </w:rPr>
      </w:pPr>
    </w:p>
    <w:p w14:paraId="1DA6AEDE" w14:textId="77777777" w:rsidR="00D91785" w:rsidRDefault="00D91785" w:rsidP="00D91785">
      <w:pPr>
        <w:jc w:val="center"/>
        <w:rPr>
          <w:lang w:eastAsia="fr-FR"/>
        </w:rPr>
      </w:pPr>
    </w:p>
    <w:p w14:paraId="1E8F4F3F" w14:textId="77777777" w:rsidR="00D91785" w:rsidRDefault="00D91785" w:rsidP="00D91785">
      <w:pPr>
        <w:jc w:val="center"/>
        <w:rPr>
          <w:lang w:eastAsia="fr-FR"/>
        </w:rPr>
      </w:pPr>
    </w:p>
    <w:p w14:paraId="7ADFDA22" w14:textId="77777777" w:rsidR="00D91785" w:rsidRDefault="00D91785" w:rsidP="00D91785">
      <w:pPr>
        <w:jc w:val="center"/>
        <w:rPr>
          <w:lang w:eastAsia="fr-FR"/>
        </w:rPr>
      </w:pPr>
    </w:p>
    <w:p w14:paraId="78C037AB" w14:textId="77777777" w:rsidR="00D91785" w:rsidRDefault="00D91785" w:rsidP="00D91785">
      <w:pPr>
        <w:jc w:val="center"/>
        <w:rPr>
          <w:lang w:eastAsia="fr-FR"/>
        </w:rPr>
      </w:pPr>
    </w:p>
    <w:p w14:paraId="01249BED" w14:textId="77777777" w:rsidR="00D91785" w:rsidRDefault="00D91785" w:rsidP="00D91785">
      <w:pPr>
        <w:jc w:val="center"/>
        <w:rPr>
          <w:lang w:eastAsia="fr-FR"/>
        </w:rPr>
      </w:pPr>
    </w:p>
    <w:p w14:paraId="747E8FDD" w14:textId="77777777" w:rsidR="00D91785" w:rsidRDefault="00D91785" w:rsidP="00D91785">
      <w:pPr>
        <w:jc w:val="center"/>
        <w:rPr>
          <w:lang w:eastAsia="fr-FR"/>
        </w:rPr>
      </w:pPr>
    </w:p>
    <w:p w14:paraId="3661F70A" w14:textId="77777777" w:rsidR="00D91785" w:rsidRDefault="00D91785" w:rsidP="00D91785">
      <w:pPr>
        <w:jc w:val="center"/>
        <w:rPr>
          <w:lang w:eastAsia="fr-FR"/>
        </w:rPr>
      </w:pPr>
    </w:p>
    <w:p w14:paraId="674F1345" w14:textId="77777777" w:rsidR="00D91785" w:rsidRDefault="00D91785" w:rsidP="00D91785">
      <w:pPr>
        <w:jc w:val="center"/>
        <w:rPr>
          <w:lang w:eastAsia="fr-FR"/>
        </w:rPr>
      </w:pPr>
    </w:p>
    <w:p w14:paraId="5FA339B2" w14:textId="77777777" w:rsidR="00D91785" w:rsidRDefault="00D91785" w:rsidP="00D91785">
      <w:pPr>
        <w:jc w:val="center"/>
        <w:rPr>
          <w:lang w:eastAsia="fr-FR"/>
        </w:rPr>
      </w:pPr>
    </w:p>
    <w:p w14:paraId="13E956A1" w14:textId="77777777" w:rsidR="00D91785" w:rsidRDefault="00D91785" w:rsidP="00D91785">
      <w:pPr>
        <w:jc w:val="center"/>
        <w:rPr>
          <w:lang w:eastAsia="fr-FR"/>
        </w:rPr>
      </w:pPr>
    </w:p>
    <w:p w14:paraId="79AD26B7" w14:textId="77777777" w:rsidR="00D91785" w:rsidRDefault="00D91785" w:rsidP="00D91785">
      <w:pPr>
        <w:jc w:val="center"/>
        <w:rPr>
          <w:lang w:eastAsia="fr-FR"/>
        </w:rPr>
      </w:pPr>
    </w:p>
    <w:p w14:paraId="02B33E95" w14:textId="77777777" w:rsidR="00D91785" w:rsidRDefault="00D91785" w:rsidP="00D91785">
      <w:pPr>
        <w:jc w:val="center"/>
        <w:rPr>
          <w:lang w:eastAsia="fr-FR"/>
        </w:rPr>
      </w:pPr>
    </w:p>
    <w:p w14:paraId="31749699" w14:textId="77777777" w:rsidR="00D91785" w:rsidRDefault="00D91785" w:rsidP="00D91785">
      <w:pPr>
        <w:jc w:val="center"/>
        <w:rPr>
          <w:lang w:eastAsia="fr-FR"/>
        </w:rPr>
      </w:pPr>
    </w:p>
    <w:p w14:paraId="60C23576" w14:textId="13795742" w:rsidR="00D91785" w:rsidRDefault="00D91785" w:rsidP="00D91785">
      <w:pPr>
        <w:jc w:val="center"/>
        <w:rPr>
          <w:lang w:eastAsia="fr-FR"/>
        </w:rPr>
      </w:pPr>
      <w:r w:rsidRPr="00E44CEB">
        <w:rPr>
          <w:noProof/>
          <w:lang w:eastAsia="fr-FR"/>
        </w:rPr>
        <w:drawing>
          <wp:anchor distT="0" distB="0" distL="114300" distR="114300" simplePos="0" relativeHeight="251709440" behindDoc="0" locked="0" layoutInCell="1" allowOverlap="1" wp14:anchorId="1D0614D0" wp14:editId="37EE074E">
            <wp:simplePos x="0" y="0"/>
            <wp:positionH relativeFrom="column">
              <wp:posOffset>117636</wp:posOffset>
            </wp:positionH>
            <wp:positionV relativeFrom="paragraph">
              <wp:posOffset>128905</wp:posOffset>
            </wp:positionV>
            <wp:extent cx="2663825" cy="1143000"/>
            <wp:effectExtent l="0" t="0" r="3175" b="0"/>
            <wp:wrapNone/>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2"/>
                    <a:stretch>
                      <a:fillRect/>
                    </a:stretch>
                  </pic:blipFill>
                  <pic:spPr>
                    <a:xfrm>
                      <a:off x="0" y="0"/>
                      <a:ext cx="2663825" cy="1143000"/>
                    </a:xfrm>
                    <a:prstGeom prst="rect">
                      <a:avLst/>
                    </a:prstGeom>
                  </pic:spPr>
                </pic:pic>
              </a:graphicData>
            </a:graphic>
            <wp14:sizeRelH relativeFrom="margin">
              <wp14:pctWidth>0</wp14:pctWidth>
            </wp14:sizeRelH>
            <wp14:sizeRelV relativeFrom="margin">
              <wp14:pctHeight>0</wp14:pctHeight>
            </wp14:sizeRelV>
          </wp:anchor>
        </w:drawing>
      </w:r>
    </w:p>
    <w:p w14:paraId="1589E475" w14:textId="65694B44" w:rsidR="00D91785" w:rsidRDefault="00D91785" w:rsidP="00D91785">
      <w:pPr>
        <w:jc w:val="center"/>
        <w:rPr>
          <w:lang w:eastAsia="fr-FR"/>
        </w:rPr>
      </w:pPr>
    </w:p>
    <w:p w14:paraId="660E2841" w14:textId="55F80E9A" w:rsidR="00D91785" w:rsidRDefault="00D91785" w:rsidP="00D91785">
      <w:pPr>
        <w:jc w:val="center"/>
        <w:rPr>
          <w:lang w:eastAsia="fr-FR"/>
        </w:rPr>
      </w:pPr>
    </w:p>
    <w:p w14:paraId="482B37F4" w14:textId="77777777" w:rsidR="00D91785" w:rsidRDefault="00D91785" w:rsidP="00D91785">
      <w:pPr>
        <w:jc w:val="center"/>
        <w:rPr>
          <w:lang w:eastAsia="fr-FR"/>
        </w:rPr>
      </w:pPr>
    </w:p>
    <w:p w14:paraId="3D0E6C86" w14:textId="7944418C" w:rsidR="00D91785" w:rsidRDefault="00D91785" w:rsidP="00D91785">
      <w:pPr>
        <w:jc w:val="center"/>
        <w:rPr>
          <w:lang w:eastAsia="fr-FR"/>
        </w:rPr>
      </w:pPr>
      <w:r w:rsidRPr="00E44CEB">
        <w:rPr>
          <w:noProof/>
          <w:lang w:eastAsia="fr-FR"/>
        </w:rPr>
        <w:drawing>
          <wp:anchor distT="0" distB="0" distL="114300" distR="114300" simplePos="0" relativeHeight="251710464" behindDoc="0" locked="0" layoutInCell="1" allowOverlap="1" wp14:anchorId="3422B472" wp14:editId="419AFD93">
            <wp:simplePos x="0" y="0"/>
            <wp:positionH relativeFrom="column">
              <wp:posOffset>118906</wp:posOffset>
            </wp:positionH>
            <wp:positionV relativeFrom="paragraph">
              <wp:posOffset>113030</wp:posOffset>
            </wp:positionV>
            <wp:extent cx="5616575" cy="952500"/>
            <wp:effectExtent l="0" t="0" r="3175" b="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43"/>
                    <a:stretch>
                      <a:fillRect/>
                    </a:stretch>
                  </pic:blipFill>
                  <pic:spPr>
                    <a:xfrm>
                      <a:off x="0" y="0"/>
                      <a:ext cx="5616575" cy="952500"/>
                    </a:xfrm>
                    <a:prstGeom prst="rect">
                      <a:avLst/>
                    </a:prstGeom>
                  </pic:spPr>
                </pic:pic>
              </a:graphicData>
            </a:graphic>
            <wp14:sizeRelH relativeFrom="margin">
              <wp14:pctWidth>0</wp14:pctWidth>
            </wp14:sizeRelH>
            <wp14:sizeRelV relativeFrom="margin">
              <wp14:pctHeight>0</wp14:pctHeight>
            </wp14:sizeRelV>
          </wp:anchor>
        </w:drawing>
      </w:r>
    </w:p>
    <w:p w14:paraId="6D662532" w14:textId="11EAD6EF" w:rsidR="00D91785" w:rsidRDefault="00D91785" w:rsidP="00D91785">
      <w:pPr>
        <w:jc w:val="center"/>
        <w:rPr>
          <w:lang w:eastAsia="fr-FR"/>
        </w:rPr>
      </w:pPr>
    </w:p>
    <w:p w14:paraId="02ADEB2D" w14:textId="221A0B49" w:rsidR="00D91785" w:rsidRDefault="00D91785" w:rsidP="00D91785">
      <w:pPr>
        <w:jc w:val="center"/>
        <w:rPr>
          <w:lang w:eastAsia="fr-FR"/>
        </w:rPr>
      </w:pPr>
    </w:p>
    <w:p w14:paraId="6523C223" w14:textId="77777777" w:rsidR="00D91785" w:rsidRDefault="00D91785" w:rsidP="00D91785">
      <w:pPr>
        <w:jc w:val="center"/>
        <w:rPr>
          <w:lang w:eastAsia="fr-FR"/>
        </w:rPr>
      </w:pPr>
    </w:p>
    <w:p w14:paraId="49F33847" w14:textId="7CFBD495" w:rsidR="00D91785" w:rsidRPr="00994F38" w:rsidRDefault="00D91785" w:rsidP="00F1725C">
      <w:pPr>
        <w:rPr>
          <w:lang w:eastAsia="fr-FR"/>
        </w:rPr>
      </w:pPr>
      <w:ins w:id="921" w:author="Emilie POUGET" w:date="2019-10-24T16:22:00Z">
        <w:r>
          <w:rPr>
            <w:lang w:eastAsia="fr-FR"/>
          </w:rPr>
          <w:t>NB</w:t>
        </w:r>
      </w:ins>
      <w:ins w:id="922" w:author="Emilie POUGET" w:date="2019-10-24T16:38:00Z">
        <w:r>
          <w:rPr>
            <w:lang w:eastAsia="fr-FR"/>
          </w:rPr>
          <w:t> </w:t>
        </w:r>
      </w:ins>
      <w:ins w:id="923" w:author="Emilie POUGET" w:date="2019-10-24T16:22:00Z">
        <w:r>
          <w:rPr>
            <w:lang w:eastAsia="fr-FR"/>
          </w:rPr>
          <w:t>:</w:t>
        </w:r>
      </w:ins>
      <w:ins w:id="924" w:author="Emilie POUGET" w:date="2019-10-24T16:38:00Z">
        <w:r>
          <w:rPr>
            <w:lang w:eastAsia="fr-FR"/>
          </w:rPr>
          <w:t xml:space="preserve"> </w:t>
        </w:r>
      </w:ins>
      <w:ins w:id="925" w:author="Emilie POUGET" w:date="2019-10-24T16:22:00Z">
        <w:r>
          <w:rPr>
            <w:lang w:eastAsia="fr-FR"/>
          </w:rPr>
          <w:t>Codes opération non applicables à l’activité EP Monext : 101, 501, 026, 140, 540, 408, 80, 800 et 802 (rejet annulation débit/crédit paiement rejet technique)</w:t>
        </w:r>
      </w:ins>
    </w:p>
    <w:sectPr w:rsidR="00D91785" w:rsidRPr="00994F38" w:rsidSect="00D91785">
      <w:headerReference w:type="default" r:id="rId44"/>
      <w:footerReference w:type="default" r:id="rId45"/>
      <w:pgSz w:w="11906" w:h="16838"/>
      <w:pgMar w:top="1417" w:right="849" w:bottom="127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911D2" w14:textId="77777777" w:rsidR="00FD4170" w:rsidRDefault="00FD4170" w:rsidP="007C3754">
      <w:pPr>
        <w:spacing w:after="0" w:line="240" w:lineRule="auto"/>
      </w:pPr>
      <w:r>
        <w:separator/>
      </w:r>
    </w:p>
  </w:endnote>
  <w:endnote w:type="continuationSeparator" w:id="0">
    <w:p w14:paraId="434CB0B1" w14:textId="77777777" w:rsidR="00FD4170" w:rsidRDefault="00FD4170" w:rsidP="007C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531683"/>
      <w:docPartObj>
        <w:docPartGallery w:val="Page Numbers (Bottom of Page)"/>
        <w:docPartUnique/>
      </w:docPartObj>
    </w:sdtPr>
    <w:sdtEndPr/>
    <w:sdtContent>
      <w:p w14:paraId="26201D29" w14:textId="077A8A78" w:rsidR="00FD4170" w:rsidRDefault="00FD4170">
        <w:pPr>
          <w:pStyle w:val="Pieddepage"/>
          <w:jc w:val="right"/>
        </w:pPr>
        <w:r>
          <w:fldChar w:fldCharType="begin"/>
        </w:r>
        <w:r>
          <w:instrText>PAGE   \* MERGEFORMAT</w:instrText>
        </w:r>
        <w:r>
          <w:fldChar w:fldCharType="separate"/>
        </w:r>
        <w:r w:rsidR="00506DE0">
          <w:rPr>
            <w:noProof/>
          </w:rPr>
          <w:t>25</w:t>
        </w:r>
        <w:r>
          <w:fldChar w:fldCharType="end"/>
        </w:r>
      </w:p>
    </w:sdtContent>
  </w:sdt>
  <w:p w14:paraId="7AADD244" w14:textId="77777777" w:rsidR="00FD4170" w:rsidRDefault="00FD417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C3FBB" w14:textId="77777777" w:rsidR="00FD4170" w:rsidRDefault="00FD4170" w:rsidP="007C3754">
      <w:pPr>
        <w:spacing w:after="0" w:line="240" w:lineRule="auto"/>
      </w:pPr>
      <w:r>
        <w:separator/>
      </w:r>
    </w:p>
  </w:footnote>
  <w:footnote w:type="continuationSeparator" w:id="0">
    <w:p w14:paraId="37C9FDDE" w14:textId="77777777" w:rsidR="00FD4170" w:rsidRDefault="00FD4170" w:rsidP="007C3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1DF9" w14:textId="59CA7C81" w:rsidR="00FD4170" w:rsidRDefault="00FD4170">
    <w:pPr>
      <w:pStyle w:val="En-tte"/>
    </w:pPr>
    <w:r>
      <w:rPr>
        <w:noProof/>
        <w:lang w:eastAsia="fr-FR"/>
      </w:rPr>
      <w:drawing>
        <wp:anchor distT="0" distB="0" distL="114300" distR="114300" simplePos="0" relativeHeight="251658240" behindDoc="0" locked="0" layoutInCell="1" allowOverlap="1" wp14:anchorId="0921ADB8" wp14:editId="369F8B8C">
          <wp:simplePos x="0" y="0"/>
          <wp:positionH relativeFrom="column">
            <wp:posOffset>5264785</wp:posOffset>
          </wp:positionH>
          <wp:positionV relativeFrom="paragraph">
            <wp:posOffset>-325755</wp:posOffset>
          </wp:positionV>
          <wp:extent cx="1605371" cy="760643"/>
          <wp:effectExtent l="0" t="0" r="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Logo Monext Corporate gris sans signatu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5371" cy="76064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53C9"/>
    <w:multiLevelType w:val="hybridMultilevel"/>
    <w:tmpl w:val="22FC6782"/>
    <w:lvl w:ilvl="0" w:tplc="D876E658">
      <w:start w:val="8"/>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A2A0B90"/>
    <w:multiLevelType w:val="hybridMultilevel"/>
    <w:tmpl w:val="234EB726"/>
    <w:lvl w:ilvl="0" w:tplc="B6A41F92">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092698"/>
    <w:multiLevelType w:val="hybridMultilevel"/>
    <w:tmpl w:val="45D67F00"/>
    <w:lvl w:ilvl="0" w:tplc="D876E658">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2765D8"/>
    <w:multiLevelType w:val="hybridMultilevel"/>
    <w:tmpl w:val="AD6A4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726D2A"/>
    <w:multiLevelType w:val="hybridMultilevel"/>
    <w:tmpl w:val="8B304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C67665"/>
    <w:multiLevelType w:val="multilevel"/>
    <w:tmpl w:val="4E662E5E"/>
    <w:lvl w:ilvl="0">
      <w:start w:val="1"/>
      <w:numFmt w:val="decimal"/>
      <w:pStyle w:val="Titre1"/>
      <w:lvlText w:val="%1."/>
      <w:lvlJc w:val="left"/>
      <w:pPr>
        <w:ind w:left="720" w:hanging="360"/>
      </w:pPr>
    </w:lvl>
    <w:lvl w:ilvl="1">
      <w:start w:val="1"/>
      <w:numFmt w:val="decimal"/>
      <w:pStyle w:val="Titre2"/>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2087173"/>
    <w:multiLevelType w:val="hybridMultilevel"/>
    <w:tmpl w:val="12A6E8D0"/>
    <w:lvl w:ilvl="0" w:tplc="83B8B3E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45010577"/>
    <w:multiLevelType w:val="hybridMultilevel"/>
    <w:tmpl w:val="94040B6A"/>
    <w:lvl w:ilvl="0" w:tplc="040C0001">
      <w:start w:val="1"/>
      <w:numFmt w:val="bullet"/>
      <w:lvlText w:val=""/>
      <w:lvlJc w:val="left"/>
      <w:pPr>
        <w:ind w:left="1130" w:hanging="360"/>
      </w:pPr>
      <w:rPr>
        <w:rFonts w:ascii="Symbol" w:hAnsi="Symbol"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8" w15:restartNumberingAfterBreak="0">
    <w:nsid w:val="450F05B8"/>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0305EBA"/>
    <w:multiLevelType w:val="hybridMultilevel"/>
    <w:tmpl w:val="BC2C9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381C83"/>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2DB197F"/>
    <w:multiLevelType w:val="hybridMultilevel"/>
    <w:tmpl w:val="AE6AA73E"/>
    <w:lvl w:ilvl="0" w:tplc="C6D0B24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DBA0D76"/>
    <w:multiLevelType w:val="hybridMultilevel"/>
    <w:tmpl w:val="E7B0EB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1"/>
  </w:num>
  <w:num w:numId="5">
    <w:abstractNumId w:val="4"/>
  </w:num>
  <w:num w:numId="6">
    <w:abstractNumId w:val="8"/>
  </w:num>
  <w:num w:numId="7">
    <w:abstractNumId w:val="9"/>
  </w:num>
  <w:num w:numId="8">
    <w:abstractNumId w:val="3"/>
  </w:num>
  <w:num w:numId="9">
    <w:abstractNumId w:val="7"/>
  </w:num>
  <w:num w:numId="10">
    <w:abstractNumId w:val="12"/>
    <w:lvlOverride w:ilvl="0"/>
    <w:lvlOverride w:ilvl="1"/>
    <w:lvlOverride w:ilvl="2">
      <w:startOverride w:val="1"/>
    </w:lvlOverride>
    <w:lvlOverride w:ilvl="3"/>
    <w:lvlOverride w:ilvl="4"/>
    <w:lvlOverride w:ilvl="5"/>
    <w:lvlOverride w:ilvl="6"/>
    <w:lvlOverride w:ilvl="7"/>
    <w:lvlOverride w:ilvl="8"/>
  </w:num>
  <w:num w:numId="11">
    <w:abstractNumId w:val="6"/>
  </w:num>
  <w:num w:numId="12">
    <w:abstractNumId w:val="11"/>
  </w:num>
  <w:num w:numId="13">
    <w:abstractNumId w:val="12"/>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drey LEVY">
    <w15:presenceInfo w15:providerId="AD" w15:userId="S-1-5-21-140251464-1100562296-504664018-18806"/>
  </w15:person>
  <w15:person w15:author="Emilie POUGET">
    <w15:presenceInfo w15:providerId="AD" w15:userId="S-1-5-21-140251464-1100562296-504664018-18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54"/>
    <w:rsid w:val="00007F2B"/>
    <w:rsid w:val="00012D31"/>
    <w:rsid w:val="00056C09"/>
    <w:rsid w:val="00062B48"/>
    <w:rsid w:val="00066EC3"/>
    <w:rsid w:val="00067A8F"/>
    <w:rsid w:val="00070AD2"/>
    <w:rsid w:val="00080D82"/>
    <w:rsid w:val="000925CE"/>
    <w:rsid w:val="000A34CF"/>
    <w:rsid w:val="000B0D65"/>
    <w:rsid w:val="000B6165"/>
    <w:rsid w:val="000D1CE2"/>
    <w:rsid w:val="000E692A"/>
    <w:rsid w:val="000F1098"/>
    <w:rsid w:val="000F1809"/>
    <w:rsid w:val="000F5AB2"/>
    <w:rsid w:val="001167EB"/>
    <w:rsid w:val="00120D41"/>
    <w:rsid w:val="00150F2B"/>
    <w:rsid w:val="00151669"/>
    <w:rsid w:val="001652FB"/>
    <w:rsid w:val="00165F3E"/>
    <w:rsid w:val="00170C3D"/>
    <w:rsid w:val="00172D2E"/>
    <w:rsid w:val="001844A9"/>
    <w:rsid w:val="001A40AE"/>
    <w:rsid w:val="001A4799"/>
    <w:rsid w:val="001A4AA9"/>
    <w:rsid w:val="001B2272"/>
    <w:rsid w:val="001C2554"/>
    <w:rsid w:val="001D095F"/>
    <w:rsid w:val="001E509E"/>
    <w:rsid w:val="00206BCD"/>
    <w:rsid w:val="00211071"/>
    <w:rsid w:val="00215676"/>
    <w:rsid w:val="002173F0"/>
    <w:rsid w:val="00221DBE"/>
    <w:rsid w:val="00233227"/>
    <w:rsid w:val="002424C1"/>
    <w:rsid w:val="00245439"/>
    <w:rsid w:val="002550A3"/>
    <w:rsid w:val="00262A59"/>
    <w:rsid w:val="002642C1"/>
    <w:rsid w:val="002724A0"/>
    <w:rsid w:val="00273B72"/>
    <w:rsid w:val="00274845"/>
    <w:rsid w:val="00286B8A"/>
    <w:rsid w:val="00294BCB"/>
    <w:rsid w:val="00294FA2"/>
    <w:rsid w:val="002B1E14"/>
    <w:rsid w:val="002C40A0"/>
    <w:rsid w:val="002C7375"/>
    <w:rsid w:val="002D4D27"/>
    <w:rsid w:val="002D796D"/>
    <w:rsid w:val="002F7DEB"/>
    <w:rsid w:val="00303C8A"/>
    <w:rsid w:val="0030423B"/>
    <w:rsid w:val="00314032"/>
    <w:rsid w:val="00331654"/>
    <w:rsid w:val="0033183B"/>
    <w:rsid w:val="00333337"/>
    <w:rsid w:val="00335A07"/>
    <w:rsid w:val="00336611"/>
    <w:rsid w:val="00342730"/>
    <w:rsid w:val="003465C3"/>
    <w:rsid w:val="00353449"/>
    <w:rsid w:val="00353760"/>
    <w:rsid w:val="00354038"/>
    <w:rsid w:val="00354956"/>
    <w:rsid w:val="00356462"/>
    <w:rsid w:val="003606C6"/>
    <w:rsid w:val="0036781E"/>
    <w:rsid w:val="0037042F"/>
    <w:rsid w:val="00384385"/>
    <w:rsid w:val="003A06FE"/>
    <w:rsid w:val="003A0C38"/>
    <w:rsid w:val="003B180E"/>
    <w:rsid w:val="003E49CB"/>
    <w:rsid w:val="003F7FA5"/>
    <w:rsid w:val="00410324"/>
    <w:rsid w:val="00411F96"/>
    <w:rsid w:val="00423692"/>
    <w:rsid w:val="004252BF"/>
    <w:rsid w:val="004276BC"/>
    <w:rsid w:val="00430F1C"/>
    <w:rsid w:val="0044336E"/>
    <w:rsid w:val="00453512"/>
    <w:rsid w:val="004626C6"/>
    <w:rsid w:val="004666D3"/>
    <w:rsid w:val="00482F59"/>
    <w:rsid w:val="004873CE"/>
    <w:rsid w:val="004878CF"/>
    <w:rsid w:val="00495C39"/>
    <w:rsid w:val="004B5530"/>
    <w:rsid w:val="004B5AF6"/>
    <w:rsid w:val="004C276E"/>
    <w:rsid w:val="004E046F"/>
    <w:rsid w:val="004F4F4A"/>
    <w:rsid w:val="004F6C74"/>
    <w:rsid w:val="00500F82"/>
    <w:rsid w:val="00506C03"/>
    <w:rsid w:val="00506DE0"/>
    <w:rsid w:val="00512445"/>
    <w:rsid w:val="00514335"/>
    <w:rsid w:val="00514DE7"/>
    <w:rsid w:val="00521819"/>
    <w:rsid w:val="00540CFF"/>
    <w:rsid w:val="00542C60"/>
    <w:rsid w:val="00552BA5"/>
    <w:rsid w:val="0055573D"/>
    <w:rsid w:val="00564D0B"/>
    <w:rsid w:val="005713F6"/>
    <w:rsid w:val="005828EC"/>
    <w:rsid w:val="00590290"/>
    <w:rsid w:val="005A06D6"/>
    <w:rsid w:val="005A1B27"/>
    <w:rsid w:val="005B097D"/>
    <w:rsid w:val="005B43B4"/>
    <w:rsid w:val="005C020A"/>
    <w:rsid w:val="005C4AF8"/>
    <w:rsid w:val="005C5414"/>
    <w:rsid w:val="005D3008"/>
    <w:rsid w:val="005F12AD"/>
    <w:rsid w:val="005F1D9C"/>
    <w:rsid w:val="005F4985"/>
    <w:rsid w:val="005F6237"/>
    <w:rsid w:val="005F627B"/>
    <w:rsid w:val="006121D4"/>
    <w:rsid w:val="00632AFB"/>
    <w:rsid w:val="00657A15"/>
    <w:rsid w:val="00663DEB"/>
    <w:rsid w:val="00671EC0"/>
    <w:rsid w:val="006767D2"/>
    <w:rsid w:val="00676FF3"/>
    <w:rsid w:val="00685974"/>
    <w:rsid w:val="006A206C"/>
    <w:rsid w:val="006A694A"/>
    <w:rsid w:val="006B2E32"/>
    <w:rsid w:val="006C3B86"/>
    <w:rsid w:val="006C557B"/>
    <w:rsid w:val="006C76FF"/>
    <w:rsid w:val="006D094C"/>
    <w:rsid w:val="006D7C01"/>
    <w:rsid w:val="006E0168"/>
    <w:rsid w:val="006F6797"/>
    <w:rsid w:val="00733207"/>
    <w:rsid w:val="0076651D"/>
    <w:rsid w:val="00767666"/>
    <w:rsid w:val="0078639E"/>
    <w:rsid w:val="00786C5B"/>
    <w:rsid w:val="00790718"/>
    <w:rsid w:val="007A0056"/>
    <w:rsid w:val="007A1315"/>
    <w:rsid w:val="007A239B"/>
    <w:rsid w:val="007A31F1"/>
    <w:rsid w:val="007B10B2"/>
    <w:rsid w:val="007B4E1E"/>
    <w:rsid w:val="007B57A2"/>
    <w:rsid w:val="007B70BA"/>
    <w:rsid w:val="007B7C5F"/>
    <w:rsid w:val="007C3754"/>
    <w:rsid w:val="007D4475"/>
    <w:rsid w:val="007E02C1"/>
    <w:rsid w:val="007F0BB2"/>
    <w:rsid w:val="00804EF9"/>
    <w:rsid w:val="00816A6E"/>
    <w:rsid w:val="00833549"/>
    <w:rsid w:val="008472CD"/>
    <w:rsid w:val="00865128"/>
    <w:rsid w:val="0086529D"/>
    <w:rsid w:val="00866B52"/>
    <w:rsid w:val="00876F78"/>
    <w:rsid w:val="008848AE"/>
    <w:rsid w:val="00885937"/>
    <w:rsid w:val="00886391"/>
    <w:rsid w:val="0089412C"/>
    <w:rsid w:val="008A1623"/>
    <w:rsid w:val="008B2234"/>
    <w:rsid w:val="008C37D6"/>
    <w:rsid w:val="008C76F1"/>
    <w:rsid w:val="008D1E28"/>
    <w:rsid w:val="008E59AF"/>
    <w:rsid w:val="0090058D"/>
    <w:rsid w:val="0090085F"/>
    <w:rsid w:val="009043F8"/>
    <w:rsid w:val="00913559"/>
    <w:rsid w:val="00920A1B"/>
    <w:rsid w:val="00925992"/>
    <w:rsid w:val="00937BFE"/>
    <w:rsid w:val="00944D59"/>
    <w:rsid w:val="0095137B"/>
    <w:rsid w:val="009539D0"/>
    <w:rsid w:val="00961EEB"/>
    <w:rsid w:val="00966774"/>
    <w:rsid w:val="00970914"/>
    <w:rsid w:val="009859B9"/>
    <w:rsid w:val="00991147"/>
    <w:rsid w:val="00994F38"/>
    <w:rsid w:val="009A159F"/>
    <w:rsid w:val="009A4075"/>
    <w:rsid w:val="009B7881"/>
    <w:rsid w:val="009C56E8"/>
    <w:rsid w:val="009C753C"/>
    <w:rsid w:val="009E0EA1"/>
    <w:rsid w:val="009E2030"/>
    <w:rsid w:val="009F364F"/>
    <w:rsid w:val="009F72C3"/>
    <w:rsid w:val="009F72E8"/>
    <w:rsid w:val="00A06B4B"/>
    <w:rsid w:val="00A17840"/>
    <w:rsid w:val="00A2324D"/>
    <w:rsid w:val="00A34C61"/>
    <w:rsid w:val="00A3686F"/>
    <w:rsid w:val="00A445D1"/>
    <w:rsid w:val="00A60327"/>
    <w:rsid w:val="00AA2EFA"/>
    <w:rsid w:val="00AA6572"/>
    <w:rsid w:val="00AB248C"/>
    <w:rsid w:val="00AF3010"/>
    <w:rsid w:val="00B037D3"/>
    <w:rsid w:val="00B07D94"/>
    <w:rsid w:val="00B16434"/>
    <w:rsid w:val="00B23C24"/>
    <w:rsid w:val="00B27AF5"/>
    <w:rsid w:val="00B343AE"/>
    <w:rsid w:val="00B34CF3"/>
    <w:rsid w:val="00B3576B"/>
    <w:rsid w:val="00B51C35"/>
    <w:rsid w:val="00B716D0"/>
    <w:rsid w:val="00B80B45"/>
    <w:rsid w:val="00B82760"/>
    <w:rsid w:val="00B84603"/>
    <w:rsid w:val="00B90C89"/>
    <w:rsid w:val="00B9141D"/>
    <w:rsid w:val="00BA36B3"/>
    <w:rsid w:val="00BB5E53"/>
    <w:rsid w:val="00BB71A1"/>
    <w:rsid w:val="00BC1703"/>
    <w:rsid w:val="00BD0404"/>
    <w:rsid w:val="00BD1D24"/>
    <w:rsid w:val="00BD72F0"/>
    <w:rsid w:val="00BF5857"/>
    <w:rsid w:val="00C11840"/>
    <w:rsid w:val="00C11E75"/>
    <w:rsid w:val="00C23DA6"/>
    <w:rsid w:val="00C25DEE"/>
    <w:rsid w:val="00C348DE"/>
    <w:rsid w:val="00C35665"/>
    <w:rsid w:val="00C36F86"/>
    <w:rsid w:val="00C65FE9"/>
    <w:rsid w:val="00C76F6F"/>
    <w:rsid w:val="00C81023"/>
    <w:rsid w:val="00C81347"/>
    <w:rsid w:val="00C907E9"/>
    <w:rsid w:val="00CC156A"/>
    <w:rsid w:val="00CC2A1C"/>
    <w:rsid w:val="00CD292B"/>
    <w:rsid w:val="00CD710B"/>
    <w:rsid w:val="00CF1703"/>
    <w:rsid w:val="00D00681"/>
    <w:rsid w:val="00D0705D"/>
    <w:rsid w:val="00D22217"/>
    <w:rsid w:val="00D3320E"/>
    <w:rsid w:val="00D339C4"/>
    <w:rsid w:val="00D33C74"/>
    <w:rsid w:val="00D34FCC"/>
    <w:rsid w:val="00D605ED"/>
    <w:rsid w:val="00D7359B"/>
    <w:rsid w:val="00D760B4"/>
    <w:rsid w:val="00D8113E"/>
    <w:rsid w:val="00D840D1"/>
    <w:rsid w:val="00D85EC4"/>
    <w:rsid w:val="00D8771A"/>
    <w:rsid w:val="00D91785"/>
    <w:rsid w:val="00D93130"/>
    <w:rsid w:val="00D97DEB"/>
    <w:rsid w:val="00DB49F6"/>
    <w:rsid w:val="00DC15AA"/>
    <w:rsid w:val="00DC5A1C"/>
    <w:rsid w:val="00DE4FC1"/>
    <w:rsid w:val="00E0684C"/>
    <w:rsid w:val="00E13612"/>
    <w:rsid w:val="00E23222"/>
    <w:rsid w:val="00E2455F"/>
    <w:rsid w:val="00E368CE"/>
    <w:rsid w:val="00E36FA3"/>
    <w:rsid w:val="00E44CEB"/>
    <w:rsid w:val="00E55980"/>
    <w:rsid w:val="00E65B82"/>
    <w:rsid w:val="00E66B20"/>
    <w:rsid w:val="00E82F0C"/>
    <w:rsid w:val="00E9371A"/>
    <w:rsid w:val="00EB5256"/>
    <w:rsid w:val="00EF2A5D"/>
    <w:rsid w:val="00F111FE"/>
    <w:rsid w:val="00F119C7"/>
    <w:rsid w:val="00F143C3"/>
    <w:rsid w:val="00F1711F"/>
    <w:rsid w:val="00F1725C"/>
    <w:rsid w:val="00F37807"/>
    <w:rsid w:val="00F41C79"/>
    <w:rsid w:val="00F424B1"/>
    <w:rsid w:val="00F44ED9"/>
    <w:rsid w:val="00F53E3E"/>
    <w:rsid w:val="00F57301"/>
    <w:rsid w:val="00F66DA4"/>
    <w:rsid w:val="00F77D8D"/>
    <w:rsid w:val="00F86BCA"/>
    <w:rsid w:val="00F90D26"/>
    <w:rsid w:val="00F91F2B"/>
    <w:rsid w:val="00FA65B2"/>
    <w:rsid w:val="00FB0D53"/>
    <w:rsid w:val="00FB46FA"/>
    <w:rsid w:val="00FB4F19"/>
    <w:rsid w:val="00FC46AD"/>
    <w:rsid w:val="00FC50CA"/>
    <w:rsid w:val="00FD3925"/>
    <w:rsid w:val="00FD4170"/>
    <w:rsid w:val="00FE260E"/>
    <w:rsid w:val="00FF622C"/>
    <w:rsid w:val="00FF65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FDD87"/>
  <w15:chartTrackingRefBased/>
  <w15:docId w15:val="{E3A030C9-67FC-4AAC-821C-774A8B22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754"/>
  </w:style>
  <w:style w:type="paragraph" w:styleId="Titre1">
    <w:name w:val="heading 1"/>
    <w:basedOn w:val="Normal"/>
    <w:next w:val="Normal"/>
    <w:link w:val="Titre1Car"/>
    <w:autoRedefine/>
    <w:uiPriority w:val="9"/>
    <w:qFormat/>
    <w:rsid w:val="00804EF9"/>
    <w:pPr>
      <w:keepNext/>
      <w:keepLines/>
      <w:numPr>
        <w:numId w:val="1"/>
      </w:numPr>
      <w:spacing w:after="0"/>
      <w:outlineLvl w:val="0"/>
    </w:pPr>
    <w:rPr>
      <w:rFonts w:eastAsiaTheme="majorEastAsia" w:cstheme="minorHAnsi"/>
      <w:b/>
      <w:sz w:val="28"/>
      <w:szCs w:val="32"/>
      <w:lang w:eastAsia="fr-FR"/>
    </w:rPr>
  </w:style>
  <w:style w:type="paragraph" w:styleId="Titre2">
    <w:name w:val="heading 2"/>
    <w:basedOn w:val="Normal"/>
    <w:next w:val="Normal"/>
    <w:link w:val="Titre2Car"/>
    <w:uiPriority w:val="9"/>
    <w:unhideWhenUsed/>
    <w:qFormat/>
    <w:rsid w:val="00804EF9"/>
    <w:pPr>
      <w:keepNext/>
      <w:keepLines/>
      <w:numPr>
        <w:ilvl w:val="1"/>
        <w:numId w:val="1"/>
      </w:numPr>
      <w:spacing w:before="40" w:after="0"/>
      <w:outlineLvl w:val="1"/>
    </w:pPr>
    <w:rPr>
      <w:rFonts w:eastAsiaTheme="majorEastAsia" w:cstheme="minorHAnsi"/>
      <w:b/>
      <w:sz w:val="24"/>
      <w:szCs w:val="26"/>
    </w:rPr>
  </w:style>
  <w:style w:type="paragraph" w:styleId="Titre3">
    <w:name w:val="heading 3"/>
    <w:basedOn w:val="Paragraphedeliste"/>
    <w:next w:val="Normal"/>
    <w:link w:val="Titre3Car"/>
    <w:uiPriority w:val="9"/>
    <w:unhideWhenUsed/>
    <w:qFormat/>
    <w:rsid w:val="00804EF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04EF9"/>
    <w:rPr>
      <w:rFonts w:eastAsiaTheme="majorEastAsia" w:cstheme="minorHAnsi"/>
      <w:b/>
      <w:sz w:val="28"/>
      <w:szCs w:val="32"/>
      <w:lang w:eastAsia="fr-FR"/>
    </w:rPr>
  </w:style>
  <w:style w:type="paragraph" w:styleId="En-tte">
    <w:name w:val="header"/>
    <w:basedOn w:val="Normal"/>
    <w:link w:val="En-tteCar"/>
    <w:uiPriority w:val="99"/>
    <w:unhideWhenUsed/>
    <w:rsid w:val="007C3754"/>
    <w:pPr>
      <w:tabs>
        <w:tab w:val="center" w:pos="4536"/>
        <w:tab w:val="right" w:pos="9072"/>
      </w:tabs>
      <w:spacing w:after="0" w:line="240" w:lineRule="auto"/>
    </w:pPr>
  </w:style>
  <w:style w:type="character" w:customStyle="1" w:styleId="En-tteCar">
    <w:name w:val="En-tête Car"/>
    <w:basedOn w:val="Policepardfaut"/>
    <w:link w:val="En-tte"/>
    <w:uiPriority w:val="99"/>
    <w:rsid w:val="007C3754"/>
  </w:style>
  <w:style w:type="paragraph" w:styleId="Pieddepage">
    <w:name w:val="footer"/>
    <w:basedOn w:val="Normal"/>
    <w:link w:val="PieddepageCar"/>
    <w:uiPriority w:val="99"/>
    <w:unhideWhenUsed/>
    <w:rsid w:val="007C37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3754"/>
  </w:style>
  <w:style w:type="paragraph" w:styleId="Titre">
    <w:name w:val="Title"/>
    <w:basedOn w:val="Normal"/>
    <w:link w:val="TitreCar"/>
    <w:qFormat/>
    <w:rsid w:val="007C3754"/>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7C3754"/>
    <w:rPr>
      <w:rFonts w:ascii="Arial" w:eastAsia="Times New Roman" w:hAnsi="Arial" w:cs="Arial"/>
      <w:b/>
      <w:bCs/>
      <w:kern w:val="28"/>
      <w:sz w:val="32"/>
      <w:szCs w:val="32"/>
      <w:lang w:eastAsia="fr-FR"/>
    </w:rPr>
  </w:style>
  <w:style w:type="paragraph" w:customStyle="1" w:styleId="TableauCellule">
    <w:name w:val="TableauCellule"/>
    <w:rsid w:val="007C3754"/>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7C3754"/>
    <w:pPr>
      <w:spacing w:after="0" w:line="240" w:lineRule="auto"/>
    </w:pPr>
    <w:rPr>
      <w:rFonts w:ascii="Arial" w:eastAsia="Times New Roman" w:hAnsi="Arial" w:cs="Times New Roman"/>
      <w:b/>
      <w:bCs/>
      <w:color w:val="000000"/>
      <w:sz w:val="20"/>
      <w:szCs w:val="18"/>
      <w:lang w:eastAsia="fr-FR"/>
    </w:rPr>
  </w:style>
  <w:style w:type="paragraph" w:styleId="Paragraphedeliste">
    <w:name w:val="List Paragraph"/>
    <w:basedOn w:val="Normal"/>
    <w:uiPriority w:val="34"/>
    <w:qFormat/>
    <w:rsid w:val="005713F6"/>
    <w:pPr>
      <w:numPr>
        <w:numId w:val="4"/>
      </w:numPr>
      <w:spacing w:before="120" w:after="120" w:line="240" w:lineRule="auto"/>
      <w:ind w:left="714" w:hanging="357"/>
      <w:jc w:val="both"/>
    </w:pPr>
    <w:rPr>
      <w:i/>
      <w:lang w:eastAsia="fr-FR"/>
    </w:rPr>
  </w:style>
  <w:style w:type="character" w:customStyle="1" w:styleId="Titre2Car">
    <w:name w:val="Titre 2 Car"/>
    <w:basedOn w:val="Policepardfaut"/>
    <w:link w:val="Titre2"/>
    <w:uiPriority w:val="9"/>
    <w:rsid w:val="00804EF9"/>
    <w:rPr>
      <w:rFonts w:eastAsiaTheme="majorEastAsia" w:cstheme="minorHAnsi"/>
      <w:b/>
      <w:sz w:val="24"/>
      <w:szCs w:val="26"/>
    </w:rPr>
  </w:style>
  <w:style w:type="paragraph" w:styleId="Textedebulles">
    <w:name w:val="Balloon Text"/>
    <w:basedOn w:val="Normal"/>
    <w:link w:val="TextedebullesCar"/>
    <w:uiPriority w:val="99"/>
    <w:semiHidden/>
    <w:unhideWhenUsed/>
    <w:rsid w:val="002B1E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1E14"/>
    <w:rPr>
      <w:rFonts w:ascii="Segoe UI" w:hAnsi="Segoe UI" w:cs="Segoe UI"/>
      <w:sz w:val="18"/>
      <w:szCs w:val="18"/>
    </w:rPr>
  </w:style>
  <w:style w:type="paragraph" w:styleId="NormalWeb">
    <w:name w:val="Normal (Web)"/>
    <w:basedOn w:val="Normal"/>
    <w:uiPriority w:val="99"/>
    <w:semiHidden/>
    <w:unhideWhenUsed/>
    <w:rsid w:val="00994F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1A4AA9"/>
    <w:pPr>
      <w:spacing w:after="0" w:line="240" w:lineRule="auto"/>
    </w:pPr>
  </w:style>
  <w:style w:type="character" w:customStyle="1" w:styleId="Titre3Car">
    <w:name w:val="Titre 3 Car"/>
    <w:basedOn w:val="Policepardfaut"/>
    <w:link w:val="Titre3"/>
    <w:uiPriority w:val="9"/>
    <w:rsid w:val="00804EF9"/>
    <w:rPr>
      <w:i/>
    </w:rPr>
  </w:style>
  <w:style w:type="paragraph" w:styleId="En-ttedetabledesmatires">
    <w:name w:val="TOC Heading"/>
    <w:basedOn w:val="Titre1"/>
    <w:next w:val="Normal"/>
    <w:uiPriority w:val="39"/>
    <w:unhideWhenUsed/>
    <w:qFormat/>
    <w:rsid w:val="00542C60"/>
    <w:pPr>
      <w:outlineLvl w:val="9"/>
    </w:pPr>
    <w:rPr>
      <w:rFonts w:asciiTheme="majorHAnsi" w:hAnsiTheme="majorHAnsi"/>
      <w:color w:val="2F5496" w:themeColor="accent1" w:themeShade="BF"/>
      <w:sz w:val="32"/>
    </w:rPr>
  </w:style>
  <w:style w:type="paragraph" w:styleId="TM1">
    <w:name w:val="toc 1"/>
    <w:basedOn w:val="Normal"/>
    <w:next w:val="Normal"/>
    <w:autoRedefine/>
    <w:uiPriority w:val="39"/>
    <w:unhideWhenUsed/>
    <w:rsid w:val="00542C60"/>
    <w:pPr>
      <w:spacing w:after="100"/>
    </w:pPr>
  </w:style>
  <w:style w:type="paragraph" w:styleId="TM2">
    <w:name w:val="toc 2"/>
    <w:basedOn w:val="Normal"/>
    <w:next w:val="Normal"/>
    <w:autoRedefine/>
    <w:uiPriority w:val="39"/>
    <w:unhideWhenUsed/>
    <w:rsid w:val="00542C60"/>
    <w:pPr>
      <w:spacing w:after="100"/>
      <w:ind w:left="220"/>
    </w:pPr>
  </w:style>
  <w:style w:type="paragraph" w:styleId="TM3">
    <w:name w:val="toc 3"/>
    <w:basedOn w:val="Normal"/>
    <w:next w:val="Normal"/>
    <w:autoRedefine/>
    <w:uiPriority w:val="39"/>
    <w:unhideWhenUsed/>
    <w:rsid w:val="00542C60"/>
    <w:pPr>
      <w:spacing w:after="100"/>
      <w:ind w:left="440"/>
    </w:pPr>
  </w:style>
  <w:style w:type="character" w:styleId="Lienhypertexte">
    <w:name w:val="Hyperlink"/>
    <w:basedOn w:val="Policepardfaut"/>
    <w:uiPriority w:val="99"/>
    <w:unhideWhenUsed/>
    <w:rsid w:val="00542C60"/>
    <w:rPr>
      <w:color w:val="0563C1" w:themeColor="hyperlink"/>
      <w:u w:val="single"/>
    </w:rPr>
  </w:style>
  <w:style w:type="character" w:styleId="lev">
    <w:name w:val="Strong"/>
    <w:basedOn w:val="Policepardfaut"/>
    <w:uiPriority w:val="22"/>
    <w:qFormat/>
    <w:rsid w:val="00165F3E"/>
    <w:rPr>
      <w:b/>
      <w:bCs/>
    </w:rPr>
  </w:style>
  <w:style w:type="paragraph" w:styleId="Citation">
    <w:name w:val="Quote"/>
    <w:basedOn w:val="Normal"/>
    <w:next w:val="Normal"/>
    <w:link w:val="CitationCar"/>
    <w:uiPriority w:val="29"/>
    <w:qFormat/>
    <w:rsid w:val="00165F3E"/>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165F3E"/>
    <w:rPr>
      <w:i/>
      <w:iCs/>
      <w:color w:val="404040" w:themeColor="text1" w:themeTint="BF"/>
    </w:rPr>
  </w:style>
  <w:style w:type="character" w:styleId="Emphaseintense">
    <w:name w:val="Intense Emphasis"/>
    <w:basedOn w:val="Policepardfaut"/>
    <w:uiPriority w:val="21"/>
    <w:qFormat/>
    <w:rsid w:val="00165F3E"/>
    <w:rPr>
      <w:i/>
      <w:iCs/>
      <w:color w:val="4472C4" w:themeColor="accent1"/>
    </w:rPr>
  </w:style>
  <w:style w:type="character" w:styleId="Accentuation">
    <w:name w:val="Emphasis"/>
    <w:basedOn w:val="Policepardfaut"/>
    <w:uiPriority w:val="20"/>
    <w:qFormat/>
    <w:rsid w:val="00165F3E"/>
    <w:rPr>
      <w:i/>
      <w:iCs/>
    </w:rPr>
  </w:style>
  <w:style w:type="character" w:styleId="Emphaseple">
    <w:name w:val="Subtle Emphasis"/>
    <w:basedOn w:val="Policepardfaut"/>
    <w:uiPriority w:val="19"/>
    <w:qFormat/>
    <w:rsid w:val="00165F3E"/>
    <w:rPr>
      <w:i/>
      <w:iCs/>
      <w:color w:val="404040" w:themeColor="text1" w:themeTint="BF"/>
    </w:rPr>
  </w:style>
  <w:style w:type="character" w:styleId="Lienhypertextesuivivisit">
    <w:name w:val="FollowedHyperlink"/>
    <w:basedOn w:val="Policepardfaut"/>
    <w:uiPriority w:val="99"/>
    <w:semiHidden/>
    <w:unhideWhenUsed/>
    <w:rsid w:val="00FD41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84242">
      <w:bodyDiv w:val="1"/>
      <w:marLeft w:val="0"/>
      <w:marRight w:val="0"/>
      <w:marTop w:val="0"/>
      <w:marBottom w:val="0"/>
      <w:divBdr>
        <w:top w:val="none" w:sz="0" w:space="0" w:color="auto"/>
        <w:left w:val="none" w:sz="0" w:space="0" w:color="auto"/>
        <w:bottom w:val="none" w:sz="0" w:space="0" w:color="auto"/>
        <w:right w:val="none" w:sz="0" w:space="0" w:color="auto"/>
      </w:divBdr>
    </w:div>
    <w:div w:id="356273316">
      <w:bodyDiv w:val="1"/>
      <w:marLeft w:val="0"/>
      <w:marRight w:val="0"/>
      <w:marTop w:val="0"/>
      <w:marBottom w:val="0"/>
      <w:divBdr>
        <w:top w:val="none" w:sz="0" w:space="0" w:color="auto"/>
        <w:left w:val="none" w:sz="0" w:space="0" w:color="auto"/>
        <w:bottom w:val="none" w:sz="0" w:space="0" w:color="auto"/>
        <w:right w:val="none" w:sz="0" w:space="0" w:color="auto"/>
      </w:divBdr>
    </w:div>
    <w:div w:id="384649427">
      <w:bodyDiv w:val="1"/>
      <w:marLeft w:val="0"/>
      <w:marRight w:val="0"/>
      <w:marTop w:val="0"/>
      <w:marBottom w:val="0"/>
      <w:divBdr>
        <w:top w:val="none" w:sz="0" w:space="0" w:color="auto"/>
        <w:left w:val="none" w:sz="0" w:space="0" w:color="auto"/>
        <w:bottom w:val="none" w:sz="0" w:space="0" w:color="auto"/>
        <w:right w:val="none" w:sz="0" w:space="0" w:color="auto"/>
      </w:divBdr>
    </w:div>
    <w:div w:id="604923359">
      <w:bodyDiv w:val="1"/>
      <w:marLeft w:val="0"/>
      <w:marRight w:val="0"/>
      <w:marTop w:val="0"/>
      <w:marBottom w:val="0"/>
      <w:divBdr>
        <w:top w:val="none" w:sz="0" w:space="0" w:color="auto"/>
        <w:left w:val="none" w:sz="0" w:space="0" w:color="auto"/>
        <w:bottom w:val="none" w:sz="0" w:space="0" w:color="auto"/>
        <w:right w:val="none" w:sz="0" w:space="0" w:color="auto"/>
      </w:divBdr>
    </w:div>
    <w:div w:id="726413621">
      <w:bodyDiv w:val="1"/>
      <w:marLeft w:val="0"/>
      <w:marRight w:val="0"/>
      <w:marTop w:val="0"/>
      <w:marBottom w:val="0"/>
      <w:divBdr>
        <w:top w:val="none" w:sz="0" w:space="0" w:color="auto"/>
        <w:left w:val="none" w:sz="0" w:space="0" w:color="auto"/>
        <w:bottom w:val="none" w:sz="0" w:space="0" w:color="auto"/>
        <w:right w:val="none" w:sz="0" w:space="0" w:color="auto"/>
      </w:divBdr>
    </w:div>
    <w:div w:id="863595165">
      <w:bodyDiv w:val="1"/>
      <w:marLeft w:val="0"/>
      <w:marRight w:val="0"/>
      <w:marTop w:val="0"/>
      <w:marBottom w:val="0"/>
      <w:divBdr>
        <w:top w:val="none" w:sz="0" w:space="0" w:color="auto"/>
        <w:left w:val="none" w:sz="0" w:space="0" w:color="auto"/>
        <w:bottom w:val="none" w:sz="0" w:space="0" w:color="auto"/>
        <w:right w:val="none" w:sz="0" w:space="0" w:color="auto"/>
      </w:divBdr>
    </w:div>
    <w:div w:id="915360088">
      <w:bodyDiv w:val="1"/>
      <w:marLeft w:val="0"/>
      <w:marRight w:val="0"/>
      <w:marTop w:val="0"/>
      <w:marBottom w:val="0"/>
      <w:divBdr>
        <w:top w:val="none" w:sz="0" w:space="0" w:color="auto"/>
        <w:left w:val="none" w:sz="0" w:space="0" w:color="auto"/>
        <w:bottom w:val="none" w:sz="0" w:space="0" w:color="auto"/>
        <w:right w:val="none" w:sz="0" w:space="0" w:color="auto"/>
      </w:divBdr>
    </w:div>
    <w:div w:id="1199590202">
      <w:bodyDiv w:val="1"/>
      <w:marLeft w:val="0"/>
      <w:marRight w:val="0"/>
      <w:marTop w:val="0"/>
      <w:marBottom w:val="0"/>
      <w:divBdr>
        <w:top w:val="none" w:sz="0" w:space="0" w:color="auto"/>
        <w:left w:val="none" w:sz="0" w:space="0" w:color="auto"/>
        <w:bottom w:val="none" w:sz="0" w:space="0" w:color="auto"/>
        <w:right w:val="none" w:sz="0" w:space="0" w:color="auto"/>
      </w:divBdr>
    </w:div>
    <w:div w:id="1207566699">
      <w:bodyDiv w:val="1"/>
      <w:marLeft w:val="0"/>
      <w:marRight w:val="0"/>
      <w:marTop w:val="0"/>
      <w:marBottom w:val="0"/>
      <w:divBdr>
        <w:top w:val="none" w:sz="0" w:space="0" w:color="auto"/>
        <w:left w:val="none" w:sz="0" w:space="0" w:color="auto"/>
        <w:bottom w:val="none" w:sz="0" w:space="0" w:color="auto"/>
        <w:right w:val="none" w:sz="0" w:space="0" w:color="auto"/>
      </w:divBdr>
    </w:div>
    <w:div w:id="1365982761">
      <w:bodyDiv w:val="1"/>
      <w:marLeft w:val="0"/>
      <w:marRight w:val="0"/>
      <w:marTop w:val="0"/>
      <w:marBottom w:val="0"/>
      <w:divBdr>
        <w:top w:val="none" w:sz="0" w:space="0" w:color="auto"/>
        <w:left w:val="none" w:sz="0" w:space="0" w:color="auto"/>
        <w:bottom w:val="none" w:sz="0" w:space="0" w:color="auto"/>
        <w:right w:val="none" w:sz="0" w:space="0" w:color="auto"/>
      </w:divBdr>
    </w:div>
    <w:div w:id="1419865250">
      <w:bodyDiv w:val="1"/>
      <w:marLeft w:val="0"/>
      <w:marRight w:val="0"/>
      <w:marTop w:val="0"/>
      <w:marBottom w:val="0"/>
      <w:divBdr>
        <w:top w:val="none" w:sz="0" w:space="0" w:color="auto"/>
        <w:left w:val="none" w:sz="0" w:space="0" w:color="auto"/>
        <w:bottom w:val="none" w:sz="0" w:space="0" w:color="auto"/>
        <w:right w:val="none" w:sz="0" w:space="0" w:color="auto"/>
      </w:divBdr>
    </w:div>
    <w:div w:id="1779715737">
      <w:bodyDiv w:val="1"/>
      <w:marLeft w:val="0"/>
      <w:marRight w:val="0"/>
      <w:marTop w:val="0"/>
      <w:marBottom w:val="0"/>
      <w:divBdr>
        <w:top w:val="none" w:sz="0" w:space="0" w:color="auto"/>
        <w:left w:val="none" w:sz="0" w:space="0" w:color="auto"/>
        <w:bottom w:val="none" w:sz="0" w:space="0" w:color="auto"/>
        <w:right w:val="none" w:sz="0" w:space="0" w:color="auto"/>
      </w:divBdr>
    </w:div>
    <w:div w:id="1877883722">
      <w:bodyDiv w:val="1"/>
      <w:marLeft w:val="0"/>
      <w:marRight w:val="0"/>
      <w:marTop w:val="0"/>
      <w:marBottom w:val="0"/>
      <w:divBdr>
        <w:top w:val="none" w:sz="0" w:space="0" w:color="auto"/>
        <w:left w:val="none" w:sz="0" w:space="0" w:color="auto"/>
        <w:bottom w:val="none" w:sz="0" w:space="0" w:color="auto"/>
        <w:right w:val="none" w:sz="0" w:space="0" w:color="auto"/>
      </w:divBdr>
    </w:div>
    <w:div w:id="1965648292">
      <w:bodyDiv w:val="1"/>
      <w:marLeft w:val="0"/>
      <w:marRight w:val="0"/>
      <w:marTop w:val="0"/>
      <w:marBottom w:val="0"/>
      <w:divBdr>
        <w:top w:val="none" w:sz="0" w:space="0" w:color="auto"/>
        <w:left w:val="none" w:sz="0" w:space="0" w:color="auto"/>
        <w:bottom w:val="none" w:sz="0" w:space="0" w:color="auto"/>
        <w:right w:val="none" w:sz="0" w:space="0" w:color="auto"/>
      </w:divBdr>
    </w:div>
    <w:div w:id="2103917137">
      <w:bodyDiv w:val="1"/>
      <w:marLeft w:val="0"/>
      <w:marRight w:val="0"/>
      <w:marTop w:val="0"/>
      <w:marBottom w:val="0"/>
      <w:divBdr>
        <w:top w:val="none" w:sz="0" w:space="0" w:color="auto"/>
        <w:left w:val="none" w:sz="0" w:space="0" w:color="auto"/>
        <w:bottom w:val="none" w:sz="0" w:space="0" w:color="auto"/>
        <w:right w:val="none" w:sz="0" w:space="0" w:color="auto"/>
      </w:divBdr>
    </w:div>
    <w:div w:id="2120681141">
      <w:bodyDiv w:val="1"/>
      <w:marLeft w:val="0"/>
      <w:marRight w:val="0"/>
      <w:marTop w:val="0"/>
      <w:marBottom w:val="0"/>
      <w:divBdr>
        <w:top w:val="none" w:sz="0" w:space="0" w:color="auto"/>
        <w:left w:val="none" w:sz="0" w:space="0" w:color="auto"/>
        <w:bottom w:val="none" w:sz="0" w:space="0" w:color="auto"/>
        <w:right w:val="none" w:sz="0" w:space="0" w:color="auto"/>
      </w:divBdr>
    </w:div>
    <w:div w:id="214388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2" ma:contentTypeDescription="Crée un document." ma:contentTypeScope="" ma:versionID="9d3169710a251ec9907fb017164019f9">
  <xsd:schema xmlns:xsd="http://www.w3.org/2001/XMLSchema" xmlns:xs="http://www.w3.org/2001/XMLSchema" xmlns:p="http://schemas.microsoft.com/office/2006/metadata/properties" xmlns:ns2="c1336d0e-b964-47d3-82b2-0f7f7db37e80" targetNamespace="http://schemas.microsoft.com/office/2006/metadata/properties" ma:root="true" ma:fieldsID="b61dbf1f6409d524bc9e0f10e5348d58" ns2:_="">
    <xsd:import namespace="c1336d0e-b964-47d3-82b2-0f7f7db37e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A163-F0DF-44B6-BE4C-056FA02D016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1336d0e-b964-47d3-82b2-0f7f7db37e80"/>
    <ds:schemaRef ds:uri="http://www.w3.org/XML/1998/namespace"/>
    <ds:schemaRef ds:uri="http://purl.org/dc/dcmitype/"/>
  </ds:schemaRefs>
</ds:datastoreItem>
</file>

<file path=customXml/itemProps2.xml><?xml version="1.0" encoding="utf-8"?>
<ds:datastoreItem xmlns:ds="http://schemas.openxmlformats.org/officeDocument/2006/customXml" ds:itemID="{E975FEF6-561E-4013-98C8-F257BEF3A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8B76B-98E7-4114-B165-2319A78D510C}">
  <ds:schemaRefs>
    <ds:schemaRef ds:uri="http://schemas.microsoft.com/sharepoint/v3/contenttype/forms"/>
  </ds:schemaRefs>
</ds:datastoreItem>
</file>

<file path=customXml/itemProps4.xml><?xml version="1.0" encoding="utf-8"?>
<ds:datastoreItem xmlns:ds="http://schemas.openxmlformats.org/officeDocument/2006/customXml" ds:itemID="{41C9BF87-0840-47A3-9FBE-77380504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35</Pages>
  <Words>5106</Words>
  <Characters>28089</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Frédérick RICHARD</dc:creator>
  <cp:keywords/>
  <dc:description/>
  <cp:lastModifiedBy>Audrey LEVY</cp:lastModifiedBy>
  <cp:revision>5</cp:revision>
  <cp:lastPrinted>2020-10-07T12:41:00Z</cp:lastPrinted>
  <dcterms:created xsi:type="dcterms:W3CDTF">2021-04-29T07:17:00Z</dcterms:created>
  <dcterms:modified xsi:type="dcterms:W3CDTF">2021-04-29T13:31:00Z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ies>
</file>