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3A764B" w14:textId="77777777" w:rsidR="005567C9" w:rsidRDefault="005567C9" w:rsidP="004779F6">
      <w:pPr>
        <w:tabs>
          <w:tab w:val="left" w:pos="2127"/>
        </w:tabs>
        <w:rPr>
          <w:rFonts w:ascii="Arial" w:hAnsi="Arial" w:cs="Arial"/>
          <w:b/>
          <w:highlight w:val="yellow"/>
        </w:rPr>
      </w:pPr>
    </w:p>
    <w:p w14:paraId="70D8E798" w14:textId="77777777" w:rsidR="00A00522" w:rsidRDefault="00B23403" w:rsidP="004779F6">
      <w:pPr>
        <w:tabs>
          <w:tab w:val="left" w:pos="2127"/>
        </w:tabs>
        <w:rPr>
          <w:rFonts w:ascii="Arial" w:hAnsi="Arial" w:cs="Arial"/>
          <w:b/>
        </w:rPr>
      </w:pPr>
      <w:r>
        <w:rPr>
          <w:rFonts w:ascii="Arial" w:hAnsi="Arial" w:cs="Arial"/>
          <w:b/>
        </w:rPr>
        <w:t xml:space="preserve">– </w:t>
      </w:r>
    </w:p>
    <w:p w14:paraId="4C39B5F1" w14:textId="77777777" w:rsidR="0039191F" w:rsidRDefault="00B23403" w:rsidP="004779F6">
      <w:pPr>
        <w:tabs>
          <w:tab w:val="left" w:pos="2127"/>
        </w:tabs>
        <w:rPr>
          <w:rFonts w:ascii="Arial" w:hAnsi="Arial" w:cs="Arial"/>
          <w:b/>
        </w:rPr>
      </w:pPr>
      <w:r>
        <w:rPr>
          <w:rFonts w:ascii="Arial" w:hAnsi="Arial" w:cs="Arial"/>
          <w:b/>
        </w:rPr>
        <w:t>(</w:t>
      </w:r>
    </w:p>
    <w:p w14:paraId="5D05C4FA" w14:textId="77777777" w:rsidR="00EA1660" w:rsidRPr="0012533F" w:rsidRDefault="00EA1660" w:rsidP="004779F6">
      <w:pPr>
        <w:tabs>
          <w:tab w:val="left" w:pos="2127"/>
        </w:tabs>
        <w:rPr>
          <w:rFonts w:ascii="Arial" w:hAnsi="Arial" w:cs="Arial"/>
          <w:b/>
          <w:color w:val="7030A0"/>
          <w:sz w:val="28"/>
          <w:szCs w:val="28"/>
        </w:rPr>
      </w:pPr>
      <w:r w:rsidRPr="0012533F">
        <w:rPr>
          <w:rFonts w:ascii="Arial" w:hAnsi="Arial" w:cs="Arial"/>
          <w:b/>
          <w:color w:val="7030A0"/>
          <w:sz w:val="28"/>
          <w:szCs w:val="28"/>
        </w:rPr>
        <w:t>Les information</w:t>
      </w:r>
      <w:r w:rsidR="007C0D02" w:rsidRPr="0012533F">
        <w:rPr>
          <w:rFonts w:ascii="Arial" w:hAnsi="Arial" w:cs="Arial"/>
          <w:b/>
          <w:color w:val="7030A0"/>
          <w:sz w:val="28"/>
          <w:szCs w:val="28"/>
        </w:rPr>
        <w:t>s</w:t>
      </w:r>
      <w:r w:rsidRPr="0012533F">
        <w:rPr>
          <w:rFonts w:ascii="Arial" w:hAnsi="Arial" w:cs="Arial"/>
          <w:b/>
          <w:color w:val="7030A0"/>
          <w:sz w:val="28"/>
          <w:szCs w:val="28"/>
        </w:rPr>
        <w:t xml:space="preserve"> en violet sont mise</w:t>
      </w:r>
      <w:r w:rsidR="007C0D02" w:rsidRPr="0012533F">
        <w:rPr>
          <w:rFonts w:ascii="Arial" w:hAnsi="Arial" w:cs="Arial"/>
          <w:b/>
          <w:color w:val="7030A0"/>
          <w:sz w:val="28"/>
          <w:szCs w:val="28"/>
        </w:rPr>
        <w:t>s</w:t>
      </w:r>
      <w:r w:rsidRPr="0012533F">
        <w:rPr>
          <w:rFonts w:ascii="Arial" w:hAnsi="Arial" w:cs="Arial"/>
          <w:b/>
          <w:color w:val="7030A0"/>
          <w:sz w:val="28"/>
          <w:szCs w:val="28"/>
        </w:rPr>
        <w:t xml:space="preserve"> pour faciliter la compréhension, mais doivent être remplacée par les données</w:t>
      </w:r>
      <w:r w:rsidRPr="00A00522">
        <w:rPr>
          <w:rFonts w:ascii="Arial" w:hAnsi="Arial" w:cs="Arial"/>
          <w:b/>
          <w:color w:val="7030A0"/>
          <w:sz w:val="28"/>
          <w:szCs w:val="28"/>
        </w:rPr>
        <w:t xml:space="preserve"> </w:t>
      </w:r>
      <w:r w:rsidR="00A00522">
        <w:rPr>
          <w:rFonts w:ascii="Arial" w:hAnsi="Arial" w:cs="Arial"/>
          <w:b/>
          <w:color w:val="7030A0"/>
          <w:sz w:val="28"/>
          <w:szCs w:val="28"/>
        </w:rPr>
        <w:t xml:space="preserve">choisie par </w:t>
      </w:r>
      <w:r w:rsidRPr="0012533F">
        <w:rPr>
          <w:rFonts w:ascii="Arial" w:hAnsi="Arial" w:cs="Arial"/>
          <w:b/>
          <w:color w:val="7030A0"/>
          <w:sz w:val="28"/>
          <w:szCs w:val="28"/>
        </w:rPr>
        <w:t>la banque</w:t>
      </w:r>
      <w:ins w:id="0" w:author="Olivier CARON" w:date="2020-09-11T17:22:00Z">
        <w:r w:rsidR="00353EFE">
          <w:rPr>
            <w:rFonts w:ascii="Arial" w:hAnsi="Arial" w:cs="Arial"/>
            <w:b/>
            <w:color w:val="7030A0"/>
            <w:sz w:val="28"/>
            <w:szCs w:val="28"/>
          </w:rPr>
          <w:t xml:space="preserve">, les requêtes d’extractions et </w:t>
        </w:r>
        <w:proofErr w:type="gramStart"/>
        <w:r w:rsidR="00353EFE">
          <w:rPr>
            <w:rFonts w:ascii="Arial" w:hAnsi="Arial" w:cs="Arial"/>
            <w:b/>
            <w:color w:val="7030A0"/>
            <w:sz w:val="28"/>
            <w:szCs w:val="28"/>
          </w:rPr>
          <w:t>les commentaire</w:t>
        </w:r>
        <w:proofErr w:type="gramEnd"/>
        <w:r w:rsidR="00353EFE">
          <w:rPr>
            <w:rFonts w:ascii="Arial" w:hAnsi="Arial" w:cs="Arial"/>
            <w:b/>
            <w:color w:val="7030A0"/>
            <w:sz w:val="28"/>
            <w:szCs w:val="28"/>
          </w:rPr>
          <w:t xml:space="preserve"> de présentation sont à retirer aussi</w:t>
        </w:r>
      </w:ins>
    </w:p>
    <w:p w14:paraId="41629046" w14:textId="77777777" w:rsidR="007C0D02" w:rsidRPr="007C0D02" w:rsidRDefault="007C0D02" w:rsidP="004779F6">
      <w:pPr>
        <w:tabs>
          <w:tab w:val="left" w:pos="2127"/>
        </w:tabs>
        <w:rPr>
          <w:rFonts w:ascii="Arial" w:hAnsi="Arial" w:cs="Arial"/>
          <w:b/>
        </w:rPr>
      </w:pPr>
      <w:proofErr w:type="gramStart"/>
      <w:r w:rsidRPr="007C0D02">
        <w:rPr>
          <w:rFonts w:ascii="Arial" w:hAnsi="Arial" w:cs="Arial"/>
          <w:b/>
          <w:highlight w:val="yellow"/>
        </w:rPr>
        <w:t>de</w:t>
      </w:r>
      <w:proofErr w:type="gramEnd"/>
      <w:r w:rsidRPr="007C0D02">
        <w:rPr>
          <w:rFonts w:ascii="Arial" w:hAnsi="Arial" w:cs="Arial"/>
          <w:b/>
          <w:highlight w:val="yellow"/>
        </w:rPr>
        <w:t xml:space="preserve"> même le logo de la banque, le titre dans l’entête de page</w:t>
      </w:r>
      <w:r>
        <w:rPr>
          <w:rFonts w:ascii="Arial" w:hAnsi="Arial" w:cs="Arial"/>
          <w:b/>
          <w:highlight w:val="yellow"/>
        </w:rPr>
        <w:t xml:space="preserve"> doivent êt</w:t>
      </w:r>
      <w:r w:rsidR="00694111">
        <w:rPr>
          <w:rFonts w:ascii="Arial" w:hAnsi="Arial" w:cs="Arial"/>
          <w:b/>
          <w:highlight w:val="yellow"/>
        </w:rPr>
        <w:t>r</w:t>
      </w:r>
      <w:r>
        <w:rPr>
          <w:rFonts w:ascii="Arial" w:hAnsi="Arial" w:cs="Arial"/>
          <w:b/>
          <w:highlight w:val="yellow"/>
        </w:rPr>
        <w:t>e Mis à jour</w:t>
      </w:r>
      <w:r w:rsidRPr="007C0D02">
        <w:rPr>
          <w:rFonts w:ascii="Arial" w:hAnsi="Arial" w:cs="Arial"/>
          <w:b/>
          <w:highlight w:val="yellow"/>
        </w:rPr>
        <w:t>, les requêtes technique</w:t>
      </w:r>
      <w:r w:rsidR="00694111">
        <w:rPr>
          <w:rFonts w:ascii="Arial" w:hAnsi="Arial" w:cs="Arial"/>
          <w:b/>
          <w:highlight w:val="yellow"/>
        </w:rPr>
        <w:t>s (permettent d’initialiser rapidement les données)</w:t>
      </w:r>
      <w:r w:rsidRPr="007C0D02">
        <w:rPr>
          <w:rFonts w:ascii="Arial" w:hAnsi="Arial" w:cs="Arial"/>
          <w:b/>
          <w:highlight w:val="yellow"/>
        </w:rPr>
        <w:t xml:space="preserve"> doivent sortir du document avant sont envoi initial à la banque.</w:t>
      </w:r>
    </w:p>
    <w:p w14:paraId="7D45A504" w14:textId="77777777" w:rsidR="0039191F" w:rsidRPr="00AE7D58" w:rsidRDefault="0039191F" w:rsidP="004779F6">
      <w:pPr>
        <w:tabs>
          <w:tab w:val="left" w:pos="2127"/>
        </w:tabs>
        <w:rPr>
          <w:rFonts w:ascii="Arial" w:hAnsi="Arial" w:cs="Arial"/>
        </w:rPr>
      </w:pPr>
    </w:p>
    <w:p w14:paraId="73D8979D" w14:textId="77777777" w:rsidR="003359DD"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rPr>
      </w:pPr>
    </w:p>
    <w:p w14:paraId="573D6A54" w14:textId="77777777" w:rsidR="004F127A" w:rsidRDefault="004F127A">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rPr>
      </w:pPr>
    </w:p>
    <w:p w14:paraId="6A2501F0" w14:textId="77777777" w:rsidR="004F127A" w:rsidRDefault="004F127A">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rPr>
      </w:pPr>
    </w:p>
    <w:p w14:paraId="28C843D5" w14:textId="77777777" w:rsidR="004F127A" w:rsidRPr="00AE7D58" w:rsidRDefault="004F127A">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rPr>
      </w:pPr>
    </w:p>
    <w:p w14:paraId="25DF0E95" w14:textId="77777777" w:rsidR="003359DD" w:rsidRPr="00AE7D58"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rPr>
      </w:pPr>
    </w:p>
    <w:p w14:paraId="793F398D" w14:textId="77777777" w:rsidR="004F127A"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sz w:val="60"/>
        </w:rPr>
      </w:pPr>
      <w:r w:rsidRPr="00AE7D58">
        <w:rPr>
          <w:rFonts w:ascii="Arial" w:hAnsi="Arial" w:cs="Arial"/>
          <w:b/>
          <w:smallCaps/>
          <w:sz w:val="60"/>
        </w:rPr>
        <w:t>Cahier de</w:t>
      </w:r>
      <w:r w:rsidR="004F127A">
        <w:rPr>
          <w:rFonts w:ascii="Arial" w:hAnsi="Arial" w:cs="Arial"/>
          <w:b/>
          <w:smallCaps/>
          <w:sz w:val="60"/>
        </w:rPr>
        <w:t xml:space="preserve"> </w:t>
      </w:r>
      <w:r w:rsidRPr="00AE7D58">
        <w:rPr>
          <w:rFonts w:ascii="Arial" w:hAnsi="Arial" w:cs="Arial"/>
          <w:b/>
          <w:smallCaps/>
          <w:sz w:val="60"/>
        </w:rPr>
        <w:t>Paramétrage</w:t>
      </w:r>
    </w:p>
    <w:p w14:paraId="098FC4BF" w14:textId="77777777" w:rsidR="0075652E" w:rsidRDefault="0075652E">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sz w:val="60"/>
        </w:rPr>
      </w:pPr>
      <w:r>
        <w:rPr>
          <w:rFonts w:ascii="Arial" w:hAnsi="Arial" w:cs="Arial"/>
          <w:b/>
          <w:smallCaps/>
          <w:sz w:val="60"/>
        </w:rPr>
        <w:t>MONEXT</w:t>
      </w:r>
    </w:p>
    <w:p w14:paraId="6B7B83DD" w14:textId="77777777" w:rsidR="004F127A"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mallCaps/>
          <w:sz w:val="60"/>
        </w:rPr>
      </w:pPr>
      <w:r w:rsidRPr="00AE7D58">
        <w:rPr>
          <w:rFonts w:ascii="Arial" w:hAnsi="Arial" w:cs="Arial"/>
          <w:b/>
          <w:smallCaps/>
          <w:sz w:val="60"/>
        </w:rPr>
        <w:t xml:space="preserve"> </w:t>
      </w:r>
    </w:p>
    <w:p w14:paraId="7C7EA320" w14:textId="77777777" w:rsidR="00995187" w:rsidRPr="00AE7D58" w:rsidRDefault="00995187">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z w:val="56"/>
        </w:rPr>
      </w:pPr>
    </w:p>
    <w:p w14:paraId="21450DEB" w14:textId="77777777" w:rsidR="003359DD" w:rsidRPr="00991D86" w:rsidRDefault="00991D86">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color w:val="FF0000"/>
          <w:sz w:val="56"/>
          <w:szCs w:val="56"/>
        </w:rPr>
      </w:pPr>
      <w:r w:rsidRPr="00991D86">
        <w:rPr>
          <w:noProof/>
          <w:color w:val="FF0000"/>
        </w:rPr>
        <w:t>LOGO</w:t>
      </w:r>
    </w:p>
    <w:p w14:paraId="7133BD9F" w14:textId="77777777" w:rsidR="003359DD" w:rsidRPr="00AE7D58"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z w:val="56"/>
          <w:szCs w:val="56"/>
        </w:rPr>
      </w:pPr>
    </w:p>
    <w:p w14:paraId="68FE6103" w14:textId="77777777" w:rsidR="003359DD" w:rsidRPr="00AE7D58" w:rsidRDefault="003359DD" w:rsidP="006A530A">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z w:val="52"/>
          <w:szCs w:val="52"/>
        </w:rPr>
      </w:pPr>
    </w:p>
    <w:p w14:paraId="01DCB1CB" w14:textId="77777777" w:rsidR="003359DD" w:rsidRPr="00AE7D58"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z w:val="28"/>
        </w:rPr>
      </w:pPr>
    </w:p>
    <w:p w14:paraId="0A9D7C56" w14:textId="77777777" w:rsidR="003359DD" w:rsidRPr="00AE7D58" w:rsidRDefault="003359DD">
      <w:pPr>
        <w:pBdr>
          <w:top w:val="single" w:sz="6" w:space="3" w:color="auto" w:shadow="1"/>
          <w:left w:val="single" w:sz="6" w:space="0" w:color="auto" w:shadow="1"/>
          <w:bottom w:val="single" w:sz="6" w:space="1" w:color="auto" w:shadow="1"/>
          <w:right w:val="single" w:sz="6" w:space="0" w:color="auto" w:shadow="1"/>
        </w:pBdr>
        <w:shd w:val="pct10" w:color="auto" w:fill="auto"/>
        <w:tabs>
          <w:tab w:val="left" w:pos="1418"/>
          <w:tab w:val="left" w:pos="7938"/>
        </w:tabs>
        <w:ind w:left="851" w:right="1077"/>
        <w:jc w:val="center"/>
        <w:rPr>
          <w:rFonts w:ascii="Arial" w:hAnsi="Arial" w:cs="Arial"/>
          <w:b/>
          <w:sz w:val="28"/>
        </w:rPr>
      </w:pPr>
    </w:p>
    <w:p w14:paraId="56B79C93" w14:textId="77777777" w:rsidR="003359DD" w:rsidRDefault="003359DD" w:rsidP="00357649">
      <w:pPr>
        <w:pBdr>
          <w:top w:val="single" w:sz="6" w:space="3" w:color="auto" w:shadow="1"/>
          <w:left w:val="single" w:sz="6" w:space="0" w:color="auto" w:shadow="1"/>
          <w:bottom w:val="single" w:sz="6" w:space="1" w:color="auto" w:shadow="1"/>
          <w:right w:val="single" w:sz="6" w:space="0" w:color="auto" w:shadow="1"/>
        </w:pBdr>
        <w:shd w:val="pct10" w:color="auto" w:fill="auto"/>
        <w:ind w:left="851" w:right="1077"/>
        <w:jc w:val="right"/>
        <w:rPr>
          <w:rFonts w:ascii="Arial" w:hAnsi="Arial" w:cs="Arial"/>
          <w:b/>
          <w:sz w:val="24"/>
        </w:rPr>
      </w:pPr>
      <w:r w:rsidRPr="00AE7D58">
        <w:rPr>
          <w:rFonts w:ascii="Arial" w:hAnsi="Arial" w:cs="Arial"/>
          <w:b/>
          <w:sz w:val="24"/>
        </w:rPr>
        <w:t xml:space="preserve">Paramétrage </w:t>
      </w:r>
      <w:r w:rsidR="0066199C" w:rsidRPr="00AE7D58">
        <w:rPr>
          <w:rFonts w:ascii="Arial" w:hAnsi="Arial" w:cs="Arial"/>
          <w:b/>
          <w:sz w:val="24"/>
        </w:rPr>
        <w:t>MONEXT</w:t>
      </w:r>
    </w:p>
    <w:p w14:paraId="5CFEA01D" w14:textId="77777777" w:rsidR="004F127A" w:rsidRPr="00AE7D58" w:rsidRDefault="004F127A" w:rsidP="00357649">
      <w:pPr>
        <w:pBdr>
          <w:top w:val="single" w:sz="6" w:space="3" w:color="auto" w:shadow="1"/>
          <w:left w:val="single" w:sz="6" w:space="0" w:color="auto" w:shadow="1"/>
          <w:bottom w:val="single" w:sz="6" w:space="1" w:color="auto" w:shadow="1"/>
          <w:right w:val="single" w:sz="6" w:space="0" w:color="auto" w:shadow="1"/>
        </w:pBdr>
        <w:shd w:val="pct10" w:color="auto" w:fill="auto"/>
        <w:ind w:left="851" w:right="1077"/>
        <w:jc w:val="right"/>
        <w:rPr>
          <w:rFonts w:ascii="Arial" w:hAnsi="Arial" w:cs="Arial"/>
          <w:b/>
          <w:sz w:val="24"/>
        </w:rPr>
      </w:pPr>
      <w:r w:rsidRPr="00E54A55">
        <w:rPr>
          <w:rFonts w:ascii="Arial" w:hAnsi="Arial" w:cs="Arial"/>
          <w:sz w:val="28"/>
        </w:rPr>
        <w:sym w:font="Wingdings" w:char="F026"/>
      </w:r>
      <w:r>
        <w:rPr>
          <w:rFonts w:ascii="Arial" w:hAnsi="Arial" w:cs="Arial"/>
        </w:rPr>
        <w:t xml:space="preserve"> </w:t>
      </w:r>
      <w:r w:rsidRPr="00E54A55">
        <w:rPr>
          <w:rFonts w:ascii="Arial" w:hAnsi="Arial" w:cs="Arial"/>
        </w:rPr>
        <w:fldChar w:fldCharType="begin"/>
      </w:r>
      <w:r w:rsidRPr="00E54A55">
        <w:rPr>
          <w:rFonts w:ascii="Arial" w:hAnsi="Arial" w:cs="Arial"/>
        </w:rPr>
        <w:instrText xml:space="preserve">FILENAME  \* MERGEFORMAT </w:instrText>
      </w:r>
      <w:r w:rsidRPr="00E54A55">
        <w:rPr>
          <w:rFonts w:ascii="Arial" w:hAnsi="Arial" w:cs="Arial"/>
        </w:rPr>
        <w:fldChar w:fldCharType="separate"/>
      </w:r>
      <w:ins w:id="1" w:author="Olivier CARON" w:date="2020-09-10T09:52:00Z">
        <w:r w:rsidR="001E2D36">
          <w:rPr>
            <w:rFonts w:ascii="Arial" w:hAnsi="Arial" w:cs="Arial"/>
            <w:noProof/>
          </w:rPr>
          <w:t>MODEL cahier paramétre Acquisition SIMPLIFIE V1.6.docx</w:t>
        </w:r>
      </w:ins>
      <w:r w:rsidRPr="00E54A55">
        <w:rPr>
          <w:rFonts w:ascii="Arial" w:hAnsi="Arial" w:cs="Arial"/>
        </w:rPr>
        <w:fldChar w:fldCharType="end"/>
      </w:r>
    </w:p>
    <w:p w14:paraId="2F515898" w14:textId="77777777" w:rsidR="009877E0" w:rsidRPr="00AE7D58" w:rsidRDefault="009877E0">
      <w:pPr>
        <w:rPr>
          <w:rFonts w:ascii="Arial" w:hAnsi="Arial" w:cs="Arial"/>
        </w:rPr>
      </w:pPr>
    </w:p>
    <w:p w14:paraId="5EC093D0" w14:textId="77777777" w:rsidR="009877E0" w:rsidRPr="00AE7D58" w:rsidRDefault="009877E0">
      <w:pPr>
        <w:rPr>
          <w:rFonts w:ascii="Arial" w:hAnsi="Arial" w:cs="Arial"/>
        </w:rPr>
      </w:pPr>
    </w:p>
    <w:p w14:paraId="1CF36F2D" w14:textId="77777777" w:rsidR="00696FD4" w:rsidRDefault="00696FD4" w:rsidP="009877E0">
      <w:pPr>
        <w:jc w:val="center"/>
        <w:rPr>
          <w:rFonts w:ascii="Arial" w:hAnsi="Arial" w:cs="Arial"/>
          <w:sz w:val="28"/>
          <w:szCs w:val="28"/>
        </w:rPr>
      </w:pPr>
    </w:p>
    <w:p w14:paraId="41FCD84E" w14:textId="77777777" w:rsidR="0059421D" w:rsidRPr="00AE7D58" w:rsidRDefault="0059421D" w:rsidP="009877E0">
      <w:pPr>
        <w:jc w:val="center"/>
        <w:rPr>
          <w:rFonts w:ascii="Arial" w:hAnsi="Arial" w:cs="Arial"/>
          <w:sz w:val="28"/>
          <w:szCs w:val="28"/>
        </w:rPr>
      </w:pPr>
    </w:p>
    <w:p w14:paraId="1C0302B4" w14:textId="77777777" w:rsidR="005567C9" w:rsidRDefault="00696FD4" w:rsidP="00696FD4">
      <w:pPr>
        <w:jc w:val="center"/>
        <w:rPr>
          <w:rFonts w:ascii="Arial" w:hAnsi="Arial" w:cs="Arial"/>
          <w:sz w:val="28"/>
          <w:szCs w:val="28"/>
        </w:rPr>
      </w:pPr>
      <w:r w:rsidRPr="00AE7D58">
        <w:rPr>
          <w:rFonts w:ascii="Arial" w:hAnsi="Arial" w:cs="Arial"/>
          <w:sz w:val="28"/>
          <w:szCs w:val="28"/>
        </w:rPr>
        <w:t>Contact</w:t>
      </w:r>
      <w:r w:rsidR="005567C9">
        <w:rPr>
          <w:rFonts w:ascii="Arial" w:hAnsi="Arial" w:cs="Arial"/>
          <w:sz w:val="28"/>
          <w:szCs w:val="28"/>
        </w:rPr>
        <w:t>s</w:t>
      </w:r>
      <w:r w:rsidR="00995187" w:rsidRPr="00AE7D58">
        <w:rPr>
          <w:rFonts w:ascii="Arial" w:hAnsi="Arial" w:cs="Arial"/>
          <w:sz w:val="28"/>
          <w:szCs w:val="28"/>
        </w:rPr>
        <w:t> </w:t>
      </w:r>
    </w:p>
    <w:p w14:paraId="3A8B691D" w14:textId="77777777" w:rsidR="003B499F" w:rsidRPr="00AE7D58" w:rsidRDefault="00A00522" w:rsidP="0012533F">
      <w:pPr>
        <w:jc w:val="center"/>
        <w:rPr>
          <w:rFonts w:ascii="Arial" w:hAnsi="Arial" w:cs="Arial"/>
          <w:sz w:val="28"/>
          <w:szCs w:val="28"/>
        </w:rPr>
      </w:pPr>
      <w:r>
        <w:rPr>
          <w:rFonts w:ascii="Arial" w:hAnsi="Arial" w:cs="Arial"/>
          <w:sz w:val="28"/>
          <w:szCs w:val="28"/>
        </w:rPr>
        <w:t>Back Office Monext</w:t>
      </w:r>
    </w:p>
    <w:p w14:paraId="114C6072" w14:textId="77777777" w:rsidR="003B499F" w:rsidRPr="00AE7D58" w:rsidRDefault="003B499F" w:rsidP="00696FD4">
      <w:pPr>
        <w:jc w:val="center"/>
        <w:rPr>
          <w:rFonts w:ascii="Arial" w:hAnsi="Arial" w:cs="Arial"/>
          <w:sz w:val="28"/>
          <w:szCs w:val="28"/>
        </w:rPr>
      </w:pPr>
    </w:p>
    <w:p w14:paraId="3A1C9FE6" w14:textId="77777777" w:rsidR="003359DD" w:rsidRPr="00AE7D58" w:rsidRDefault="006734BE" w:rsidP="00357649">
      <w:pPr>
        <w:jc w:val="center"/>
        <w:rPr>
          <w:rFonts w:ascii="Arial" w:hAnsi="Arial" w:cs="Arial"/>
          <w:b/>
          <w:bCs/>
          <w:i/>
          <w:iCs/>
          <w:color w:val="FF0000"/>
          <w:sz w:val="28"/>
          <w:szCs w:val="28"/>
        </w:rPr>
      </w:pPr>
      <w:r>
        <w:rPr>
          <w:rFonts w:ascii="Arial" w:hAnsi="Arial" w:cs="Arial"/>
          <w:b/>
          <w:bCs/>
          <w:i/>
          <w:iCs/>
          <w:color w:val="FF0000"/>
          <w:sz w:val="28"/>
          <w:szCs w:val="28"/>
        </w:rPr>
        <w:t>Pour toute modification, utiliser la « </w:t>
      </w:r>
      <w:r w:rsidRPr="001C75E8">
        <w:rPr>
          <w:rFonts w:ascii="Arial" w:hAnsi="Arial" w:cs="Arial"/>
          <w:b/>
          <w:bCs/>
          <w:i/>
          <w:iCs/>
          <w:color w:val="FF0000"/>
          <w:sz w:val="28"/>
          <w:szCs w:val="28"/>
        </w:rPr>
        <w:t>Procédure d'évolution des paramètres</w:t>
      </w:r>
      <w:r>
        <w:rPr>
          <w:rFonts w:ascii="Arial" w:hAnsi="Arial" w:cs="Arial"/>
          <w:b/>
          <w:bCs/>
          <w:i/>
          <w:iCs/>
          <w:color w:val="FF0000"/>
          <w:sz w:val="28"/>
          <w:szCs w:val="28"/>
        </w:rPr>
        <w:t> » décrite plus bas</w:t>
      </w:r>
      <w:r w:rsidRPr="00AE7D58">
        <w:rPr>
          <w:rFonts w:ascii="Arial" w:hAnsi="Arial" w:cs="Arial"/>
          <w:b/>
          <w:bCs/>
          <w:i/>
          <w:iCs/>
          <w:color w:val="FF0000"/>
          <w:sz w:val="28"/>
          <w:szCs w:val="28"/>
        </w:rPr>
        <w:t xml:space="preserve"> </w:t>
      </w:r>
      <w:r w:rsidR="003359DD" w:rsidRPr="00AE7D58">
        <w:rPr>
          <w:rFonts w:ascii="Arial" w:hAnsi="Arial" w:cs="Arial"/>
          <w:b/>
          <w:bCs/>
          <w:i/>
          <w:iCs/>
          <w:color w:val="FF0000"/>
          <w:sz w:val="28"/>
          <w:szCs w:val="28"/>
        </w:rPr>
        <w:br w:type="page"/>
      </w:r>
    </w:p>
    <w:p w14:paraId="772F1404" w14:textId="77777777" w:rsidR="003359DD" w:rsidRPr="00AE7D58" w:rsidRDefault="003359DD">
      <w:pPr>
        <w:pStyle w:val="CADRESOMMAIRE"/>
        <w:shd w:val="pct20" w:color="auto" w:fill="auto"/>
        <w:spacing w:line="240" w:lineRule="auto"/>
        <w:rPr>
          <w:rFonts w:ascii="Arial" w:hAnsi="Arial" w:cs="Arial"/>
          <w:i/>
        </w:rPr>
      </w:pPr>
      <w:bookmarkStart w:id="2" w:name="sommaire"/>
      <w:r w:rsidRPr="00AE7D58">
        <w:rPr>
          <w:rFonts w:ascii="Arial" w:hAnsi="Arial" w:cs="Arial"/>
          <w:i/>
        </w:rPr>
        <w:lastRenderedPageBreak/>
        <w:t>SOMMAIRE</w:t>
      </w:r>
    </w:p>
    <w:bookmarkEnd w:id="2"/>
    <w:p w14:paraId="641FD902" w14:textId="77777777" w:rsidR="003359DD" w:rsidRPr="00AE7D58" w:rsidRDefault="003359DD">
      <w:pPr>
        <w:rPr>
          <w:rFonts w:ascii="Arial" w:hAnsi="Arial" w:cs="Arial"/>
        </w:rPr>
      </w:pPr>
    </w:p>
    <w:p w14:paraId="34D50FCC" w14:textId="77777777" w:rsidR="00EA75CF" w:rsidRDefault="003359DD">
      <w:pPr>
        <w:pStyle w:val="TM1"/>
        <w:tabs>
          <w:tab w:val="left" w:pos="400"/>
        </w:tabs>
        <w:rPr>
          <w:rFonts w:asciiTheme="minorHAnsi" w:eastAsiaTheme="minorEastAsia" w:hAnsiTheme="minorHAnsi" w:cstheme="minorBidi"/>
          <w:b w:val="0"/>
          <w:caps w:val="0"/>
          <w:noProof/>
          <w:sz w:val="22"/>
          <w:szCs w:val="22"/>
        </w:rPr>
      </w:pPr>
      <w:r w:rsidRPr="00AE7D58">
        <w:rPr>
          <w:rFonts w:ascii="Arial" w:hAnsi="Arial" w:cs="Arial"/>
        </w:rPr>
        <w:fldChar w:fldCharType="begin"/>
      </w:r>
      <w:r w:rsidRPr="00AE7D58">
        <w:rPr>
          <w:rFonts w:ascii="Arial" w:hAnsi="Arial" w:cs="Arial"/>
        </w:rPr>
        <w:instrText xml:space="preserve"> TOC \o "1-3" \h \z </w:instrText>
      </w:r>
      <w:r w:rsidRPr="00AE7D58">
        <w:rPr>
          <w:rFonts w:ascii="Arial" w:hAnsi="Arial" w:cs="Arial"/>
        </w:rPr>
        <w:fldChar w:fldCharType="separate"/>
      </w:r>
      <w:hyperlink w:anchor="_Toc50623605" w:history="1">
        <w:r w:rsidR="00EA75CF" w:rsidRPr="002C431B">
          <w:rPr>
            <w:rStyle w:val="Lienhypertexte"/>
            <w:rFonts w:ascii="Arial" w:hAnsi="Arial" w:cs="Arial"/>
            <w:noProof/>
          </w:rPr>
          <w:t>1</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historique des modifications</w:t>
        </w:r>
        <w:r w:rsidR="00EA75CF">
          <w:rPr>
            <w:noProof/>
            <w:webHidden/>
          </w:rPr>
          <w:tab/>
        </w:r>
        <w:r w:rsidR="00EA75CF">
          <w:rPr>
            <w:noProof/>
            <w:webHidden/>
          </w:rPr>
          <w:fldChar w:fldCharType="begin"/>
        </w:r>
        <w:r w:rsidR="00EA75CF">
          <w:rPr>
            <w:noProof/>
            <w:webHidden/>
          </w:rPr>
          <w:instrText xml:space="preserve"> PAGEREF _Toc50623605 \h </w:instrText>
        </w:r>
        <w:r w:rsidR="00EA75CF">
          <w:rPr>
            <w:noProof/>
            <w:webHidden/>
          </w:rPr>
        </w:r>
        <w:r w:rsidR="00EA75CF">
          <w:rPr>
            <w:noProof/>
            <w:webHidden/>
          </w:rPr>
          <w:fldChar w:fldCharType="separate"/>
        </w:r>
        <w:r w:rsidR="00EA75CF">
          <w:rPr>
            <w:noProof/>
            <w:webHidden/>
          </w:rPr>
          <w:t>3</w:t>
        </w:r>
        <w:r w:rsidR="00EA75CF">
          <w:rPr>
            <w:noProof/>
            <w:webHidden/>
          </w:rPr>
          <w:fldChar w:fldCharType="end"/>
        </w:r>
      </w:hyperlink>
    </w:p>
    <w:p w14:paraId="6CCBD86D"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06" w:history="1">
        <w:r w:rsidR="00EA75CF" w:rsidRPr="002C431B">
          <w:rPr>
            <w:rStyle w:val="Lienhypertexte"/>
            <w:rFonts w:ascii="Arial" w:hAnsi="Arial" w:cs="Arial"/>
            <w:noProof/>
          </w:rPr>
          <w:t>2</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Procédure d'évolution des paramètres</w:t>
        </w:r>
        <w:r w:rsidR="00EA75CF">
          <w:rPr>
            <w:noProof/>
            <w:webHidden/>
          </w:rPr>
          <w:tab/>
        </w:r>
        <w:r w:rsidR="00EA75CF">
          <w:rPr>
            <w:noProof/>
            <w:webHidden/>
          </w:rPr>
          <w:fldChar w:fldCharType="begin"/>
        </w:r>
        <w:r w:rsidR="00EA75CF">
          <w:rPr>
            <w:noProof/>
            <w:webHidden/>
          </w:rPr>
          <w:instrText xml:space="preserve"> PAGEREF _Toc50623606 \h </w:instrText>
        </w:r>
        <w:r w:rsidR="00EA75CF">
          <w:rPr>
            <w:noProof/>
            <w:webHidden/>
          </w:rPr>
        </w:r>
        <w:r w:rsidR="00EA75CF">
          <w:rPr>
            <w:noProof/>
            <w:webHidden/>
          </w:rPr>
          <w:fldChar w:fldCharType="separate"/>
        </w:r>
        <w:r w:rsidR="00EA75CF">
          <w:rPr>
            <w:noProof/>
            <w:webHidden/>
          </w:rPr>
          <w:t>4</w:t>
        </w:r>
        <w:r w:rsidR="00EA75CF">
          <w:rPr>
            <w:noProof/>
            <w:webHidden/>
          </w:rPr>
          <w:fldChar w:fldCharType="end"/>
        </w:r>
      </w:hyperlink>
    </w:p>
    <w:p w14:paraId="633ACD33"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07" w:history="1">
        <w:r w:rsidR="00EA75CF" w:rsidRPr="002C431B">
          <w:rPr>
            <w:rStyle w:val="Lienhypertexte"/>
            <w:rFonts w:ascii="Arial" w:hAnsi="Arial" w:cs="Arial"/>
            <w:noProof/>
          </w:rPr>
          <w:t>3</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DEFINITION DE LA STRUCTURE DE L’Entité Gestionnaire</w:t>
        </w:r>
        <w:r w:rsidR="00EA75CF">
          <w:rPr>
            <w:noProof/>
            <w:webHidden/>
          </w:rPr>
          <w:tab/>
        </w:r>
        <w:r w:rsidR="00EA75CF">
          <w:rPr>
            <w:noProof/>
            <w:webHidden/>
          </w:rPr>
          <w:fldChar w:fldCharType="begin"/>
        </w:r>
        <w:r w:rsidR="00EA75CF">
          <w:rPr>
            <w:noProof/>
            <w:webHidden/>
          </w:rPr>
          <w:instrText xml:space="preserve"> PAGEREF _Toc50623607 \h </w:instrText>
        </w:r>
        <w:r w:rsidR="00EA75CF">
          <w:rPr>
            <w:noProof/>
            <w:webHidden/>
          </w:rPr>
        </w:r>
        <w:r w:rsidR="00EA75CF">
          <w:rPr>
            <w:noProof/>
            <w:webHidden/>
          </w:rPr>
          <w:fldChar w:fldCharType="separate"/>
        </w:r>
        <w:r w:rsidR="00EA75CF">
          <w:rPr>
            <w:noProof/>
            <w:webHidden/>
          </w:rPr>
          <w:t>5</w:t>
        </w:r>
        <w:r w:rsidR="00EA75CF">
          <w:rPr>
            <w:noProof/>
            <w:webHidden/>
          </w:rPr>
          <w:fldChar w:fldCharType="end"/>
        </w:r>
      </w:hyperlink>
    </w:p>
    <w:p w14:paraId="61DF0441"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08" w:history="1">
        <w:r w:rsidR="00EA75CF" w:rsidRPr="002C431B">
          <w:rPr>
            <w:rStyle w:val="Lienhypertexte"/>
            <w:noProof/>
            <w14:scene3d>
              <w14:camera w14:prst="orthographicFront"/>
              <w14:lightRig w14:rig="threePt" w14:dir="t">
                <w14:rot w14:lat="0" w14:lon="0" w14:rev="0"/>
              </w14:lightRig>
            </w14:scene3d>
          </w:rPr>
          <w:t>3.1</w:t>
        </w:r>
        <w:r w:rsidR="00EA75CF">
          <w:rPr>
            <w:rFonts w:asciiTheme="minorHAnsi" w:eastAsiaTheme="minorEastAsia" w:hAnsiTheme="minorHAnsi" w:cstheme="minorBidi"/>
            <w:smallCaps w:val="0"/>
            <w:noProof/>
            <w:sz w:val="22"/>
            <w:szCs w:val="22"/>
          </w:rPr>
          <w:tab/>
        </w:r>
        <w:r w:rsidR="00EA75CF" w:rsidRPr="002C431B">
          <w:rPr>
            <w:rStyle w:val="Lienhypertexte"/>
            <w:rFonts w:ascii="Arial" w:hAnsi="Arial" w:cs="Arial"/>
            <w:noProof/>
          </w:rPr>
          <w:t>Identification de la Banque</w:t>
        </w:r>
        <w:r w:rsidR="00EA75CF">
          <w:rPr>
            <w:noProof/>
            <w:webHidden/>
          </w:rPr>
          <w:tab/>
        </w:r>
        <w:r w:rsidR="00EA75CF">
          <w:rPr>
            <w:noProof/>
            <w:webHidden/>
          </w:rPr>
          <w:fldChar w:fldCharType="begin"/>
        </w:r>
        <w:r w:rsidR="00EA75CF">
          <w:rPr>
            <w:noProof/>
            <w:webHidden/>
          </w:rPr>
          <w:instrText xml:space="preserve"> PAGEREF _Toc50623608 \h </w:instrText>
        </w:r>
        <w:r w:rsidR="00EA75CF">
          <w:rPr>
            <w:noProof/>
            <w:webHidden/>
          </w:rPr>
        </w:r>
        <w:r w:rsidR="00EA75CF">
          <w:rPr>
            <w:noProof/>
            <w:webHidden/>
          </w:rPr>
          <w:fldChar w:fldCharType="separate"/>
        </w:r>
        <w:r w:rsidR="00EA75CF">
          <w:rPr>
            <w:noProof/>
            <w:webHidden/>
          </w:rPr>
          <w:t>5</w:t>
        </w:r>
        <w:r w:rsidR="00EA75CF">
          <w:rPr>
            <w:noProof/>
            <w:webHidden/>
          </w:rPr>
          <w:fldChar w:fldCharType="end"/>
        </w:r>
      </w:hyperlink>
    </w:p>
    <w:p w14:paraId="43B30C94"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09" w:history="1">
        <w:r w:rsidR="00EA75CF" w:rsidRPr="002C431B">
          <w:rPr>
            <w:rStyle w:val="Lienhypertexte"/>
            <w:noProof/>
            <w14:scene3d>
              <w14:camera w14:prst="orthographicFront"/>
              <w14:lightRig w14:rig="threePt" w14:dir="t">
                <w14:rot w14:lat="0" w14:lon="0" w14:rev="0"/>
              </w14:lightRig>
            </w14:scene3d>
          </w:rPr>
          <w:t>3.2</w:t>
        </w:r>
        <w:r w:rsidR="00EA75CF">
          <w:rPr>
            <w:rFonts w:asciiTheme="minorHAnsi" w:eastAsiaTheme="minorEastAsia" w:hAnsiTheme="minorHAnsi" w:cstheme="minorBidi"/>
            <w:smallCaps w:val="0"/>
            <w:noProof/>
            <w:sz w:val="22"/>
            <w:szCs w:val="22"/>
          </w:rPr>
          <w:tab/>
        </w:r>
        <w:r w:rsidR="00EA75CF" w:rsidRPr="002C431B">
          <w:rPr>
            <w:rStyle w:val="Lienhypertexte"/>
            <w:rFonts w:ascii="Arial" w:hAnsi="Arial" w:cs="Arial"/>
            <w:noProof/>
          </w:rPr>
          <w:t>Correspondant Banque</w:t>
        </w:r>
        <w:r w:rsidR="00EA75CF">
          <w:rPr>
            <w:noProof/>
            <w:webHidden/>
          </w:rPr>
          <w:tab/>
        </w:r>
        <w:r w:rsidR="00EA75CF">
          <w:rPr>
            <w:noProof/>
            <w:webHidden/>
          </w:rPr>
          <w:fldChar w:fldCharType="begin"/>
        </w:r>
        <w:r w:rsidR="00EA75CF">
          <w:rPr>
            <w:noProof/>
            <w:webHidden/>
          </w:rPr>
          <w:instrText xml:space="preserve"> PAGEREF _Toc50623609 \h </w:instrText>
        </w:r>
        <w:r w:rsidR="00EA75CF">
          <w:rPr>
            <w:noProof/>
            <w:webHidden/>
          </w:rPr>
        </w:r>
        <w:r w:rsidR="00EA75CF">
          <w:rPr>
            <w:noProof/>
            <w:webHidden/>
          </w:rPr>
          <w:fldChar w:fldCharType="separate"/>
        </w:r>
        <w:r w:rsidR="00EA75CF">
          <w:rPr>
            <w:noProof/>
            <w:webHidden/>
          </w:rPr>
          <w:t>5</w:t>
        </w:r>
        <w:r w:rsidR="00EA75CF">
          <w:rPr>
            <w:noProof/>
            <w:webHidden/>
          </w:rPr>
          <w:fldChar w:fldCharType="end"/>
        </w:r>
      </w:hyperlink>
    </w:p>
    <w:p w14:paraId="46F650DF"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0" w:history="1">
        <w:r w:rsidR="00EA75CF" w:rsidRPr="002C431B">
          <w:rPr>
            <w:rStyle w:val="Lienhypertexte"/>
            <w:noProof/>
            <w14:scene3d>
              <w14:camera w14:prst="orthographicFront"/>
              <w14:lightRig w14:rig="threePt" w14:dir="t">
                <w14:rot w14:lat="0" w14:lon="0" w14:rev="0"/>
              </w14:lightRig>
            </w14:scene3d>
          </w:rPr>
          <w:t>3.3</w:t>
        </w:r>
        <w:r w:rsidR="00EA75CF">
          <w:rPr>
            <w:rFonts w:asciiTheme="minorHAnsi" w:eastAsiaTheme="minorEastAsia" w:hAnsiTheme="minorHAnsi" w:cstheme="minorBidi"/>
            <w:smallCaps w:val="0"/>
            <w:noProof/>
            <w:sz w:val="22"/>
            <w:szCs w:val="22"/>
          </w:rPr>
          <w:tab/>
        </w:r>
        <w:r w:rsidR="00EA75CF" w:rsidRPr="002C431B">
          <w:rPr>
            <w:rStyle w:val="Lienhypertexte"/>
            <w:rFonts w:ascii="Arial" w:hAnsi="Arial" w:cs="Arial"/>
            <w:noProof/>
          </w:rPr>
          <w:t>Correspondant Entité Gestionnaire</w:t>
        </w:r>
        <w:r w:rsidR="00EA75CF">
          <w:rPr>
            <w:noProof/>
            <w:webHidden/>
          </w:rPr>
          <w:tab/>
        </w:r>
        <w:r w:rsidR="00EA75CF">
          <w:rPr>
            <w:noProof/>
            <w:webHidden/>
          </w:rPr>
          <w:fldChar w:fldCharType="begin"/>
        </w:r>
        <w:r w:rsidR="00EA75CF">
          <w:rPr>
            <w:noProof/>
            <w:webHidden/>
          </w:rPr>
          <w:instrText xml:space="preserve"> PAGEREF _Toc50623610 \h </w:instrText>
        </w:r>
        <w:r w:rsidR="00EA75CF">
          <w:rPr>
            <w:noProof/>
            <w:webHidden/>
          </w:rPr>
        </w:r>
        <w:r w:rsidR="00EA75CF">
          <w:rPr>
            <w:noProof/>
            <w:webHidden/>
          </w:rPr>
          <w:fldChar w:fldCharType="separate"/>
        </w:r>
        <w:r w:rsidR="00EA75CF">
          <w:rPr>
            <w:noProof/>
            <w:webHidden/>
          </w:rPr>
          <w:t>5</w:t>
        </w:r>
        <w:r w:rsidR="00EA75CF">
          <w:rPr>
            <w:noProof/>
            <w:webHidden/>
          </w:rPr>
          <w:fldChar w:fldCharType="end"/>
        </w:r>
      </w:hyperlink>
    </w:p>
    <w:p w14:paraId="7289634F"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1" w:history="1">
        <w:r w:rsidR="00EA75CF" w:rsidRPr="002C431B">
          <w:rPr>
            <w:rStyle w:val="Lienhypertexte"/>
            <w:noProof/>
            <w14:scene3d>
              <w14:camera w14:prst="orthographicFront"/>
              <w14:lightRig w14:rig="threePt" w14:dir="t">
                <w14:rot w14:lat="0" w14:lon="0" w14:rev="0"/>
              </w14:lightRig>
            </w14:scene3d>
          </w:rPr>
          <w:t>3.4</w:t>
        </w:r>
        <w:r w:rsidR="00EA75CF">
          <w:rPr>
            <w:rFonts w:asciiTheme="minorHAnsi" w:eastAsiaTheme="minorEastAsia" w:hAnsiTheme="minorHAnsi" w:cstheme="minorBidi"/>
            <w:smallCaps w:val="0"/>
            <w:noProof/>
            <w:sz w:val="22"/>
            <w:szCs w:val="22"/>
          </w:rPr>
          <w:tab/>
        </w:r>
        <w:r w:rsidR="00EA75CF" w:rsidRPr="002C431B">
          <w:rPr>
            <w:rStyle w:val="Lienhypertexte"/>
            <w:rFonts w:ascii="Arial" w:hAnsi="Arial" w:cs="Arial"/>
            <w:noProof/>
          </w:rPr>
          <w:t>Identification des sites (agences)</w:t>
        </w:r>
        <w:r w:rsidR="00EA75CF">
          <w:rPr>
            <w:noProof/>
            <w:webHidden/>
          </w:rPr>
          <w:tab/>
        </w:r>
        <w:r w:rsidR="00EA75CF">
          <w:rPr>
            <w:noProof/>
            <w:webHidden/>
          </w:rPr>
          <w:fldChar w:fldCharType="begin"/>
        </w:r>
        <w:r w:rsidR="00EA75CF">
          <w:rPr>
            <w:noProof/>
            <w:webHidden/>
          </w:rPr>
          <w:instrText xml:space="preserve"> PAGEREF _Toc50623611 \h </w:instrText>
        </w:r>
        <w:r w:rsidR="00EA75CF">
          <w:rPr>
            <w:noProof/>
            <w:webHidden/>
          </w:rPr>
        </w:r>
        <w:r w:rsidR="00EA75CF">
          <w:rPr>
            <w:noProof/>
            <w:webHidden/>
          </w:rPr>
          <w:fldChar w:fldCharType="separate"/>
        </w:r>
        <w:r w:rsidR="00EA75CF">
          <w:rPr>
            <w:noProof/>
            <w:webHidden/>
          </w:rPr>
          <w:t>6</w:t>
        </w:r>
        <w:r w:rsidR="00EA75CF">
          <w:rPr>
            <w:noProof/>
            <w:webHidden/>
          </w:rPr>
          <w:fldChar w:fldCharType="end"/>
        </w:r>
      </w:hyperlink>
    </w:p>
    <w:p w14:paraId="1BB3C7E9"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2" w:history="1">
        <w:r w:rsidR="00EA75CF" w:rsidRPr="002C431B">
          <w:rPr>
            <w:rStyle w:val="Lienhypertexte"/>
            <w:noProof/>
            <w14:scene3d>
              <w14:camera w14:prst="orthographicFront"/>
              <w14:lightRig w14:rig="threePt" w14:dir="t">
                <w14:rot w14:lat="0" w14:lon="0" w14:rev="0"/>
              </w14:lightRig>
            </w14:scene3d>
          </w:rPr>
          <w:t>3.5</w:t>
        </w:r>
        <w:r w:rsidR="00EA75CF">
          <w:rPr>
            <w:rFonts w:asciiTheme="minorHAnsi" w:eastAsiaTheme="minorEastAsia" w:hAnsiTheme="minorHAnsi" w:cstheme="minorBidi"/>
            <w:smallCaps w:val="0"/>
            <w:noProof/>
            <w:sz w:val="22"/>
            <w:szCs w:val="22"/>
          </w:rPr>
          <w:tab/>
        </w:r>
        <w:r w:rsidR="00EA75CF" w:rsidRPr="002C431B">
          <w:rPr>
            <w:rStyle w:val="Lienhypertexte"/>
            <w:noProof/>
          </w:rPr>
          <w:t>Personnalisateur</w:t>
        </w:r>
        <w:r w:rsidR="00EA75CF">
          <w:rPr>
            <w:noProof/>
            <w:webHidden/>
          </w:rPr>
          <w:tab/>
        </w:r>
        <w:r w:rsidR="00EA75CF">
          <w:rPr>
            <w:noProof/>
            <w:webHidden/>
          </w:rPr>
          <w:fldChar w:fldCharType="begin"/>
        </w:r>
        <w:r w:rsidR="00EA75CF">
          <w:rPr>
            <w:noProof/>
            <w:webHidden/>
          </w:rPr>
          <w:instrText xml:space="preserve"> PAGEREF _Toc50623612 \h </w:instrText>
        </w:r>
        <w:r w:rsidR="00EA75CF">
          <w:rPr>
            <w:noProof/>
            <w:webHidden/>
          </w:rPr>
        </w:r>
        <w:r w:rsidR="00EA75CF">
          <w:rPr>
            <w:noProof/>
            <w:webHidden/>
          </w:rPr>
          <w:fldChar w:fldCharType="separate"/>
        </w:r>
        <w:r w:rsidR="00EA75CF">
          <w:rPr>
            <w:noProof/>
            <w:webHidden/>
          </w:rPr>
          <w:t>7</w:t>
        </w:r>
        <w:r w:rsidR="00EA75CF">
          <w:rPr>
            <w:noProof/>
            <w:webHidden/>
          </w:rPr>
          <w:fldChar w:fldCharType="end"/>
        </w:r>
      </w:hyperlink>
    </w:p>
    <w:p w14:paraId="5B08F302"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3" w:history="1">
        <w:r w:rsidR="00EA75CF" w:rsidRPr="002C431B">
          <w:rPr>
            <w:rStyle w:val="Lienhypertexte"/>
            <w:noProof/>
            <w14:scene3d>
              <w14:camera w14:prst="orthographicFront"/>
              <w14:lightRig w14:rig="threePt" w14:dir="t">
                <w14:rot w14:lat="0" w14:lon="0" w14:rev="0"/>
              </w14:lightRig>
            </w14:scene3d>
          </w:rPr>
          <w:t>3.6</w:t>
        </w:r>
        <w:r w:rsidR="00EA75CF">
          <w:rPr>
            <w:rFonts w:asciiTheme="minorHAnsi" w:eastAsiaTheme="minorEastAsia" w:hAnsiTheme="minorHAnsi" w:cstheme="minorBidi"/>
            <w:smallCaps w:val="0"/>
            <w:noProof/>
            <w:sz w:val="22"/>
            <w:szCs w:val="22"/>
          </w:rPr>
          <w:tab/>
        </w:r>
        <w:r w:rsidR="00EA75CF" w:rsidRPr="002C431B">
          <w:rPr>
            <w:rStyle w:val="Lienhypertexte"/>
            <w:noProof/>
          </w:rPr>
          <w:t>Serveur d’autorisation</w:t>
        </w:r>
        <w:r w:rsidR="00EA75CF">
          <w:rPr>
            <w:noProof/>
            <w:webHidden/>
          </w:rPr>
          <w:tab/>
        </w:r>
        <w:r w:rsidR="00EA75CF">
          <w:rPr>
            <w:noProof/>
            <w:webHidden/>
          </w:rPr>
          <w:fldChar w:fldCharType="begin"/>
        </w:r>
        <w:r w:rsidR="00EA75CF">
          <w:rPr>
            <w:noProof/>
            <w:webHidden/>
          </w:rPr>
          <w:instrText xml:space="preserve"> PAGEREF _Toc50623613 \h </w:instrText>
        </w:r>
        <w:r w:rsidR="00EA75CF">
          <w:rPr>
            <w:noProof/>
            <w:webHidden/>
          </w:rPr>
        </w:r>
        <w:r w:rsidR="00EA75CF">
          <w:rPr>
            <w:noProof/>
            <w:webHidden/>
          </w:rPr>
          <w:fldChar w:fldCharType="separate"/>
        </w:r>
        <w:r w:rsidR="00EA75CF">
          <w:rPr>
            <w:noProof/>
            <w:webHidden/>
          </w:rPr>
          <w:t>7</w:t>
        </w:r>
        <w:r w:rsidR="00EA75CF">
          <w:rPr>
            <w:noProof/>
            <w:webHidden/>
          </w:rPr>
          <w:fldChar w:fldCharType="end"/>
        </w:r>
      </w:hyperlink>
    </w:p>
    <w:p w14:paraId="015F8ADE"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4" w:history="1">
        <w:r w:rsidR="00EA75CF" w:rsidRPr="002C431B">
          <w:rPr>
            <w:rStyle w:val="Lienhypertexte"/>
            <w:noProof/>
            <w14:scene3d>
              <w14:camera w14:prst="orthographicFront"/>
              <w14:lightRig w14:rig="threePt" w14:dir="t">
                <w14:rot w14:lat="0" w14:lon="0" w14:rev="0"/>
              </w14:lightRig>
            </w14:scene3d>
          </w:rPr>
          <w:t>3.7</w:t>
        </w:r>
        <w:r w:rsidR="00EA75CF">
          <w:rPr>
            <w:rFonts w:asciiTheme="minorHAnsi" w:eastAsiaTheme="minorEastAsia" w:hAnsiTheme="minorHAnsi" w:cstheme="minorBidi"/>
            <w:smallCaps w:val="0"/>
            <w:noProof/>
            <w:sz w:val="22"/>
            <w:szCs w:val="22"/>
          </w:rPr>
          <w:tab/>
        </w:r>
        <w:r w:rsidR="00EA75CF" w:rsidRPr="002C431B">
          <w:rPr>
            <w:rStyle w:val="Lienhypertexte"/>
            <w:noProof/>
          </w:rPr>
          <w:t>Le centre d’appel</w:t>
        </w:r>
        <w:r w:rsidR="00EA75CF">
          <w:rPr>
            <w:noProof/>
            <w:webHidden/>
          </w:rPr>
          <w:tab/>
        </w:r>
        <w:r w:rsidR="00EA75CF">
          <w:rPr>
            <w:noProof/>
            <w:webHidden/>
          </w:rPr>
          <w:fldChar w:fldCharType="begin"/>
        </w:r>
        <w:r w:rsidR="00EA75CF">
          <w:rPr>
            <w:noProof/>
            <w:webHidden/>
          </w:rPr>
          <w:instrText xml:space="preserve"> PAGEREF _Toc50623614 \h </w:instrText>
        </w:r>
        <w:r w:rsidR="00EA75CF">
          <w:rPr>
            <w:noProof/>
            <w:webHidden/>
          </w:rPr>
        </w:r>
        <w:r w:rsidR="00EA75CF">
          <w:rPr>
            <w:noProof/>
            <w:webHidden/>
          </w:rPr>
          <w:fldChar w:fldCharType="separate"/>
        </w:r>
        <w:r w:rsidR="00EA75CF">
          <w:rPr>
            <w:noProof/>
            <w:webHidden/>
          </w:rPr>
          <w:t>7</w:t>
        </w:r>
        <w:r w:rsidR="00EA75CF">
          <w:rPr>
            <w:noProof/>
            <w:webHidden/>
          </w:rPr>
          <w:fldChar w:fldCharType="end"/>
        </w:r>
      </w:hyperlink>
    </w:p>
    <w:p w14:paraId="495F12C8"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15" w:history="1">
        <w:r w:rsidR="00EA75CF" w:rsidRPr="002C431B">
          <w:rPr>
            <w:rStyle w:val="Lienhypertexte"/>
            <w:noProof/>
            <w14:scene3d>
              <w14:camera w14:prst="orthographicFront"/>
              <w14:lightRig w14:rig="threePt" w14:dir="t">
                <w14:rot w14:lat="0" w14:lon="0" w14:rev="0"/>
              </w14:lightRig>
            </w14:scene3d>
          </w:rPr>
          <w:t>3.8</w:t>
        </w:r>
        <w:r w:rsidR="00EA75CF">
          <w:rPr>
            <w:rFonts w:asciiTheme="minorHAnsi" w:eastAsiaTheme="minorEastAsia" w:hAnsiTheme="minorHAnsi" w:cstheme="minorBidi"/>
            <w:smallCaps w:val="0"/>
            <w:noProof/>
            <w:sz w:val="22"/>
            <w:szCs w:val="22"/>
          </w:rPr>
          <w:tab/>
        </w:r>
        <w:r w:rsidR="00EA75CF" w:rsidRPr="002C431B">
          <w:rPr>
            <w:rStyle w:val="Lienhypertexte"/>
            <w:noProof/>
          </w:rPr>
          <w:t>Lutte contre la fraude et 3DS</w:t>
        </w:r>
        <w:r w:rsidR="00EA75CF">
          <w:rPr>
            <w:noProof/>
            <w:webHidden/>
          </w:rPr>
          <w:tab/>
        </w:r>
        <w:r w:rsidR="00EA75CF">
          <w:rPr>
            <w:noProof/>
            <w:webHidden/>
          </w:rPr>
          <w:fldChar w:fldCharType="begin"/>
        </w:r>
        <w:r w:rsidR="00EA75CF">
          <w:rPr>
            <w:noProof/>
            <w:webHidden/>
          </w:rPr>
          <w:instrText xml:space="preserve"> PAGEREF _Toc50623615 \h </w:instrText>
        </w:r>
        <w:r w:rsidR="00EA75CF">
          <w:rPr>
            <w:noProof/>
            <w:webHidden/>
          </w:rPr>
        </w:r>
        <w:r w:rsidR="00EA75CF">
          <w:rPr>
            <w:noProof/>
            <w:webHidden/>
          </w:rPr>
          <w:fldChar w:fldCharType="separate"/>
        </w:r>
        <w:r w:rsidR="00EA75CF">
          <w:rPr>
            <w:noProof/>
            <w:webHidden/>
          </w:rPr>
          <w:t>7</w:t>
        </w:r>
        <w:r w:rsidR="00EA75CF">
          <w:rPr>
            <w:noProof/>
            <w:webHidden/>
          </w:rPr>
          <w:fldChar w:fldCharType="end"/>
        </w:r>
      </w:hyperlink>
    </w:p>
    <w:p w14:paraId="5F605BF8"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16" w:history="1">
        <w:r w:rsidR="00EA75CF" w:rsidRPr="002C431B">
          <w:rPr>
            <w:rStyle w:val="Lienhypertexte"/>
            <w:rFonts w:ascii="Arial" w:hAnsi="Arial" w:cs="Arial"/>
            <w:noProof/>
          </w:rPr>
          <w:t>4</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Prestations CTB commerçant (en cours de rédaction à complèter)</w:t>
        </w:r>
        <w:r w:rsidR="00EA75CF">
          <w:rPr>
            <w:noProof/>
            <w:webHidden/>
          </w:rPr>
          <w:tab/>
        </w:r>
        <w:r w:rsidR="00EA75CF">
          <w:rPr>
            <w:noProof/>
            <w:webHidden/>
          </w:rPr>
          <w:fldChar w:fldCharType="begin"/>
        </w:r>
        <w:r w:rsidR="00EA75CF">
          <w:rPr>
            <w:noProof/>
            <w:webHidden/>
          </w:rPr>
          <w:instrText xml:space="preserve"> PAGEREF _Toc50623616 \h </w:instrText>
        </w:r>
        <w:r w:rsidR="00EA75CF">
          <w:rPr>
            <w:noProof/>
            <w:webHidden/>
          </w:rPr>
        </w:r>
        <w:r w:rsidR="00EA75CF">
          <w:rPr>
            <w:noProof/>
            <w:webHidden/>
          </w:rPr>
          <w:fldChar w:fldCharType="separate"/>
        </w:r>
        <w:r w:rsidR="00EA75CF">
          <w:rPr>
            <w:noProof/>
            <w:webHidden/>
          </w:rPr>
          <w:t>8</w:t>
        </w:r>
        <w:r w:rsidR="00EA75CF">
          <w:rPr>
            <w:noProof/>
            <w:webHidden/>
          </w:rPr>
          <w:fldChar w:fldCharType="end"/>
        </w:r>
      </w:hyperlink>
    </w:p>
    <w:p w14:paraId="0EB5322E"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17" w:history="1">
        <w:r w:rsidR="00EA75CF" w:rsidRPr="002C431B">
          <w:rPr>
            <w:rStyle w:val="Lienhypertexte"/>
            <w:noProof/>
            <w14:scene3d>
              <w14:camera w14:prst="orthographicFront"/>
              <w14:lightRig w14:rig="threePt" w14:dir="t">
                <w14:rot w14:lat="0" w14:lon="0" w14:rev="0"/>
              </w14:lightRig>
            </w14:scene3d>
          </w:rPr>
          <w:t>4.1.1</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Plage de Numéro de contrat</w:t>
        </w:r>
        <w:r w:rsidR="00EA75CF">
          <w:rPr>
            <w:noProof/>
            <w:webHidden/>
          </w:rPr>
          <w:tab/>
        </w:r>
        <w:r w:rsidR="00EA75CF">
          <w:rPr>
            <w:noProof/>
            <w:webHidden/>
          </w:rPr>
          <w:fldChar w:fldCharType="begin"/>
        </w:r>
        <w:r w:rsidR="00EA75CF">
          <w:rPr>
            <w:noProof/>
            <w:webHidden/>
          </w:rPr>
          <w:instrText xml:space="preserve"> PAGEREF _Toc50623617 \h </w:instrText>
        </w:r>
        <w:r w:rsidR="00EA75CF">
          <w:rPr>
            <w:noProof/>
            <w:webHidden/>
          </w:rPr>
        </w:r>
        <w:r w:rsidR="00EA75CF">
          <w:rPr>
            <w:noProof/>
            <w:webHidden/>
          </w:rPr>
          <w:fldChar w:fldCharType="separate"/>
        </w:r>
        <w:r w:rsidR="00EA75CF">
          <w:rPr>
            <w:noProof/>
            <w:webHidden/>
          </w:rPr>
          <w:t>8</w:t>
        </w:r>
        <w:r w:rsidR="00EA75CF">
          <w:rPr>
            <w:noProof/>
            <w:webHidden/>
          </w:rPr>
          <w:fldChar w:fldCharType="end"/>
        </w:r>
      </w:hyperlink>
    </w:p>
    <w:p w14:paraId="5852D691"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18" w:history="1">
        <w:r w:rsidR="00EA75CF" w:rsidRPr="002C431B">
          <w:rPr>
            <w:rStyle w:val="Lienhypertexte"/>
            <w:noProof/>
            <w14:scene3d>
              <w14:camera w14:prst="orthographicFront"/>
              <w14:lightRig w14:rig="threePt" w14:dir="t">
                <w14:rot w14:lat="0" w14:lon="0" w14:rev="0"/>
              </w14:lightRig>
            </w14:scene3d>
          </w:rPr>
          <w:t>4.1.1</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 xml:space="preserve">Gestion des Siret fictifs         </w:t>
        </w:r>
        <w:r w:rsidR="00EA75CF" w:rsidRPr="002C431B">
          <w:rPr>
            <w:rStyle w:val="Lienhypertexte"/>
            <w:noProof/>
          </w:rPr>
          <w:t xml:space="preserve">OUI </w:t>
        </w:r>
        <w:r w:rsidR="00EA75CF" w:rsidRPr="002C431B">
          <w:rPr>
            <w:rStyle w:val="Lienhypertexte"/>
            <w:noProof/>
          </w:rPr>
          <w:sym w:font="Wingdings" w:char="F0FE"/>
        </w:r>
        <w:r w:rsidR="00EA75CF" w:rsidRPr="002C431B">
          <w:rPr>
            <w:rStyle w:val="Lienhypertexte"/>
            <w:noProof/>
          </w:rPr>
          <w:t xml:space="preserve"> NON </w:t>
        </w:r>
        <w:r w:rsidR="00EA75CF" w:rsidRPr="002C431B">
          <w:rPr>
            <w:rStyle w:val="Lienhypertexte"/>
            <w:noProof/>
          </w:rPr>
          <w:sym w:font="Wingdings" w:char="F06F"/>
        </w:r>
        <w:r w:rsidR="00EA75CF">
          <w:rPr>
            <w:noProof/>
            <w:webHidden/>
          </w:rPr>
          <w:tab/>
        </w:r>
        <w:r w:rsidR="00EA75CF">
          <w:rPr>
            <w:noProof/>
            <w:webHidden/>
          </w:rPr>
          <w:fldChar w:fldCharType="begin"/>
        </w:r>
        <w:r w:rsidR="00EA75CF">
          <w:rPr>
            <w:noProof/>
            <w:webHidden/>
          </w:rPr>
          <w:instrText xml:space="preserve"> PAGEREF _Toc50623618 \h </w:instrText>
        </w:r>
        <w:r w:rsidR="00EA75CF">
          <w:rPr>
            <w:noProof/>
            <w:webHidden/>
          </w:rPr>
        </w:r>
        <w:r w:rsidR="00EA75CF">
          <w:rPr>
            <w:noProof/>
            <w:webHidden/>
          </w:rPr>
          <w:fldChar w:fldCharType="separate"/>
        </w:r>
        <w:r w:rsidR="00EA75CF">
          <w:rPr>
            <w:noProof/>
            <w:webHidden/>
          </w:rPr>
          <w:t>8</w:t>
        </w:r>
        <w:r w:rsidR="00EA75CF">
          <w:rPr>
            <w:noProof/>
            <w:webHidden/>
          </w:rPr>
          <w:fldChar w:fldCharType="end"/>
        </w:r>
      </w:hyperlink>
    </w:p>
    <w:p w14:paraId="7CFE59EE"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20" w:history="1">
        <w:r w:rsidR="00EA75CF" w:rsidRPr="002C431B">
          <w:rPr>
            <w:rStyle w:val="Lienhypertexte"/>
            <w:rFonts w:ascii="Arial" w:hAnsi="Arial" w:cs="Arial"/>
            <w:noProof/>
          </w:rPr>
          <w:t>5</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Prestations Tarification commissions commerçant</w:t>
        </w:r>
        <w:r w:rsidR="00EA75CF">
          <w:rPr>
            <w:noProof/>
            <w:webHidden/>
          </w:rPr>
          <w:tab/>
        </w:r>
        <w:r w:rsidR="00EA75CF">
          <w:rPr>
            <w:noProof/>
            <w:webHidden/>
          </w:rPr>
          <w:fldChar w:fldCharType="begin"/>
        </w:r>
        <w:r w:rsidR="00EA75CF">
          <w:rPr>
            <w:noProof/>
            <w:webHidden/>
          </w:rPr>
          <w:instrText xml:space="preserve"> PAGEREF _Toc50623620 \h </w:instrText>
        </w:r>
        <w:r w:rsidR="00EA75CF">
          <w:rPr>
            <w:noProof/>
            <w:webHidden/>
          </w:rPr>
        </w:r>
        <w:r w:rsidR="00EA75CF">
          <w:rPr>
            <w:noProof/>
            <w:webHidden/>
          </w:rPr>
          <w:fldChar w:fldCharType="separate"/>
        </w:r>
        <w:r w:rsidR="00EA75CF">
          <w:rPr>
            <w:noProof/>
            <w:webHidden/>
          </w:rPr>
          <w:t>11</w:t>
        </w:r>
        <w:r w:rsidR="00EA75CF">
          <w:rPr>
            <w:noProof/>
            <w:webHidden/>
          </w:rPr>
          <w:fldChar w:fldCharType="end"/>
        </w:r>
      </w:hyperlink>
    </w:p>
    <w:p w14:paraId="44CCF6D2"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1" w:history="1">
        <w:r w:rsidR="00EA75CF" w:rsidRPr="002C431B">
          <w:rPr>
            <w:rStyle w:val="Lienhypertexte"/>
            <w:noProof/>
            <w14:scene3d>
              <w14:camera w14:prst="orthographicFront"/>
              <w14:lightRig w14:rig="threePt" w14:dir="t">
                <w14:rot w14:lat="0" w14:lon="0" w14:rev="0"/>
              </w14:lightRig>
            </w14:scene3d>
          </w:rPr>
          <w:t>5.1.1</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 xml:space="preserve">Gestion de la tarification des commissions commerçant </w:t>
        </w:r>
        <w:r w:rsidR="00EA75CF" w:rsidRPr="002C431B">
          <w:rPr>
            <w:rStyle w:val="Lienhypertexte"/>
            <w:noProof/>
          </w:rPr>
          <w:t xml:space="preserve">OUI </w:t>
        </w:r>
        <w:r w:rsidR="00EA75CF" w:rsidRPr="002C431B">
          <w:rPr>
            <w:rStyle w:val="Lienhypertexte"/>
            <w:noProof/>
          </w:rPr>
          <w:sym w:font="Wingdings" w:char="F0FE"/>
        </w:r>
        <w:r w:rsidR="00EA75CF" w:rsidRPr="002C431B">
          <w:rPr>
            <w:rStyle w:val="Lienhypertexte"/>
            <w:noProof/>
          </w:rPr>
          <w:t xml:space="preserve"> NON </w:t>
        </w:r>
        <w:r w:rsidR="00EA75CF" w:rsidRPr="002C431B">
          <w:rPr>
            <w:rStyle w:val="Lienhypertexte"/>
            <w:noProof/>
          </w:rPr>
          <w:sym w:font="Wingdings" w:char="F06F"/>
        </w:r>
        <w:r w:rsidR="00EA75CF">
          <w:rPr>
            <w:noProof/>
            <w:webHidden/>
          </w:rPr>
          <w:tab/>
        </w:r>
        <w:r w:rsidR="00EA75CF">
          <w:rPr>
            <w:noProof/>
            <w:webHidden/>
          </w:rPr>
          <w:fldChar w:fldCharType="begin"/>
        </w:r>
        <w:r w:rsidR="00EA75CF">
          <w:rPr>
            <w:noProof/>
            <w:webHidden/>
          </w:rPr>
          <w:instrText xml:space="preserve"> PAGEREF _Toc50623621 \h </w:instrText>
        </w:r>
        <w:r w:rsidR="00EA75CF">
          <w:rPr>
            <w:noProof/>
            <w:webHidden/>
          </w:rPr>
        </w:r>
        <w:r w:rsidR="00EA75CF">
          <w:rPr>
            <w:noProof/>
            <w:webHidden/>
          </w:rPr>
          <w:fldChar w:fldCharType="separate"/>
        </w:r>
        <w:r w:rsidR="00EA75CF">
          <w:rPr>
            <w:noProof/>
            <w:webHidden/>
          </w:rPr>
          <w:t>11</w:t>
        </w:r>
        <w:r w:rsidR="00EA75CF">
          <w:rPr>
            <w:noProof/>
            <w:webHidden/>
          </w:rPr>
          <w:fldChar w:fldCharType="end"/>
        </w:r>
      </w:hyperlink>
    </w:p>
    <w:p w14:paraId="0625BDC5"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22" w:history="1">
        <w:r w:rsidR="00EA75CF" w:rsidRPr="002C431B">
          <w:rPr>
            <w:rStyle w:val="Lienhypertexte"/>
            <w:rFonts w:ascii="Arial" w:hAnsi="Arial" w:cs="Arial"/>
            <w:noProof/>
          </w:rPr>
          <w:t>6</w:t>
        </w:r>
        <w:r w:rsidR="00EA75CF">
          <w:rPr>
            <w:rFonts w:asciiTheme="minorHAnsi" w:eastAsiaTheme="minorEastAsia" w:hAnsiTheme="minorHAnsi" w:cstheme="minorBidi"/>
            <w:b w:val="0"/>
            <w:caps w:val="0"/>
            <w:noProof/>
            <w:sz w:val="22"/>
            <w:szCs w:val="22"/>
          </w:rPr>
          <w:tab/>
        </w:r>
        <w:r w:rsidR="00EA75CF" w:rsidRPr="002C431B">
          <w:rPr>
            <w:rStyle w:val="Lienhypertexte"/>
            <w:rFonts w:ascii="Arial" w:hAnsi="Arial" w:cs="Arial"/>
            <w:noProof/>
          </w:rPr>
          <w:t>Prestations ACQUISITION</w:t>
        </w:r>
        <w:r w:rsidR="00EA75CF">
          <w:rPr>
            <w:noProof/>
            <w:webHidden/>
          </w:rPr>
          <w:tab/>
        </w:r>
        <w:r w:rsidR="00EA75CF">
          <w:rPr>
            <w:noProof/>
            <w:webHidden/>
          </w:rPr>
          <w:fldChar w:fldCharType="begin"/>
        </w:r>
        <w:r w:rsidR="00EA75CF">
          <w:rPr>
            <w:noProof/>
            <w:webHidden/>
          </w:rPr>
          <w:instrText xml:space="preserve"> PAGEREF _Toc50623622 \h </w:instrText>
        </w:r>
        <w:r w:rsidR="00EA75CF">
          <w:rPr>
            <w:noProof/>
            <w:webHidden/>
          </w:rPr>
        </w:r>
        <w:r w:rsidR="00EA75CF">
          <w:rPr>
            <w:noProof/>
            <w:webHidden/>
          </w:rPr>
          <w:fldChar w:fldCharType="separate"/>
        </w:r>
        <w:r w:rsidR="00EA75CF">
          <w:rPr>
            <w:noProof/>
            <w:webHidden/>
          </w:rPr>
          <w:t>14</w:t>
        </w:r>
        <w:r w:rsidR="00EA75CF">
          <w:rPr>
            <w:noProof/>
            <w:webHidden/>
          </w:rPr>
          <w:fldChar w:fldCharType="end"/>
        </w:r>
      </w:hyperlink>
    </w:p>
    <w:p w14:paraId="70EDDC1F"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23" w:history="1">
        <w:r w:rsidR="00EA75CF" w:rsidRPr="002C431B">
          <w:rPr>
            <w:rStyle w:val="Lienhypertexte"/>
            <w:noProof/>
            <w14:scene3d>
              <w14:camera w14:prst="orthographicFront"/>
              <w14:lightRig w14:rig="threePt" w14:dir="t">
                <w14:rot w14:lat="0" w14:lon="0" w14:rev="0"/>
              </w14:lightRig>
            </w14:scene3d>
          </w:rPr>
          <w:t>6.1</w:t>
        </w:r>
        <w:r w:rsidR="00EA75CF">
          <w:rPr>
            <w:rFonts w:asciiTheme="minorHAnsi" w:eastAsiaTheme="minorEastAsia" w:hAnsiTheme="minorHAnsi" w:cstheme="minorBidi"/>
            <w:smallCaps w:val="0"/>
            <w:noProof/>
            <w:sz w:val="22"/>
            <w:szCs w:val="22"/>
          </w:rPr>
          <w:tab/>
        </w:r>
        <w:r w:rsidR="00EA75CF" w:rsidRPr="002C431B">
          <w:rPr>
            <w:rStyle w:val="Lienhypertexte"/>
            <w:rFonts w:ascii="Arial" w:hAnsi="Arial" w:cs="Arial"/>
            <w:noProof/>
          </w:rPr>
          <w:t>gestion des contrats commerçants</w:t>
        </w:r>
        <w:r w:rsidR="00EA75CF">
          <w:rPr>
            <w:noProof/>
            <w:webHidden/>
          </w:rPr>
          <w:tab/>
        </w:r>
        <w:r w:rsidR="00EA75CF">
          <w:rPr>
            <w:noProof/>
            <w:webHidden/>
          </w:rPr>
          <w:fldChar w:fldCharType="begin"/>
        </w:r>
        <w:r w:rsidR="00EA75CF">
          <w:rPr>
            <w:noProof/>
            <w:webHidden/>
          </w:rPr>
          <w:instrText xml:space="preserve"> PAGEREF _Toc50623623 \h </w:instrText>
        </w:r>
        <w:r w:rsidR="00EA75CF">
          <w:rPr>
            <w:noProof/>
            <w:webHidden/>
          </w:rPr>
        </w:r>
        <w:r w:rsidR="00EA75CF">
          <w:rPr>
            <w:noProof/>
            <w:webHidden/>
          </w:rPr>
          <w:fldChar w:fldCharType="separate"/>
        </w:r>
        <w:r w:rsidR="00EA75CF">
          <w:rPr>
            <w:noProof/>
            <w:webHidden/>
          </w:rPr>
          <w:t>14</w:t>
        </w:r>
        <w:r w:rsidR="00EA75CF">
          <w:rPr>
            <w:noProof/>
            <w:webHidden/>
          </w:rPr>
          <w:fldChar w:fldCharType="end"/>
        </w:r>
      </w:hyperlink>
    </w:p>
    <w:p w14:paraId="70227BE2"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4" w:history="1">
        <w:r w:rsidR="00EA75CF" w:rsidRPr="002C431B">
          <w:rPr>
            <w:rStyle w:val="Lienhypertexte"/>
            <w:noProof/>
            <w14:scene3d>
              <w14:camera w14:prst="orthographicFront"/>
              <w14:lightRig w14:rig="threePt" w14:dir="t">
                <w14:rot w14:lat="0" w14:lon="0" w14:rev="0"/>
              </w14:lightRig>
            </w14:scene3d>
          </w:rPr>
          <w:t>6.1.1</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Référentiel contrat commerçant</w:t>
        </w:r>
        <w:r w:rsidR="00EA75CF">
          <w:rPr>
            <w:noProof/>
            <w:webHidden/>
          </w:rPr>
          <w:tab/>
        </w:r>
        <w:r w:rsidR="00EA75CF">
          <w:rPr>
            <w:noProof/>
            <w:webHidden/>
          </w:rPr>
          <w:fldChar w:fldCharType="begin"/>
        </w:r>
        <w:r w:rsidR="00EA75CF">
          <w:rPr>
            <w:noProof/>
            <w:webHidden/>
          </w:rPr>
          <w:instrText xml:space="preserve"> PAGEREF _Toc50623624 \h </w:instrText>
        </w:r>
        <w:r w:rsidR="00EA75CF">
          <w:rPr>
            <w:noProof/>
            <w:webHidden/>
          </w:rPr>
        </w:r>
        <w:r w:rsidR="00EA75CF">
          <w:rPr>
            <w:noProof/>
            <w:webHidden/>
          </w:rPr>
          <w:fldChar w:fldCharType="separate"/>
        </w:r>
        <w:r w:rsidR="00EA75CF">
          <w:rPr>
            <w:noProof/>
            <w:webHidden/>
          </w:rPr>
          <w:t>14</w:t>
        </w:r>
        <w:r w:rsidR="00EA75CF">
          <w:rPr>
            <w:noProof/>
            <w:webHidden/>
          </w:rPr>
          <w:fldChar w:fldCharType="end"/>
        </w:r>
      </w:hyperlink>
    </w:p>
    <w:p w14:paraId="75F77938"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5" w:history="1">
        <w:r w:rsidR="00EA75CF" w:rsidRPr="002C431B">
          <w:rPr>
            <w:rStyle w:val="Lienhypertexte"/>
            <w:noProof/>
            <w14:scene3d>
              <w14:camera w14:prst="orthographicFront"/>
              <w14:lightRig w14:rig="threePt" w14:dir="t">
                <w14:rot w14:lat="0" w14:lon="0" w14:rev="0"/>
              </w14:lightRig>
            </w14:scene3d>
          </w:rPr>
          <w:t>6.1.2</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Serveur d’autorisation Acquéreur</w:t>
        </w:r>
        <w:r w:rsidR="00EA75CF">
          <w:rPr>
            <w:noProof/>
            <w:webHidden/>
          </w:rPr>
          <w:tab/>
        </w:r>
        <w:r w:rsidR="00EA75CF">
          <w:rPr>
            <w:noProof/>
            <w:webHidden/>
          </w:rPr>
          <w:fldChar w:fldCharType="begin"/>
        </w:r>
        <w:r w:rsidR="00EA75CF">
          <w:rPr>
            <w:noProof/>
            <w:webHidden/>
          </w:rPr>
          <w:instrText xml:space="preserve"> PAGEREF _Toc50623625 \h </w:instrText>
        </w:r>
        <w:r w:rsidR="00EA75CF">
          <w:rPr>
            <w:noProof/>
            <w:webHidden/>
          </w:rPr>
        </w:r>
        <w:r w:rsidR="00EA75CF">
          <w:rPr>
            <w:noProof/>
            <w:webHidden/>
          </w:rPr>
          <w:fldChar w:fldCharType="separate"/>
        </w:r>
        <w:r w:rsidR="00EA75CF">
          <w:rPr>
            <w:noProof/>
            <w:webHidden/>
          </w:rPr>
          <w:t>14</w:t>
        </w:r>
        <w:r w:rsidR="00EA75CF">
          <w:rPr>
            <w:noProof/>
            <w:webHidden/>
          </w:rPr>
          <w:fldChar w:fldCharType="end"/>
        </w:r>
      </w:hyperlink>
    </w:p>
    <w:p w14:paraId="31F25DBE"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6" w:history="1">
        <w:r w:rsidR="00EA75CF" w:rsidRPr="002C431B">
          <w:rPr>
            <w:rStyle w:val="Lienhypertexte"/>
            <w:noProof/>
            <w14:scene3d>
              <w14:camera w14:prst="orthographicFront"/>
              <w14:lightRig w14:rig="threePt" w14:dir="t">
                <w14:rot w14:lat="0" w14:lon="0" w14:rev="0"/>
              </w14:lightRig>
            </w14:scene3d>
          </w:rPr>
          <w:t>6.1.3</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Serveur de télé collecte contrat commerçant</w:t>
        </w:r>
        <w:r w:rsidR="00EA75CF">
          <w:rPr>
            <w:noProof/>
            <w:webHidden/>
          </w:rPr>
          <w:tab/>
        </w:r>
        <w:r w:rsidR="00EA75CF">
          <w:rPr>
            <w:noProof/>
            <w:webHidden/>
          </w:rPr>
          <w:fldChar w:fldCharType="begin"/>
        </w:r>
        <w:r w:rsidR="00EA75CF">
          <w:rPr>
            <w:noProof/>
            <w:webHidden/>
          </w:rPr>
          <w:instrText xml:space="preserve"> PAGEREF _Toc50623626 \h </w:instrText>
        </w:r>
        <w:r w:rsidR="00EA75CF">
          <w:rPr>
            <w:noProof/>
            <w:webHidden/>
          </w:rPr>
        </w:r>
        <w:r w:rsidR="00EA75CF">
          <w:rPr>
            <w:noProof/>
            <w:webHidden/>
          </w:rPr>
          <w:fldChar w:fldCharType="separate"/>
        </w:r>
        <w:r w:rsidR="00EA75CF">
          <w:rPr>
            <w:noProof/>
            <w:webHidden/>
          </w:rPr>
          <w:t>14</w:t>
        </w:r>
        <w:r w:rsidR="00EA75CF">
          <w:rPr>
            <w:noProof/>
            <w:webHidden/>
          </w:rPr>
          <w:fldChar w:fldCharType="end"/>
        </w:r>
      </w:hyperlink>
    </w:p>
    <w:p w14:paraId="3A031A5D"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7" w:history="1">
        <w:r w:rsidR="00EA75CF" w:rsidRPr="002C431B">
          <w:rPr>
            <w:rStyle w:val="Lienhypertexte"/>
            <w:noProof/>
            <w14:scene3d>
              <w14:camera w14:prst="orthographicFront"/>
              <w14:lightRig w14:rig="threePt" w14:dir="t">
                <w14:rot w14:lat="0" w14:lon="0" w14:rev="0"/>
              </w14:lightRig>
            </w14:scene3d>
          </w:rPr>
          <w:t>6.1.4</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 xml:space="preserve">Télé paramétrage TPE                OUI </w:t>
        </w:r>
        <w:r w:rsidR="00EA75CF" w:rsidRPr="002C431B">
          <w:rPr>
            <w:rStyle w:val="Lienhypertexte"/>
            <w:rFonts w:ascii="Arial" w:hAnsi="Arial" w:cs="Arial"/>
            <w:b/>
            <w:noProof/>
          </w:rPr>
          <w:sym w:font="Wingdings" w:char="F0FE"/>
        </w:r>
        <w:r w:rsidR="00EA75CF" w:rsidRPr="002C431B">
          <w:rPr>
            <w:rStyle w:val="Lienhypertexte"/>
            <w:rFonts w:ascii="Arial" w:hAnsi="Arial" w:cs="Arial"/>
            <w:noProof/>
          </w:rPr>
          <w:t xml:space="preserve"> NON </w:t>
        </w:r>
        <w:r w:rsidR="00EA75CF" w:rsidRPr="002C431B">
          <w:rPr>
            <w:rStyle w:val="Lienhypertexte"/>
            <w:rFonts w:ascii="Arial" w:hAnsi="Arial" w:cs="Arial"/>
            <w:b/>
            <w:noProof/>
          </w:rPr>
          <w:sym w:font="Wingdings" w:char="F06F"/>
        </w:r>
        <w:r w:rsidR="00EA75CF">
          <w:rPr>
            <w:noProof/>
            <w:webHidden/>
          </w:rPr>
          <w:tab/>
        </w:r>
        <w:r w:rsidR="00EA75CF">
          <w:rPr>
            <w:noProof/>
            <w:webHidden/>
          </w:rPr>
          <w:fldChar w:fldCharType="begin"/>
        </w:r>
        <w:r w:rsidR="00EA75CF">
          <w:rPr>
            <w:noProof/>
            <w:webHidden/>
          </w:rPr>
          <w:instrText xml:space="preserve"> PAGEREF _Toc50623627 \h </w:instrText>
        </w:r>
        <w:r w:rsidR="00EA75CF">
          <w:rPr>
            <w:noProof/>
            <w:webHidden/>
          </w:rPr>
        </w:r>
        <w:r w:rsidR="00EA75CF">
          <w:rPr>
            <w:noProof/>
            <w:webHidden/>
          </w:rPr>
          <w:fldChar w:fldCharType="separate"/>
        </w:r>
        <w:r w:rsidR="00EA75CF">
          <w:rPr>
            <w:noProof/>
            <w:webHidden/>
          </w:rPr>
          <w:t>15</w:t>
        </w:r>
        <w:r w:rsidR="00EA75CF">
          <w:rPr>
            <w:noProof/>
            <w:webHidden/>
          </w:rPr>
          <w:fldChar w:fldCharType="end"/>
        </w:r>
      </w:hyperlink>
    </w:p>
    <w:p w14:paraId="2417418C"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28" w:history="1">
        <w:r w:rsidR="00EA75CF" w:rsidRPr="002C431B">
          <w:rPr>
            <w:rStyle w:val="Lienhypertexte"/>
            <w:noProof/>
            <w14:scene3d>
              <w14:camera w14:prst="orthographicFront"/>
              <w14:lightRig w14:rig="threePt" w14:dir="t">
                <w14:rot w14:lat="0" w14:lon="0" w14:rev="0"/>
              </w14:lightRig>
            </w14:scene3d>
          </w:rPr>
          <w:t>6.2</w:t>
        </w:r>
        <w:r w:rsidR="00EA75CF">
          <w:rPr>
            <w:rFonts w:asciiTheme="minorHAnsi" w:eastAsiaTheme="minorEastAsia" w:hAnsiTheme="minorHAnsi" w:cstheme="minorBidi"/>
            <w:smallCaps w:val="0"/>
            <w:noProof/>
            <w:sz w:val="22"/>
            <w:szCs w:val="22"/>
          </w:rPr>
          <w:tab/>
        </w:r>
        <w:r w:rsidR="00EA75CF" w:rsidRPr="002C431B">
          <w:rPr>
            <w:rStyle w:val="Lienhypertexte"/>
            <w:noProof/>
          </w:rPr>
          <w:t>choix d’acquisition - Gestion des suspens (en option)</w:t>
        </w:r>
        <w:r w:rsidR="00EA75CF">
          <w:rPr>
            <w:noProof/>
            <w:webHidden/>
          </w:rPr>
          <w:tab/>
        </w:r>
        <w:r w:rsidR="00EA75CF">
          <w:rPr>
            <w:noProof/>
            <w:webHidden/>
          </w:rPr>
          <w:fldChar w:fldCharType="begin"/>
        </w:r>
        <w:r w:rsidR="00EA75CF">
          <w:rPr>
            <w:noProof/>
            <w:webHidden/>
          </w:rPr>
          <w:instrText xml:space="preserve"> PAGEREF _Toc50623628 \h </w:instrText>
        </w:r>
        <w:r w:rsidR="00EA75CF">
          <w:rPr>
            <w:noProof/>
            <w:webHidden/>
          </w:rPr>
        </w:r>
        <w:r w:rsidR="00EA75CF">
          <w:rPr>
            <w:noProof/>
            <w:webHidden/>
          </w:rPr>
          <w:fldChar w:fldCharType="separate"/>
        </w:r>
        <w:r w:rsidR="00EA75CF">
          <w:rPr>
            <w:noProof/>
            <w:webHidden/>
          </w:rPr>
          <w:t>16</w:t>
        </w:r>
        <w:r w:rsidR="00EA75CF">
          <w:rPr>
            <w:noProof/>
            <w:webHidden/>
          </w:rPr>
          <w:fldChar w:fldCharType="end"/>
        </w:r>
      </w:hyperlink>
    </w:p>
    <w:p w14:paraId="2B3A5095"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29" w:history="1">
        <w:r w:rsidR="00EA75CF" w:rsidRPr="002C431B">
          <w:rPr>
            <w:rStyle w:val="Lienhypertexte"/>
            <w:noProof/>
            <w14:scene3d>
              <w14:camera w14:prst="orthographicFront"/>
              <w14:lightRig w14:rig="threePt" w14:dir="t">
                <w14:rot w14:lat="0" w14:lon="0" w14:rev="0"/>
              </w14:lightRig>
            </w14:scene3d>
          </w:rPr>
          <w:t>6.2.1</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Conservation de la remise reçue</w:t>
        </w:r>
        <w:r w:rsidR="00EA75CF">
          <w:rPr>
            <w:noProof/>
            <w:webHidden/>
          </w:rPr>
          <w:tab/>
        </w:r>
        <w:r w:rsidR="00EA75CF">
          <w:rPr>
            <w:noProof/>
            <w:webHidden/>
          </w:rPr>
          <w:fldChar w:fldCharType="begin"/>
        </w:r>
        <w:r w:rsidR="00EA75CF">
          <w:rPr>
            <w:noProof/>
            <w:webHidden/>
          </w:rPr>
          <w:instrText xml:space="preserve"> PAGEREF _Toc50623629 \h </w:instrText>
        </w:r>
        <w:r w:rsidR="00EA75CF">
          <w:rPr>
            <w:noProof/>
            <w:webHidden/>
          </w:rPr>
        </w:r>
        <w:r w:rsidR="00EA75CF">
          <w:rPr>
            <w:noProof/>
            <w:webHidden/>
          </w:rPr>
          <w:fldChar w:fldCharType="separate"/>
        </w:r>
        <w:r w:rsidR="00EA75CF">
          <w:rPr>
            <w:noProof/>
            <w:webHidden/>
          </w:rPr>
          <w:t>16</w:t>
        </w:r>
        <w:r w:rsidR="00EA75CF">
          <w:rPr>
            <w:noProof/>
            <w:webHidden/>
          </w:rPr>
          <w:fldChar w:fldCharType="end"/>
        </w:r>
      </w:hyperlink>
    </w:p>
    <w:p w14:paraId="77322ADC"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30" w:history="1">
        <w:r w:rsidR="00EA75CF" w:rsidRPr="002C431B">
          <w:rPr>
            <w:rStyle w:val="Lienhypertexte"/>
            <w:noProof/>
            <w14:scene3d>
              <w14:camera w14:prst="orthographicFront"/>
              <w14:lightRig w14:rig="threePt" w14:dir="t">
                <w14:rot w14:lat="0" w14:lon="0" w14:rev="0"/>
              </w14:lightRig>
            </w14:scene3d>
          </w:rPr>
          <w:t>6.2.2</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Contrôle de montants</w:t>
        </w:r>
        <w:r w:rsidR="00EA75CF">
          <w:rPr>
            <w:noProof/>
            <w:webHidden/>
          </w:rPr>
          <w:tab/>
        </w:r>
        <w:r w:rsidR="00EA75CF">
          <w:rPr>
            <w:noProof/>
            <w:webHidden/>
          </w:rPr>
          <w:fldChar w:fldCharType="begin"/>
        </w:r>
        <w:r w:rsidR="00EA75CF">
          <w:rPr>
            <w:noProof/>
            <w:webHidden/>
          </w:rPr>
          <w:instrText xml:space="preserve"> PAGEREF _Toc50623630 \h </w:instrText>
        </w:r>
        <w:r w:rsidR="00EA75CF">
          <w:rPr>
            <w:noProof/>
            <w:webHidden/>
          </w:rPr>
        </w:r>
        <w:r w:rsidR="00EA75CF">
          <w:rPr>
            <w:noProof/>
            <w:webHidden/>
          </w:rPr>
          <w:fldChar w:fldCharType="separate"/>
        </w:r>
        <w:r w:rsidR="00EA75CF">
          <w:rPr>
            <w:noProof/>
            <w:webHidden/>
          </w:rPr>
          <w:t>17</w:t>
        </w:r>
        <w:r w:rsidR="00EA75CF">
          <w:rPr>
            <w:noProof/>
            <w:webHidden/>
          </w:rPr>
          <w:fldChar w:fldCharType="end"/>
        </w:r>
      </w:hyperlink>
    </w:p>
    <w:p w14:paraId="5AA325BE"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31" w:history="1">
        <w:r w:rsidR="00EA75CF" w:rsidRPr="002C431B">
          <w:rPr>
            <w:rStyle w:val="Lienhypertexte"/>
            <w:noProof/>
            <w14:scene3d>
              <w14:camera w14:prst="orthographicFront"/>
              <w14:lightRig w14:rig="threePt" w14:dir="t">
                <w14:rot w14:lat="0" w14:lon="0" w14:rev="0"/>
              </w14:lightRig>
            </w14:scene3d>
          </w:rPr>
          <w:t>6.2.3</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Contrôle des doubles</w:t>
        </w:r>
        <w:r w:rsidR="00EA75CF">
          <w:rPr>
            <w:noProof/>
            <w:webHidden/>
          </w:rPr>
          <w:tab/>
        </w:r>
        <w:r w:rsidR="00EA75CF">
          <w:rPr>
            <w:noProof/>
            <w:webHidden/>
          </w:rPr>
          <w:fldChar w:fldCharType="begin"/>
        </w:r>
        <w:r w:rsidR="00EA75CF">
          <w:rPr>
            <w:noProof/>
            <w:webHidden/>
          </w:rPr>
          <w:instrText xml:space="preserve"> PAGEREF _Toc50623631 \h </w:instrText>
        </w:r>
        <w:r w:rsidR="00EA75CF">
          <w:rPr>
            <w:noProof/>
            <w:webHidden/>
          </w:rPr>
        </w:r>
        <w:r w:rsidR="00EA75CF">
          <w:rPr>
            <w:noProof/>
            <w:webHidden/>
          </w:rPr>
          <w:fldChar w:fldCharType="separate"/>
        </w:r>
        <w:r w:rsidR="00EA75CF">
          <w:rPr>
            <w:noProof/>
            <w:webHidden/>
          </w:rPr>
          <w:t>20</w:t>
        </w:r>
        <w:r w:rsidR="00EA75CF">
          <w:rPr>
            <w:noProof/>
            <w:webHidden/>
          </w:rPr>
          <w:fldChar w:fldCharType="end"/>
        </w:r>
      </w:hyperlink>
    </w:p>
    <w:p w14:paraId="3FEBD28C"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32" w:history="1">
        <w:r w:rsidR="00EA75CF" w:rsidRPr="002C431B">
          <w:rPr>
            <w:rStyle w:val="Lienhypertexte"/>
            <w:noProof/>
            <w14:scene3d>
              <w14:camera w14:prst="orthographicFront"/>
              <w14:lightRig w14:rig="threePt" w14:dir="t">
                <w14:rot w14:lat="0" w14:lon="0" w14:rev="0"/>
              </w14:lightRig>
            </w14:scene3d>
          </w:rPr>
          <w:t>6.2.4</w:t>
        </w:r>
        <w:r w:rsidR="00EA75CF">
          <w:rPr>
            <w:rFonts w:asciiTheme="minorHAnsi" w:eastAsiaTheme="minorEastAsia" w:hAnsiTheme="minorHAnsi" w:cstheme="minorBidi"/>
            <w:i w:val="0"/>
            <w:noProof/>
            <w:sz w:val="22"/>
            <w:szCs w:val="22"/>
          </w:rPr>
          <w:tab/>
        </w:r>
        <w:r w:rsidR="00EA75CF" w:rsidRPr="002C431B">
          <w:rPr>
            <w:rStyle w:val="Lienhypertexte"/>
            <w:rFonts w:ascii="Arial" w:hAnsi="Arial" w:cs="Arial"/>
            <w:noProof/>
          </w:rPr>
          <w:t>Contrôle de date</w:t>
        </w:r>
        <w:r w:rsidR="00EA75CF">
          <w:rPr>
            <w:noProof/>
            <w:webHidden/>
          </w:rPr>
          <w:tab/>
        </w:r>
        <w:r w:rsidR="00EA75CF">
          <w:rPr>
            <w:noProof/>
            <w:webHidden/>
          </w:rPr>
          <w:fldChar w:fldCharType="begin"/>
        </w:r>
        <w:r w:rsidR="00EA75CF">
          <w:rPr>
            <w:noProof/>
            <w:webHidden/>
          </w:rPr>
          <w:instrText xml:space="preserve"> PAGEREF _Toc50623632 \h </w:instrText>
        </w:r>
        <w:r w:rsidR="00EA75CF">
          <w:rPr>
            <w:noProof/>
            <w:webHidden/>
          </w:rPr>
        </w:r>
        <w:r w:rsidR="00EA75CF">
          <w:rPr>
            <w:noProof/>
            <w:webHidden/>
          </w:rPr>
          <w:fldChar w:fldCharType="separate"/>
        </w:r>
        <w:r w:rsidR="00EA75CF">
          <w:rPr>
            <w:noProof/>
            <w:webHidden/>
          </w:rPr>
          <w:t>21</w:t>
        </w:r>
        <w:r w:rsidR="00EA75CF">
          <w:rPr>
            <w:noProof/>
            <w:webHidden/>
          </w:rPr>
          <w:fldChar w:fldCharType="end"/>
        </w:r>
      </w:hyperlink>
    </w:p>
    <w:p w14:paraId="54F92D9C"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33" w:history="1">
        <w:r w:rsidR="00EA75CF" w:rsidRPr="002C431B">
          <w:rPr>
            <w:rStyle w:val="Lienhypertexte"/>
            <w:noProof/>
            <w14:scene3d>
              <w14:camera w14:prst="orthographicFront"/>
              <w14:lightRig w14:rig="threePt" w14:dir="t">
                <w14:rot w14:lat="0" w14:lon="0" w14:rev="0"/>
              </w14:lightRig>
            </w14:scene3d>
          </w:rPr>
          <w:t>6.2.5</w:t>
        </w:r>
        <w:r w:rsidR="00EA75CF">
          <w:rPr>
            <w:rFonts w:asciiTheme="minorHAnsi" w:eastAsiaTheme="minorEastAsia" w:hAnsiTheme="minorHAnsi" w:cstheme="minorBidi"/>
            <w:i w:val="0"/>
            <w:noProof/>
            <w:sz w:val="22"/>
            <w:szCs w:val="22"/>
          </w:rPr>
          <w:tab/>
        </w:r>
        <w:r w:rsidR="00EA75CF" w:rsidRPr="002C431B">
          <w:rPr>
            <w:rStyle w:val="Lienhypertexte"/>
            <w:noProof/>
          </w:rPr>
          <w:t xml:space="preserve">Gestion des « PNF »           </w:t>
        </w:r>
        <w:r w:rsidR="00EA75CF" w:rsidRPr="002C431B">
          <w:rPr>
            <w:rStyle w:val="Lienhypertexte"/>
            <w:rFonts w:ascii="Arial" w:hAnsi="Arial" w:cs="Arial"/>
            <w:noProof/>
          </w:rPr>
          <w:t xml:space="preserve">OUI </w:t>
        </w:r>
        <w:r w:rsidR="00EA75CF" w:rsidRPr="002C431B">
          <w:rPr>
            <w:rStyle w:val="Lienhypertexte"/>
            <w:rFonts w:ascii="Arial" w:hAnsi="Arial" w:cs="Arial"/>
            <w:b/>
            <w:noProof/>
          </w:rPr>
          <w:sym w:font="Wingdings" w:char="F06F"/>
        </w:r>
        <w:r w:rsidR="00EA75CF" w:rsidRPr="002C431B">
          <w:rPr>
            <w:rStyle w:val="Lienhypertexte"/>
            <w:rFonts w:ascii="Arial" w:hAnsi="Arial" w:cs="Arial"/>
            <w:noProof/>
          </w:rPr>
          <w:t xml:space="preserve"> NON </w:t>
        </w:r>
        <w:r w:rsidR="00EA75CF" w:rsidRPr="002C431B">
          <w:rPr>
            <w:rStyle w:val="Lienhypertexte"/>
            <w:rFonts w:ascii="Arial" w:hAnsi="Arial" w:cs="Arial"/>
            <w:b/>
            <w:noProof/>
          </w:rPr>
          <w:sym w:font="Wingdings" w:char="F0FE"/>
        </w:r>
        <w:r w:rsidR="00EA75CF">
          <w:rPr>
            <w:noProof/>
            <w:webHidden/>
          </w:rPr>
          <w:tab/>
        </w:r>
        <w:r w:rsidR="00EA75CF">
          <w:rPr>
            <w:noProof/>
            <w:webHidden/>
          </w:rPr>
          <w:fldChar w:fldCharType="begin"/>
        </w:r>
        <w:r w:rsidR="00EA75CF">
          <w:rPr>
            <w:noProof/>
            <w:webHidden/>
          </w:rPr>
          <w:instrText xml:space="preserve"> PAGEREF _Toc50623633 \h </w:instrText>
        </w:r>
        <w:r w:rsidR="00EA75CF">
          <w:rPr>
            <w:noProof/>
            <w:webHidden/>
          </w:rPr>
        </w:r>
        <w:r w:rsidR="00EA75CF">
          <w:rPr>
            <w:noProof/>
            <w:webHidden/>
          </w:rPr>
          <w:fldChar w:fldCharType="separate"/>
        </w:r>
        <w:r w:rsidR="00EA75CF">
          <w:rPr>
            <w:noProof/>
            <w:webHidden/>
          </w:rPr>
          <w:t>21</w:t>
        </w:r>
        <w:r w:rsidR="00EA75CF">
          <w:rPr>
            <w:noProof/>
            <w:webHidden/>
          </w:rPr>
          <w:fldChar w:fldCharType="end"/>
        </w:r>
      </w:hyperlink>
    </w:p>
    <w:p w14:paraId="765790F6" w14:textId="77777777" w:rsidR="00EA75CF" w:rsidRDefault="000B1D9C">
      <w:pPr>
        <w:pStyle w:val="TM1"/>
        <w:tabs>
          <w:tab w:val="left" w:pos="400"/>
        </w:tabs>
        <w:rPr>
          <w:rFonts w:asciiTheme="minorHAnsi" w:eastAsiaTheme="minorEastAsia" w:hAnsiTheme="minorHAnsi" w:cstheme="minorBidi"/>
          <w:b w:val="0"/>
          <w:caps w:val="0"/>
          <w:noProof/>
          <w:sz w:val="22"/>
          <w:szCs w:val="22"/>
        </w:rPr>
      </w:pPr>
      <w:hyperlink w:anchor="_Toc50623634" w:history="1">
        <w:r w:rsidR="00EA75CF" w:rsidRPr="002C431B">
          <w:rPr>
            <w:rStyle w:val="Lienhypertexte"/>
            <w:noProof/>
          </w:rPr>
          <w:t>7</w:t>
        </w:r>
        <w:r w:rsidR="00EA75CF">
          <w:rPr>
            <w:rFonts w:asciiTheme="minorHAnsi" w:eastAsiaTheme="minorEastAsia" w:hAnsiTheme="minorHAnsi" w:cstheme="minorBidi"/>
            <w:b w:val="0"/>
            <w:caps w:val="0"/>
            <w:noProof/>
            <w:sz w:val="22"/>
            <w:szCs w:val="22"/>
          </w:rPr>
          <w:tab/>
        </w:r>
        <w:r w:rsidR="00EA75CF" w:rsidRPr="002C431B">
          <w:rPr>
            <w:rStyle w:val="Lienhypertexte"/>
            <w:noProof/>
          </w:rPr>
          <w:t>prestations GDG</w:t>
        </w:r>
        <w:r w:rsidR="00EA75CF">
          <w:rPr>
            <w:noProof/>
            <w:webHidden/>
          </w:rPr>
          <w:tab/>
        </w:r>
        <w:r w:rsidR="00EA75CF">
          <w:rPr>
            <w:noProof/>
            <w:webHidden/>
          </w:rPr>
          <w:fldChar w:fldCharType="begin"/>
        </w:r>
        <w:r w:rsidR="00EA75CF">
          <w:rPr>
            <w:noProof/>
            <w:webHidden/>
          </w:rPr>
          <w:instrText xml:space="preserve"> PAGEREF _Toc50623634 \h </w:instrText>
        </w:r>
        <w:r w:rsidR="00EA75CF">
          <w:rPr>
            <w:noProof/>
            <w:webHidden/>
          </w:rPr>
        </w:r>
        <w:r w:rsidR="00EA75CF">
          <w:rPr>
            <w:noProof/>
            <w:webHidden/>
          </w:rPr>
          <w:fldChar w:fldCharType="separate"/>
        </w:r>
        <w:r w:rsidR="00EA75CF">
          <w:rPr>
            <w:noProof/>
            <w:webHidden/>
          </w:rPr>
          <w:t>22</w:t>
        </w:r>
        <w:r w:rsidR="00EA75CF">
          <w:rPr>
            <w:noProof/>
            <w:webHidden/>
          </w:rPr>
          <w:fldChar w:fldCharType="end"/>
        </w:r>
      </w:hyperlink>
    </w:p>
    <w:p w14:paraId="18611EA9"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35" w:history="1">
        <w:r w:rsidR="00EA75CF" w:rsidRPr="002C431B">
          <w:rPr>
            <w:rStyle w:val="Lienhypertexte"/>
            <w:noProof/>
            <w14:scene3d>
              <w14:camera w14:prst="orthographicFront"/>
              <w14:lightRig w14:rig="threePt" w14:dir="t">
                <w14:rot w14:lat="0" w14:lon="0" w14:rev="0"/>
              </w14:lightRig>
            </w14:scene3d>
          </w:rPr>
          <w:t>7.1</w:t>
        </w:r>
        <w:r w:rsidR="00EA75CF">
          <w:rPr>
            <w:rFonts w:asciiTheme="minorHAnsi" w:eastAsiaTheme="minorEastAsia" w:hAnsiTheme="minorHAnsi" w:cstheme="minorBidi"/>
            <w:smallCaps w:val="0"/>
            <w:noProof/>
            <w:sz w:val="22"/>
            <w:szCs w:val="22"/>
          </w:rPr>
          <w:tab/>
        </w:r>
        <w:r w:rsidR="00EA75CF" w:rsidRPr="002C431B">
          <w:rPr>
            <w:rStyle w:val="Lienhypertexte"/>
            <w:noProof/>
          </w:rPr>
          <w:t>Parc Client</w:t>
        </w:r>
        <w:r w:rsidR="00EA75CF">
          <w:rPr>
            <w:noProof/>
            <w:webHidden/>
          </w:rPr>
          <w:tab/>
        </w:r>
        <w:r w:rsidR="00EA75CF">
          <w:rPr>
            <w:noProof/>
            <w:webHidden/>
          </w:rPr>
          <w:fldChar w:fldCharType="begin"/>
        </w:r>
        <w:r w:rsidR="00EA75CF">
          <w:rPr>
            <w:noProof/>
            <w:webHidden/>
          </w:rPr>
          <w:instrText xml:space="preserve"> PAGEREF _Toc50623635 \h </w:instrText>
        </w:r>
        <w:r w:rsidR="00EA75CF">
          <w:rPr>
            <w:noProof/>
            <w:webHidden/>
          </w:rPr>
        </w:r>
        <w:r w:rsidR="00EA75CF">
          <w:rPr>
            <w:noProof/>
            <w:webHidden/>
          </w:rPr>
          <w:fldChar w:fldCharType="separate"/>
        </w:r>
        <w:r w:rsidR="00EA75CF">
          <w:rPr>
            <w:noProof/>
            <w:webHidden/>
          </w:rPr>
          <w:t>22</w:t>
        </w:r>
        <w:r w:rsidR="00EA75CF">
          <w:rPr>
            <w:noProof/>
            <w:webHidden/>
          </w:rPr>
          <w:fldChar w:fldCharType="end"/>
        </w:r>
      </w:hyperlink>
    </w:p>
    <w:p w14:paraId="60E20572"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36" w:history="1">
        <w:r w:rsidR="00EA75CF" w:rsidRPr="002C431B">
          <w:rPr>
            <w:rStyle w:val="Lienhypertexte"/>
            <w:noProof/>
            <w14:scene3d>
              <w14:camera w14:prst="orthographicFront"/>
              <w14:lightRig w14:rig="threePt" w14:dir="t">
                <w14:rot w14:lat="0" w14:lon="0" w14:rev="0"/>
              </w14:lightRig>
            </w14:scene3d>
          </w:rPr>
          <w:t>7.2</w:t>
        </w:r>
        <w:r w:rsidR="00EA75CF">
          <w:rPr>
            <w:rFonts w:asciiTheme="minorHAnsi" w:eastAsiaTheme="minorEastAsia" w:hAnsiTheme="minorHAnsi" w:cstheme="minorBidi"/>
            <w:smallCaps w:val="0"/>
            <w:noProof/>
            <w:sz w:val="22"/>
            <w:szCs w:val="22"/>
          </w:rPr>
          <w:tab/>
        </w:r>
        <w:r w:rsidR="00EA75CF" w:rsidRPr="002C431B">
          <w:rPr>
            <w:rStyle w:val="Lienhypertexte"/>
            <w:noProof/>
          </w:rPr>
          <w:t>routage</w:t>
        </w:r>
        <w:r w:rsidR="00EA75CF">
          <w:rPr>
            <w:noProof/>
            <w:webHidden/>
          </w:rPr>
          <w:tab/>
        </w:r>
        <w:r w:rsidR="00EA75CF">
          <w:rPr>
            <w:noProof/>
            <w:webHidden/>
          </w:rPr>
          <w:fldChar w:fldCharType="begin"/>
        </w:r>
        <w:r w:rsidR="00EA75CF">
          <w:rPr>
            <w:noProof/>
            <w:webHidden/>
          </w:rPr>
          <w:instrText xml:space="preserve"> PAGEREF _Toc50623636 \h </w:instrText>
        </w:r>
        <w:r w:rsidR="00EA75CF">
          <w:rPr>
            <w:noProof/>
            <w:webHidden/>
          </w:rPr>
        </w:r>
        <w:r w:rsidR="00EA75CF">
          <w:rPr>
            <w:noProof/>
            <w:webHidden/>
          </w:rPr>
          <w:fldChar w:fldCharType="separate"/>
        </w:r>
        <w:r w:rsidR="00EA75CF">
          <w:rPr>
            <w:noProof/>
            <w:webHidden/>
          </w:rPr>
          <w:t>22</w:t>
        </w:r>
        <w:r w:rsidR="00EA75CF">
          <w:rPr>
            <w:noProof/>
            <w:webHidden/>
          </w:rPr>
          <w:fldChar w:fldCharType="end"/>
        </w:r>
      </w:hyperlink>
    </w:p>
    <w:p w14:paraId="59F7CE43"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37" w:history="1">
        <w:r w:rsidR="00EA75CF" w:rsidRPr="002C431B">
          <w:rPr>
            <w:rStyle w:val="Lienhypertexte"/>
            <w:noProof/>
            <w14:scene3d>
              <w14:camera w14:prst="orthographicFront"/>
              <w14:lightRig w14:rig="threePt" w14:dir="t">
                <w14:rot w14:lat="0" w14:lon="0" w14:rev="0"/>
              </w14:lightRig>
            </w14:scene3d>
          </w:rPr>
          <w:t>7.3</w:t>
        </w:r>
        <w:r w:rsidR="00EA75CF">
          <w:rPr>
            <w:rFonts w:asciiTheme="minorHAnsi" w:eastAsiaTheme="minorEastAsia" w:hAnsiTheme="minorHAnsi" w:cstheme="minorBidi"/>
            <w:smallCaps w:val="0"/>
            <w:noProof/>
            <w:sz w:val="22"/>
            <w:szCs w:val="22"/>
          </w:rPr>
          <w:tab/>
        </w:r>
        <w:r w:rsidR="00EA75CF" w:rsidRPr="002C431B">
          <w:rPr>
            <w:rStyle w:val="Lienhypertexte"/>
            <w:noProof/>
          </w:rPr>
          <w:t>Fonction LISB</w:t>
        </w:r>
        <w:r w:rsidR="00EA75CF">
          <w:rPr>
            <w:noProof/>
            <w:webHidden/>
          </w:rPr>
          <w:tab/>
        </w:r>
        <w:r w:rsidR="00EA75CF">
          <w:rPr>
            <w:noProof/>
            <w:webHidden/>
          </w:rPr>
          <w:fldChar w:fldCharType="begin"/>
        </w:r>
        <w:r w:rsidR="00EA75CF">
          <w:rPr>
            <w:noProof/>
            <w:webHidden/>
          </w:rPr>
          <w:instrText xml:space="preserve"> PAGEREF _Toc50623637 \h </w:instrText>
        </w:r>
        <w:r w:rsidR="00EA75CF">
          <w:rPr>
            <w:noProof/>
            <w:webHidden/>
          </w:rPr>
        </w:r>
        <w:r w:rsidR="00EA75CF">
          <w:rPr>
            <w:noProof/>
            <w:webHidden/>
          </w:rPr>
          <w:fldChar w:fldCharType="separate"/>
        </w:r>
        <w:r w:rsidR="00EA75CF">
          <w:rPr>
            <w:noProof/>
            <w:webHidden/>
          </w:rPr>
          <w:t>23</w:t>
        </w:r>
        <w:r w:rsidR="00EA75CF">
          <w:rPr>
            <w:noProof/>
            <w:webHidden/>
          </w:rPr>
          <w:fldChar w:fldCharType="end"/>
        </w:r>
      </w:hyperlink>
    </w:p>
    <w:p w14:paraId="12B0D71B"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46" w:history="1">
        <w:r w:rsidR="00EA75CF" w:rsidRPr="002C431B">
          <w:rPr>
            <w:rStyle w:val="Lienhypertexte"/>
            <w:noProof/>
            <w14:scene3d>
              <w14:camera w14:prst="orthographicFront"/>
              <w14:lightRig w14:rig="threePt" w14:dir="t">
                <w14:rot w14:lat="0" w14:lon="0" w14:rev="0"/>
              </w14:lightRig>
            </w14:scene3d>
          </w:rPr>
          <w:t>7.4</w:t>
        </w:r>
        <w:r w:rsidR="00EA75CF">
          <w:rPr>
            <w:rFonts w:asciiTheme="minorHAnsi" w:eastAsiaTheme="minorEastAsia" w:hAnsiTheme="minorHAnsi" w:cstheme="minorBidi"/>
            <w:smallCaps w:val="0"/>
            <w:noProof/>
            <w:sz w:val="22"/>
            <w:szCs w:val="22"/>
          </w:rPr>
          <w:tab/>
        </w:r>
        <w:r w:rsidR="00EA75CF" w:rsidRPr="002C431B">
          <w:rPr>
            <w:rStyle w:val="Lienhypertexte"/>
            <w:noProof/>
          </w:rPr>
          <w:t>Specifique</w:t>
        </w:r>
        <w:r w:rsidR="00EA75CF">
          <w:rPr>
            <w:noProof/>
            <w:webHidden/>
          </w:rPr>
          <w:tab/>
        </w:r>
        <w:r w:rsidR="00EA75CF">
          <w:rPr>
            <w:noProof/>
            <w:webHidden/>
          </w:rPr>
          <w:fldChar w:fldCharType="begin"/>
        </w:r>
        <w:r w:rsidR="00EA75CF">
          <w:rPr>
            <w:noProof/>
            <w:webHidden/>
          </w:rPr>
          <w:instrText xml:space="preserve"> PAGEREF _Toc50623646 \h </w:instrText>
        </w:r>
        <w:r w:rsidR="00EA75CF">
          <w:rPr>
            <w:noProof/>
            <w:webHidden/>
          </w:rPr>
        </w:r>
        <w:r w:rsidR="00EA75CF">
          <w:rPr>
            <w:noProof/>
            <w:webHidden/>
          </w:rPr>
          <w:fldChar w:fldCharType="separate"/>
        </w:r>
        <w:r w:rsidR="00EA75CF">
          <w:rPr>
            <w:noProof/>
            <w:webHidden/>
          </w:rPr>
          <w:t>23</w:t>
        </w:r>
        <w:r w:rsidR="00EA75CF">
          <w:rPr>
            <w:noProof/>
            <w:webHidden/>
          </w:rPr>
          <w:fldChar w:fldCharType="end"/>
        </w:r>
      </w:hyperlink>
    </w:p>
    <w:p w14:paraId="2538D677" w14:textId="77777777" w:rsidR="00EA75CF" w:rsidRDefault="000B1D9C">
      <w:pPr>
        <w:pStyle w:val="TM2"/>
        <w:tabs>
          <w:tab w:val="left" w:pos="600"/>
        </w:tabs>
        <w:rPr>
          <w:rFonts w:asciiTheme="minorHAnsi" w:eastAsiaTheme="minorEastAsia" w:hAnsiTheme="minorHAnsi" w:cstheme="minorBidi"/>
          <w:smallCaps w:val="0"/>
          <w:noProof/>
          <w:sz w:val="22"/>
          <w:szCs w:val="22"/>
        </w:rPr>
      </w:pPr>
      <w:hyperlink w:anchor="_Toc50623647" w:history="1">
        <w:r w:rsidR="00EA75CF" w:rsidRPr="002C431B">
          <w:rPr>
            <w:rStyle w:val="Lienhypertexte"/>
            <w:noProof/>
            <w14:scene3d>
              <w14:camera w14:prst="orthographicFront"/>
              <w14:lightRig w14:rig="threePt" w14:dir="t">
                <w14:rot w14:lat="0" w14:lon="0" w14:rev="0"/>
              </w14:lightRig>
            </w14:scene3d>
          </w:rPr>
          <w:t>7.5</w:t>
        </w:r>
        <w:r w:rsidR="00EA75CF">
          <w:rPr>
            <w:rFonts w:asciiTheme="minorHAnsi" w:eastAsiaTheme="minorEastAsia" w:hAnsiTheme="minorHAnsi" w:cstheme="minorBidi"/>
            <w:smallCaps w:val="0"/>
            <w:noProof/>
            <w:sz w:val="22"/>
            <w:szCs w:val="22"/>
          </w:rPr>
          <w:tab/>
        </w:r>
        <w:r w:rsidR="00EA75CF" w:rsidRPr="002C431B">
          <w:rPr>
            <w:rStyle w:val="Lienhypertexte"/>
            <w:noProof/>
          </w:rPr>
          <w:t>cinématiques</w:t>
        </w:r>
        <w:r w:rsidR="00EA75CF">
          <w:rPr>
            <w:noProof/>
            <w:webHidden/>
          </w:rPr>
          <w:tab/>
        </w:r>
        <w:r w:rsidR="00EA75CF">
          <w:rPr>
            <w:noProof/>
            <w:webHidden/>
          </w:rPr>
          <w:fldChar w:fldCharType="begin"/>
        </w:r>
        <w:r w:rsidR="00EA75CF">
          <w:rPr>
            <w:noProof/>
            <w:webHidden/>
          </w:rPr>
          <w:instrText xml:space="preserve"> PAGEREF _Toc50623647 \h </w:instrText>
        </w:r>
        <w:r w:rsidR="00EA75CF">
          <w:rPr>
            <w:noProof/>
            <w:webHidden/>
          </w:rPr>
        </w:r>
        <w:r w:rsidR="00EA75CF">
          <w:rPr>
            <w:noProof/>
            <w:webHidden/>
          </w:rPr>
          <w:fldChar w:fldCharType="separate"/>
        </w:r>
        <w:r w:rsidR="00EA75CF">
          <w:rPr>
            <w:noProof/>
            <w:webHidden/>
          </w:rPr>
          <w:t>24</w:t>
        </w:r>
        <w:r w:rsidR="00EA75CF">
          <w:rPr>
            <w:noProof/>
            <w:webHidden/>
          </w:rPr>
          <w:fldChar w:fldCharType="end"/>
        </w:r>
      </w:hyperlink>
    </w:p>
    <w:p w14:paraId="10885ACA"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48" w:history="1">
        <w:r w:rsidR="00EA75CF" w:rsidRPr="002C431B">
          <w:rPr>
            <w:rStyle w:val="Lienhypertexte"/>
            <w:noProof/>
            <w14:scene3d>
              <w14:camera w14:prst="orthographicFront"/>
              <w14:lightRig w14:rig="threePt" w14:dir="t">
                <w14:rot w14:lat="0" w14:lon="0" w14:rev="0"/>
              </w14:lightRig>
            </w14:scene3d>
          </w:rPr>
          <w:t>7.5.1</w:t>
        </w:r>
        <w:r w:rsidR="00EA75CF">
          <w:rPr>
            <w:rFonts w:asciiTheme="minorHAnsi" w:eastAsiaTheme="minorEastAsia" w:hAnsiTheme="minorHAnsi" w:cstheme="minorBidi"/>
            <w:i w:val="0"/>
            <w:noProof/>
            <w:sz w:val="22"/>
            <w:szCs w:val="22"/>
          </w:rPr>
          <w:tab/>
        </w:r>
        <w:r w:rsidR="00EA75CF" w:rsidRPr="002C431B">
          <w:rPr>
            <w:rStyle w:val="Lienhypertexte"/>
            <w:noProof/>
          </w:rPr>
          <w:t>Retraits</w:t>
        </w:r>
        <w:r w:rsidR="00EA75CF">
          <w:rPr>
            <w:noProof/>
            <w:webHidden/>
          </w:rPr>
          <w:tab/>
        </w:r>
        <w:r w:rsidR="00EA75CF">
          <w:rPr>
            <w:noProof/>
            <w:webHidden/>
          </w:rPr>
          <w:fldChar w:fldCharType="begin"/>
        </w:r>
        <w:r w:rsidR="00EA75CF">
          <w:rPr>
            <w:noProof/>
            <w:webHidden/>
          </w:rPr>
          <w:instrText xml:space="preserve"> PAGEREF _Toc50623648 \h </w:instrText>
        </w:r>
        <w:r w:rsidR="00EA75CF">
          <w:rPr>
            <w:noProof/>
            <w:webHidden/>
          </w:rPr>
        </w:r>
        <w:r w:rsidR="00EA75CF">
          <w:rPr>
            <w:noProof/>
            <w:webHidden/>
          </w:rPr>
          <w:fldChar w:fldCharType="separate"/>
        </w:r>
        <w:r w:rsidR="00EA75CF">
          <w:rPr>
            <w:noProof/>
            <w:webHidden/>
          </w:rPr>
          <w:t>24</w:t>
        </w:r>
        <w:r w:rsidR="00EA75CF">
          <w:rPr>
            <w:noProof/>
            <w:webHidden/>
          </w:rPr>
          <w:fldChar w:fldCharType="end"/>
        </w:r>
      </w:hyperlink>
    </w:p>
    <w:p w14:paraId="5A0FBCC4" w14:textId="77777777" w:rsidR="00EA75CF" w:rsidRDefault="000B1D9C">
      <w:pPr>
        <w:pStyle w:val="TM3"/>
        <w:tabs>
          <w:tab w:val="left" w:pos="1000"/>
        </w:tabs>
        <w:rPr>
          <w:rFonts w:asciiTheme="minorHAnsi" w:eastAsiaTheme="minorEastAsia" w:hAnsiTheme="minorHAnsi" w:cstheme="minorBidi"/>
          <w:i w:val="0"/>
          <w:noProof/>
          <w:sz w:val="22"/>
          <w:szCs w:val="22"/>
        </w:rPr>
      </w:pPr>
      <w:hyperlink w:anchor="_Toc50623649" w:history="1">
        <w:r w:rsidR="00EA75CF" w:rsidRPr="002C431B">
          <w:rPr>
            <w:rStyle w:val="Lienhypertexte"/>
            <w:noProof/>
            <w14:scene3d>
              <w14:camera w14:prst="orthographicFront"/>
              <w14:lightRig w14:rig="threePt" w14:dir="t">
                <w14:rot w14:lat="0" w14:lon="0" w14:rev="0"/>
              </w14:lightRig>
            </w14:scene3d>
          </w:rPr>
          <w:t>7.5.2</w:t>
        </w:r>
        <w:r w:rsidR="00EA75CF">
          <w:rPr>
            <w:rFonts w:asciiTheme="minorHAnsi" w:eastAsiaTheme="minorEastAsia" w:hAnsiTheme="minorHAnsi" w:cstheme="minorBidi"/>
            <w:i w:val="0"/>
            <w:noProof/>
            <w:sz w:val="22"/>
            <w:szCs w:val="22"/>
          </w:rPr>
          <w:tab/>
        </w:r>
        <w:r w:rsidR="00EA75CF" w:rsidRPr="002C431B">
          <w:rPr>
            <w:rStyle w:val="Lienhypertexte"/>
            <w:noProof/>
          </w:rPr>
          <w:t>LISB</w:t>
        </w:r>
        <w:r w:rsidR="00EA75CF">
          <w:rPr>
            <w:noProof/>
            <w:webHidden/>
          </w:rPr>
          <w:tab/>
        </w:r>
        <w:r w:rsidR="00EA75CF">
          <w:rPr>
            <w:noProof/>
            <w:webHidden/>
          </w:rPr>
          <w:fldChar w:fldCharType="begin"/>
        </w:r>
        <w:r w:rsidR="00EA75CF">
          <w:rPr>
            <w:noProof/>
            <w:webHidden/>
          </w:rPr>
          <w:instrText xml:space="preserve"> PAGEREF _Toc50623649 \h </w:instrText>
        </w:r>
        <w:r w:rsidR="00EA75CF">
          <w:rPr>
            <w:noProof/>
            <w:webHidden/>
          </w:rPr>
        </w:r>
        <w:r w:rsidR="00EA75CF">
          <w:rPr>
            <w:noProof/>
            <w:webHidden/>
          </w:rPr>
          <w:fldChar w:fldCharType="separate"/>
        </w:r>
        <w:r w:rsidR="00EA75CF">
          <w:rPr>
            <w:noProof/>
            <w:webHidden/>
          </w:rPr>
          <w:t>25</w:t>
        </w:r>
        <w:r w:rsidR="00EA75CF">
          <w:rPr>
            <w:noProof/>
            <w:webHidden/>
          </w:rPr>
          <w:fldChar w:fldCharType="end"/>
        </w:r>
      </w:hyperlink>
    </w:p>
    <w:p w14:paraId="28C98CB0" w14:textId="77777777" w:rsidR="003359DD" w:rsidRPr="00AE7D58" w:rsidRDefault="003359DD">
      <w:pPr>
        <w:rPr>
          <w:rFonts w:ascii="Arial" w:hAnsi="Arial" w:cs="Arial"/>
          <w:b/>
          <w:caps/>
        </w:rPr>
      </w:pPr>
      <w:r w:rsidRPr="00AE7D58">
        <w:rPr>
          <w:rFonts w:ascii="Arial" w:hAnsi="Arial" w:cs="Arial"/>
        </w:rPr>
        <w:fldChar w:fldCharType="end"/>
      </w:r>
    </w:p>
    <w:p w14:paraId="5726FB7A" w14:textId="77777777" w:rsidR="003359DD" w:rsidRPr="00AE7D58" w:rsidRDefault="003359DD">
      <w:pPr>
        <w:rPr>
          <w:rFonts w:ascii="Arial" w:hAnsi="Arial" w:cs="Arial"/>
        </w:rPr>
      </w:pPr>
      <w:r w:rsidRPr="00AE7D58">
        <w:rPr>
          <w:rFonts w:ascii="Arial" w:hAnsi="Arial" w:cs="Arial"/>
          <w:b/>
          <w:caps/>
        </w:rPr>
        <w:br w:type="page"/>
      </w:r>
    </w:p>
    <w:p w14:paraId="0D8A525D" w14:textId="77777777" w:rsidR="00133553" w:rsidRPr="00133553" w:rsidRDefault="006D117B" w:rsidP="00133553">
      <w:pPr>
        <w:pStyle w:val="Titre1"/>
        <w:rPr>
          <w:rFonts w:ascii="Arial" w:hAnsi="Arial" w:cs="Arial"/>
        </w:rPr>
      </w:pPr>
      <w:bookmarkStart w:id="3" w:name="_Toc360957639"/>
      <w:bookmarkStart w:id="4" w:name="_Toc361045284"/>
      <w:bookmarkStart w:id="5" w:name="_Toc432498240"/>
      <w:bookmarkStart w:id="6" w:name="_Toc432498741"/>
      <w:bookmarkStart w:id="7" w:name="_Toc432498961"/>
      <w:bookmarkStart w:id="8" w:name="_Toc435592122"/>
      <w:bookmarkStart w:id="9" w:name="_Toc439499192"/>
      <w:bookmarkStart w:id="10" w:name="_Toc439563015"/>
      <w:bookmarkStart w:id="11" w:name="_Toc439577264"/>
      <w:bookmarkStart w:id="12" w:name="_Toc439577715"/>
      <w:bookmarkStart w:id="13" w:name="_Toc439578884"/>
      <w:bookmarkStart w:id="14" w:name="_Toc443989318"/>
      <w:bookmarkStart w:id="15" w:name="_Toc443989480"/>
      <w:bookmarkStart w:id="16" w:name="_Toc444050066"/>
      <w:bookmarkStart w:id="17" w:name="_Toc449261362"/>
      <w:bookmarkStart w:id="18" w:name="_Toc449429170"/>
      <w:bookmarkStart w:id="19" w:name="_Toc454263519"/>
      <w:bookmarkStart w:id="20" w:name="_Toc454684848"/>
      <w:bookmarkStart w:id="21" w:name="_Toc84049370"/>
      <w:bookmarkStart w:id="22" w:name="_Toc50623605"/>
      <w:bookmarkStart w:id="23" w:name="_Toc455463765"/>
      <w:bookmarkStart w:id="24" w:name="_Toc461595022"/>
      <w:bookmarkStart w:id="25" w:name="_Toc467574350"/>
      <w:bookmarkStart w:id="26" w:name="_Toc476719225"/>
      <w:bookmarkStart w:id="27" w:name="_Toc476719534"/>
      <w:bookmarkStart w:id="28" w:name="_Toc480702377"/>
      <w:bookmarkStart w:id="29" w:name="_Toc480702507"/>
      <w:bookmarkStart w:id="30" w:name="_Toc480865113"/>
      <w:bookmarkStart w:id="31" w:name="_Toc480879366"/>
      <w:bookmarkStart w:id="32" w:name="_Toc480879472"/>
      <w:bookmarkStart w:id="33" w:name="_Toc482760639"/>
      <w:bookmarkStart w:id="34" w:name="_Toc506094453"/>
      <w:bookmarkStart w:id="35" w:name="_Toc506202226"/>
      <w:r w:rsidRPr="00AE7D58">
        <w:rPr>
          <w:rFonts w:ascii="Arial" w:hAnsi="Arial" w:cs="Arial"/>
        </w:rPr>
        <w:lastRenderedPageBreak/>
        <w:t>historique des modifications</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r w:rsidR="003359DD" w:rsidRPr="00AE7D58">
        <w:rPr>
          <w:rFonts w:ascii="Arial" w:hAnsi="Arial" w:cs="Arial"/>
        </w:rPr>
        <w:t xml:space="preserve"> </w:t>
      </w:r>
      <w:bookmarkEnd w:id="23"/>
      <w:bookmarkEnd w:id="24"/>
      <w:bookmarkEnd w:id="25"/>
      <w:bookmarkEnd w:id="26"/>
      <w:bookmarkEnd w:id="27"/>
      <w:bookmarkEnd w:id="28"/>
      <w:bookmarkEnd w:id="29"/>
      <w:bookmarkEnd w:id="30"/>
      <w:bookmarkEnd w:id="31"/>
      <w:bookmarkEnd w:id="32"/>
      <w:bookmarkEnd w:id="33"/>
      <w:bookmarkEnd w:id="34"/>
      <w:bookmarkEnd w:id="35"/>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8"/>
        <w:gridCol w:w="9395"/>
      </w:tblGrid>
      <w:tr w:rsidR="006D117B" w:rsidRPr="00E61D57" w14:paraId="2ED8DCA6" w14:textId="77777777" w:rsidTr="00E61D57">
        <w:tc>
          <w:tcPr>
            <w:tcW w:w="1628" w:type="dxa"/>
            <w:shd w:val="clear" w:color="auto" w:fill="CCFFCC"/>
          </w:tcPr>
          <w:p w14:paraId="0E866180" w14:textId="77777777" w:rsidR="006D117B" w:rsidRPr="00E61D57" w:rsidRDefault="006D117B" w:rsidP="00E61D57">
            <w:pPr>
              <w:pStyle w:val="PB"/>
              <w:ind w:left="0"/>
              <w:jc w:val="center"/>
              <w:rPr>
                <w:rFonts w:ascii="Arial" w:hAnsi="Arial" w:cs="Arial"/>
                <w:b/>
                <w:sz w:val="20"/>
              </w:rPr>
            </w:pPr>
            <w:r w:rsidRPr="00E61D57">
              <w:rPr>
                <w:rFonts w:ascii="Arial" w:hAnsi="Arial" w:cs="Arial"/>
                <w:b/>
                <w:sz w:val="20"/>
              </w:rPr>
              <w:t>Date</w:t>
            </w:r>
          </w:p>
        </w:tc>
        <w:tc>
          <w:tcPr>
            <w:tcW w:w="9395" w:type="dxa"/>
            <w:shd w:val="clear" w:color="auto" w:fill="CCFFCC"/>
          </w:tcPr>
          <w:p w14:paraId="54572951" w14:textId="77777777" w:rsidR="006D117B" w:rsidRPr="00E61D57" w:rsidRDefault="006D117B" w:rsidP="00E61D57">
            <w:pPr>
              <w:pStyle w:val="PB"/>
              <w:ind w:left="0"/>
              <w:jc w:val="center"/>
              <w:rPr>
                <w:rFonts w:ascii="Arial" w:hAnsi="Arial" w:cs="Arial"/>
                <w:b/>
                <w:sz w:val="20"/>
              </w:rPr>
            </w:pPr>
            <w:r w:rsidRPr="00E61D57">
              <w:rPr>
                <w:rFonts w:ascii="Arial" w:hAnsi="Arial" w:cs="Arial"/>
                <w:b/>
                <w:sz w:val="20"/>
              </w:rPr>
              <w:t>Sujet</w:t>
            </w:r>
          </w:p>
        </w:tc>
      </w:tr>
      <w:tr w:rsidR="006D117B" w:rsidRPr="00E61D57" w14:paraId="67DF47B8" w14:textId="77777777" w:rsidTr="00E61D57">
        <w:tc>
          <w:tcPr>
            <w:tcW w:w="1628" w:type="dxa"/>
            <w:shd w:val="clear" w:color="auto" w:fill="auto"/>
          </w:tcPr>
          <w:p w14:paraId="50958613" w14:textId="77777777" w:rsidR="006D117B" w:rsidRPr="00E61D57" w:rsidRDefault="0075652E" w:rsidP="0075652E">
            <w:pPr>
              <w:pStyle w:val="PB"/>
              <w:ind w:left="0"/>
              <w:jc w:val="center"/>
              <w:rPr>
                <w:rFonts w:ascii="Arial" w:hAnsi="Arial" w:cs="Arial"/>
                <w:sz w:val="20"/>
              </w:rPr>
            </w:pPr>
            <w:r>
              <w:rPr>
                <w:rFonts w:ascii="Arial" w:hAnsi="Arial" w:cs="Arial"/>
                <w:sz w:val="20"/>
              </w:rPr>
              <w:t>07</w:t>
            </w:r>
            <w:r w:rsidR="00B01E97" w:rsidRPr="00E61D57">
              <w:rPr>
                <w:rFonts w:ascii="Arial" w:hAnsi="Arial" w:cs="Arial"/>
                <w:sz w:val="20"/>
              </w:rPr>
              <w:t>/</w:t>
            </w:r>
            <w:r>
              <w:rPr>
                <w:rFonts w:ascii="Arial" w:hAnsi="Arial" w:cs="Arial"/>
                <w:sz w:val="20"/>
              </w:rPr>
              <w:t>01</w:t>
            </w:r>
            <w:r w:rsidR="00B01E97" w:rsidRPr="00E61D57">
              <w:rPr>
                <w:rFonts w:ascii="Arial" w:hAnsi="Arial" w:cs="Arial"/>
                <w:sz w:val="20"/>
              </w:rPr>
              <w:t>/</w:t>
            </w:r>
            <w:r>
              <w:rPr>
                <w:rFonts w:ascii="Arial" w:hAnsi="Arial" w:cs="Arial"/>
                <w:sz w:val="20"/>
              </w:rPr>
              <w:t>2015</w:t>
            </w:r>
          </w:p>
        </w:tc>
        <w:tc>
          <w:tcPr>
            <w:tcW w:w="9395" w:type="dxa"/>
            <w:shd w:val="clear" w:color="auto" w:fill="auto"/>
          </w:tcPr>
          <w:p w14:paraId="13456278" w14:textId="77777777" w:rsidR="006D117B" w:rsidRPr="00E61D57" w:rsidRDefault="00FF4AAE" w:rsidP="00E61D57">
            <w:pPr>
              <w:pStyle w:val="PB"/>
              <w:ind w:left="0"/>
              <w:jc w:val="left"/>
              <w:rPr>
                <w:rFonts w:ascii="Arial" w:hAnsi="Arial" w:cs="Arial"/>
                <w:sz w:val="20"/>
              </w:rPr>
            </w:pPr>
            <w:r w:rsidRPr="00E61D57">
              <w:rPr>
                <w:rFonts w:ascii="Arial" w:hAnsi="Arial" w:cs="Arial"/>
                <w:sz w:val="20"/>
              </w:rPr>
              <w:t xml:space="preserve">Création </w:t>
            </w:r>
            <w:r w:rsidR="006A0C69">
              <w:rPr>
                <w:rFonts w:ascii="Arial" w:hAnsi="Arial" w:cs="Arial"/>
                <w:sz w:val="20"/>
              </w:rPr>
              <w:t>du model</w:t>
            </w:r>
            <w:r w:rsidR="007028BC">
              <w:rPr>
                <w:rFonts w:ascii="Arial" w:hAnsi="Arial" w:cs="Arial"/>
                <w:sz w:val="20"/>
              </w:rPr>
              <w:t>.</w:t>
            </w:r>
          </w:p>
        </w:tc>
      </w:tr>
      <w:tr w:rsidR="006D117B" w:rsidRPr="00E61D57" w14:paraId="626E1236" w14:textId="77777777" w:rsidTr="00E61D57">
        <w:tc>
          <w:tcPr>
            <w:tcW w:w="1628" w:type="dxa"/>
            <w:shd w:val="clear" w:color="auto" w:fill="auto"/>
          </w:tcPr>
          <w:p w14:paraId="7BCF4B89" w14:textId="77777777" w:rsidR="006D117B" w:rsidRPr="00133553" w:rsidRDefault="006A0C69" w:rsidP="00E61D57">
            <w:pPr>
              <w:pStyle w:val="PB"/>
              <w:ind w:left="0"/>
              <w:jc w:val="center"/>
              <w:rPr>
                <w:rFonts w:ascii="Arial" w:hAnsi="Arial" w:cs="Arial"/>
                <w:sz w:val="20"/>
              </w:rPr>
            </w:pPr>
            <w:r w:rsidRPr="00133553">
              <w:rPr>
                <w:rFonts w:ascii="Arial" w:hAnsi="Arial" w:cs="Arial"/>
                <w:sz w:val="20"/>
              </w:rPr>
              <w:t>23/03/2015</w:t>
            </w:r>
          </w:p>
        </w:tc>
        <w:tc>
          <w:tcPr>
            <w:tcW w:w="9395" w:type="dxa"/>
            <w:shd w:val="clear" w:color="auto" w:fill="auto"/>
          </w:tcPr>
          <w:p w14:paraId="5A91C3F9" w14:textId="77777777" w:rsidR="006D117B" w:rsidRPr="00133553" w:rsidRDefault="006A0C69" w:rsidP="00E61D57">
            <w:pPr>
              <w:pStyle w:val="PB"/>
              <w:ind w:left="0"/>
              <w:jc w:val="left"/>
              <w:rPr>
                <w:rFonts w:ascii="Arial" w:hAnsi="Arial" w:cs="Arial"/>
                <w:sz w:val="20"/>
              </w:rPr>
            </w:pPr>
            <w:r w:rsidRPr="00133553">
              <w:rPr>
                <w:rFonts w:ascii="Arial" w:hAnsi="Arial" w:cs="Arial"/>
                <w:sz w:val="20"/>
              </w:rPr>
              <w:t>O</w:t>
            </w:r>
            <w:r w:rsidR="000F21C3" w:rsidRPr="00133553">
              <w:rPr>
                <w:rFonts w:ascii="Arial" w:hAnsi="Arial" w:cs="Arial"/>
                <w:sz w:val="20"/>
              </w:rPr>
              <w:t>livier Caron</w:t>
            </w:r>
            <w:r w:rsidRPr="00133553">
              <w:rPr>
                <w:rFonts w:ascii="Arial" w:hAnsi="Arial" w:cs="Arial"/>
                <w:sz w:val="20"/>
              </w:rPr>
              <w:t xml:space="preserve"> : ajout de requête pour documenter, à partir des données en base CMS MAINFRAME. </w:t>
            </w:r>
          </w:p>
          <w:p w14:paraId="25181561" w14:textId="77777777" w:rsidR="006A0C69" w:rsidRPr="00133553" w:rsidRDefault="006A0C69" w:rsidP="006A0C69">
            <w:pPr>
              <w:numPr>
                <w:ilvl w:val="0"/>
                <w:numId w:val="26"/>
              </w:numPr>
            </w:pPr>
            <w:r w:rsidRPr="00133553">
              <w:t>liste des guichets</w:t>
            </w:r>
          </w:p>
          <w:p w14:paraId="27F8EFA0" w14:textId="77777777" w:rsidR="006A0C69" w:rsidRPr="0012533F" w:rsidRDefault="006A0C69" w:rsidP="006A0C69">
            <w:pPr>
              <w:numPr>
                <w:ilvl w:val="0"/>
                <w:numId w:val="26"/>
              </w:numPr>
            </w:pPr>
            <w:r w:rsidRPr="0012533F">
              <w:t>liste des produits</w:t>
            </w:r>
          </w:p>
          <w:p w14:paraId="140D883F" w14:textId="77777777" w:rsidR="006A0C69" w:rsidRPr="0012533F" w:rsidRDefault="006A0C69" w:rsidP="006A0C69">
            <w:pPr>
              <w:numPr>
                <w:ilvl w:val="0"/>
                <w:numId w:val="26"/>
              </w:numPr>
            </w:pPr>
            <w:r w:rsidRPr="0012533F">
              <w:t>niveau des services par produit</w:t>
            </w:r>
          </w:p>
          <w:p w14:paraId="6630986D" w14:textId="77777777" w:rsidR="006A0C69" w:rsidRPr="0012533F" w:rsidRDefault="006A0C69" w:rsidP="006A0C69">
            <w:pPr>
              <w:numPr>
                <w:ilvl w:val="0"/>
                <w:numId w:val="26"/>
              </w:numPr>
            </w:pPr>
            <w:r w:rsidRPr="0012533F">
              <w:t>plafond des niveaux de service</w:t>
            </w:r>
          </w:p>
          <w:p w14:paraId="715468A2" w14:textId="77777777" w:rsidR="00133553" w:rsidRPr="00133553" w:rsidRDefault="006A0C69" w:rsidP="0012533F">
            <w:pPr>
              <w:numPr>
                <w:ilvl w:val="0"/>
                <w:numId w:val="26"/>
              </w:numPr>
            </w:pPr>
            <w:r w:rsidRPr="00133553">
              <w:t>liste des opérateurs</w:t>
            </w:r>
          </w:p>
          <w:p w14:paraId="4E3F034A" w14:textId="77777777" w:rsidR="006A0C69" w:rsidRPr="00133553" w:rsidRDefault="00133553" w:rsidP="00E61D57">
            <w:pPr>
              <w:pStyle w:val="PB"/>
              <w:ind w:left="0"/>
              <w:jc w:val="left"/>
              <w:rPr>
                <w:rFonts w:ascii="Arial" w:hAnsi="Arial" w:cs="Arial"/>
                <w:sz w:val="20"/>
              </w:rPr>
            </w:pPr>
            <w:proofErr w:type="gramStart"/>
            <w:r w:rsidRPr="00133553">
              <w:rPr>
                <w:rFonts w:ascii="Arial" w:hAnsi="Arial" w:cs="Arial"/>
                <w:sz w:val="20"/>
              </w:rPr>
              <w:t>le</w:t>
            </w:r>
            <w:proofErr w:type="gramEnd"/>
            <w:r w:rsidRPr="00133553">
              <w:rPr>
                <w:rFonts w:ascii="Arial" w:hAnsi="Arial" w:cs="Arial"/>
                <w:sz w:val="20"/>
              </w:rPr>
              <w:t xml:space="preserve"> 23/03/2015 ce document est validé par Société Générale (sur le cas BFCOI), c’est le cahier a utiliser pour toute banque qui démarre chez MONEXT</w:t>
            </w:r>
          </w:p>
        </w:tc>
      </w:tr>
      <w:tr w:rsidR="00585810" w:rsidRPr="00E61D57" w14:paraId="0CD9D365" w14:textId="77777777" w:rsidTr="00E61D57">
        <w:tc>
          <w:tcPr>
            <w:tcW w:w="1628" w:type="dxa"/>
            <w:shd w:val="clear" w:color="auto" w:fill="auto"/>
          </w:tcPr>
          <w:p w14:paraId="33BD83C6" w14:textId="77777777" w:rsidR="00585810" w:rsidRPr="00E61D57" w:rsidRDefault="00694111" w:rsidP="00E61D57">
            <w:pPr>
              <w:pStyle w:val="PB"/>
              <w:ind w:left="0"/>
              <w:jc w:val="center"/>
              <w:rPr>
                <w:rFonts w:ascii="Arial" w:hAnsi="Arial" w:cs="Arial"/>
                <w:sz w:val="20"/>
              </w:rPr>
            </w:pPr>
            <w:r>
              <w:rPr>
                <w:rFonts w:ascii="Arial" w:hAnsi="Arial" w:cs="Arial"/>
                <w:sz w:val="20"/>
              </w:rPr>
              <w:t>07/04/2015</w:t>
            </w:r>
          </w:p>
        </w:tc>
        <w:tc>
          <w:tcPr>
            <w:tcW w:w="9395" w:type="dxa"/>
            <w:shd w:val="clear" w:color="auto" w:fill="auto"/>
          </w:tcPr>
          <w:p w14:paraId="08751AD3" w14:textId="77777777" w:rsidR="007D277D" w:rsidRDefault="000F21C3" w:rsidP="00694111">
            <w:pPr>
              <w:pStyle w:val="PB"/>
              <w:ind w:left="0"/>
              <w:jc w:val="left"/>
              <w:rPr>
                <w:rFonts w:ascii="Arial" w:hAnsi="Arial" w:cs="Arial"/>
                <w:color w:val="000000"/>
                <w:sz w:val="20"/>
              </w:rPr>
            </w:pPr>
            <w:r>
              <w:rPr>
                <w:rFonts w:ascii="Arial" w:hAnsi="Arial" w:cs="Arial"/>
                <w:color w:val="000000"/>
                <w:sz w:val="20"/>
              </w:rPr>
              <w:t>D</w:t>
            </w:r>
            <w:r w:rsidR="00694111">
              <w:rPr>
                <w:rFonts w:ascii="Arial" w:hAnsi="Arial" w:cs="Arial"/>
                <w:color w:val="000000"/>
                <w:sz w:val="20"/>
              </w:rPr>
              <w:t xml:space="preserve">onnées GDG fournies par Guy </w:t>
            </w:r>
            <w:proofErr w:type="spellStart"/>
            <w:r w:rsidR="00694111">
              <w:rPr>
                <w:rFonts w:ascii="Arial" w:hAnsi="Arial" w:cs="Arial"/>
                <w:color w:val="000000"/>
                <w:sz w:val="20"/>
              </w:rPr>
              <w:t>Ducamp</w:t>
            </w:r>
            <w:proofErr w:type="spellEnd"/>
            <w:r w:rsidR="00694111">
              <w:rPr>
                <w:rFonts w:ascii="Arial" w:hAnsi="Arial" w:cs="Arial"/>
                <w:color w:val="000000"/>
                <w:sz w:val="20"/>
              </w:rPr>
              <w:t xml:space="preserve"> et Grégoire </w:t>
            </w:r>
            <w:proofErr w:type="spellStart"/>
            <w:r w:rsidR="00694111">
              <w:rPr>
                <w:rFonts w:ascii="Arial" w:hAnsi="Arial" w:cs="Arial"/>
                <w:color w:val="000000"/>
                <w:sz w:val="20"/>
              </w:rPr>
              <w:t>Clabaux</w:t>
            </w:r>
            <w:proofErr w:type="spellEnd"/>
            <w:r>
              <w:rPr>
                <w:rFonts w:ascii="Arial" w:hAnsi="Arial" w:cs="Arial"/>
                <w:color w:val="000000"/>
                <w:sz w:val="20"/>
              </w:rPr>
              <w:t>, sur la base de BFCOI</w:t>
            </w:r>
          </w:p>
          <w:p w14:paraId="0F92C69B" w14:textId="77777777" w:rsidR="00030BD4" w:rsidRPr="00E61D57" w:rsidRDefault="00030BD4" w:rsidP="00694111">
            <w:pPr>
              <w:pStyle w:val="PB"/>
              <w:ind w:left="0"/>
              <w:jc w:val="left"/>
              <w:rPr>
                <w:rFonts w:ascii="Arial" w:hAnsi="Arial" w:cs="Arial"/>
                <w:color w:val="000000"/>
                <w:sz w:val="20"/>
              </w:rPr>
            </w:pPr>
            <w:r>
              <w:rPr>
                <w:rFonts w:ascii="Arial" w:hAnsi="Arial" w:cs="Arial"/>
                <w:color w:val="000000"/>
                <w:sz w:val="20"/>
              </w:rPr>
              <w:t>Ajout du §10</w:t>
            </w:r>
            <w:r w:rsidR="00103C88">
              <w:rPr>
                <w:rFonts w:ascii="Arial" w:hAnsi="Arial" w:cs="Arial"/>
                <w:color w:val="000000"/>
                <w:sz w:val="20"/>
              </w:rPr>
              <w:t xml:space="preserve"> Prestations GDG</w:t>
            </w:r>
          </w:p>
        </w:tc>
      </w:tr>
      <w:tr w:rsidR="00D456AE" w:rsidRPr="00E61D57" w14:paraId="14E06379" w14:textId="77777777" w:rsidTr="00E61D57">
        <w:tc>
          <w:tcPr>
            <w:tcW w:w="1628" w:type="dxa"/>
            <w:shd w:val="clear" w:color="auto" w:fill="auto"/>
          </w:tcPr>
          <w:p w14:paraId="1B8F8E2E" w14:textId="77777777" w:rsidR="00D456AE" w:rsidRPr="00103C88" w:rsidRDefault="000F21C3" w:rsidP="00103C88">
            <w:pPr>
              <w:pStyle w:val="PB"/>
              <w:ind w:left="0"/>
              <w:jc w:val="center"/>
              <w:rPr>
                <w:rFonts w:ascii="Arial" w:hAnsi="Arial" w:cs="Arial"/>
                <w:sz w:val="20"/>
              </w:rPr>
            </w:pPr>
            <w:r w:rsidRPr="00103C88">
              <w:rPr>
                <w:rFonts w:ascii="Arial" w:hAnsi="Arial" w:cs="Arial"/>
                <w:sz w:val="20"/>
              </w:rPr>
              <w:t>07/04/2015</w:t>
            </w:r>
          </w:p>
        </w:tc>
        <w:tc>
          <w:tcPr>
            <w:tcW w:w="9395" w:type="dxa"/>
            <w:shd w:val="clear" w:color="auto" w:fill="auto"/>
          </w:tcPr>
          <w:p w14:paraId="6D4E2EEF" w14:textId="77777777" w:rsidR="00D456AE" w:rsidRPr="002E6501" w:rsidRDefault="000F21C3" w:rsidP="002E6501">
            <w:pPr>
              <w:pStyle w:val="PB"/>
              <w:ind w:left="0"/>
              <w:jc w:val="left"/>
              <w:rPr>
                <w:rFonts w:ascii="Arial" w:hAnsi="Arial" w:cs="Arial"/>
                <w:color w:val="000000"/>
                <w:sz w:val="20"/>
              </w:rPr>
            </w:pPr>
            <w:r w:rsidRPr="002E6501">
              <w:rPr>
                <w:rFonts w:ascii="Arial" w:hAnsi="Arial" w:cs="Arial"/>
                <w:color w:val="000000"/>
                <w:sz w:val="20"/>
              </w:rPr>
              <w:t xml:space="preserve">Données acquisitions fournie par Frédérique </w:t>
            </w:r>
            <w:proofErr w:type="spellStart"/>
            <w:r w:rsidRPr="002E6501">
              <w:rPr>
                <w:rFonts w:ascii="Arial" w:hAnsi="Arial" w:cs="Arial"/>
                <w:color w:val="000000"/>
                <w:sz w:val="20"/>
              </w:rPr>
              <w:t>Cesmat</w:t>
            </w:r>
            <w:proofErr w:type="spellEnd"/>
            <w:r w:rsidRPr="002E6501">
              <w:rPr>
                <w:rFonts w:ascii="Arial" w:hAnsi="Arial" w:cs="Arial"/>
                <w:color w:val="000000"/>
                <w:sz w:val="20"/>
              </w:rPr>
              <w:t xml:space="preserve"> et Franck </w:t>
            </w:r>
            <w:proofErr w:type="spellStart"/>
            <w:r w:rsidRPr="002E6501">
              <w:rPr>
                <w:rFonts w:ascii="Arial" w:hAnsi="Arial" w:cs="Arial"/>
                <w:color w:val="000000"/>
                <w:sz w:val="20"/>
              </w:rPr>
              <w:t>Brugnot</w:t>
            </w:r>
            <w:proofErr w:type="spellEnd"/>
          </w:p>
          <w:p w14:paraId="6B6B77D0" w14:textId="77777777" w:rsidR="000F21C3" w:rsidRPr="002E6501" w:rsidRDefault="000F21C3" w:rsidP="002E6501">
            <w:pPr>
              <w:pStyle w:val="PB"/>
              <w:ind w:left="0"/>
              <w:jc w:val="left"/>
              <w:rPr>
                <w:rFonts w:ascii="Arial" w:hAnsi="Arial" w:cs="Arial"/>
                <w:color w:val="000000"/>
                <w:sz w:val="20"/>
              </w:rPr>
            </w:pPr>
            <w:r w:rsidRPr="002E6501">
              <w:rPr>
                <w:rFonts w:ascii="Arial" w:hAnsi="Arial" w:cs="Arial"/>
                <w:color w:val="000000"/>
                <w:sz w:val="20"/>
              </w:rPr>
              <w:t xml:space="preserve">Modification du §9 </w:t>
            </w:r>
            <w:bookmarkStart w:id="36" w:name="_Toc416171391"/>
            <w:r w:rsidRPr="002E6501">
              <w:rPr>
                <w:rFonts w:ascii="Arial" w:hAnsi="Arial" w:cs="Arial"/>
                <w:color w:val="000000"/>
                <w:sz w:val="20"/>
              </w:rPr>
              <w:t>Prestations ACQUISITION</w:t>
            </w:r>
            <w:bookmarkEnd w:id="36"/>
          </w:p>
        </w:tc>
      </w:tr>
      <w:tr w:rsidR="00441B03" w:rsidRPr="00441B03" w14:paraId="4F8CFE8C" w14:textId="77777777" w:rsidTr="00E61D57">
        <w:tc>
          <w:tcPr>
            <w:tcW w:w="1628" w:type="dxa"/>
            <w:shd w:val="clear" w:color="auto" w:fill="auto"/>
          </w:tcPr>
          <w:p w14:paraId="7F54C4A3" w14:textId="77777777" w:rsidR="008135E8" w:rsidRPr="00441B03" w:rsidRDefault="005567C9" w:rsidP="005567C9">
            <w:pPr>
              <w:pStyle w:val="PB"/>
              <w:ind w:left="0"/>
              <w:jc w:val="center"/>
              <w:rPr>
                <w:rFonts w:ascii="Arial" w:hAnsi="Arial" w:cs="Arial"/>
                <w:sz w:val="20"/>
              </w:rPr>
            </w:pPr>
            <w:r>
              <w:rPr>
                <w:rFonts w:ascii="Arial" w:hAnsi="Arial" w:cs="Arial"/>
                <w:sz w:val="20"/>
              </w:rPr>
              <w:t>08/04/2015</w:t>
            </w:r>
          </w:p>
        </w:tc>
        <w:tc>
          <w:tcPr>
            <w:tcW w:w="9395" w:type="dxa"/>
            <w:shd w:val="clear" w:color="auto" w:fill="auto"/>
          </w:tcPr>
          <w:p w14:paraId="72089D71" w14:textId="77777777" w:rsidR="008135E8" w:rsidRPr="00441B03" w:rsidRDefault="005567C9" w:rsidP="00E61D57">
            <w:pPr>
              <w:pStyle w:val="PB"/>
              <w:ind w:left="0"/>
              <w:jc w:val="left"/>
              <w:rPr>
                <w:rFonts w:ascii="Arial" w:hAnsi="Arial" w:cs="Arial"/>
                <w:sz w:val="20"/>
              </w:rPr>
            </w:pPr>
            <w:r>
              <w:rPr>
                <w:rFonts w:ascii="Arial" w:hAnsi="Arial" w:cs="Arial"/>
                <w:sz w:val="20"/>
              </w:rPr>
              <w:t>C BRECHAIRE – Modification des contacts de page d’accueil et le chapitre « Procédure d’évolution des paramètres »</w:t>
            </w:r>
          </w:p>
        </w:tc>
      </w:tr>
      <w:tr w:rsidR="00A57456" w:rsidRPr="00E61D57" w14:paraId="32C497F2" w14:textId="77777777" w:rsidTr="00E61D57">
        <w:tc>
          <w:tcPr>
            <w:tcW w:w="1628" w:type="dxa"/>
            <w:shd w:val="clear" w:color="auto" w:fill="auto"/>
          </w:tcPr>
          <w:p w14:paraId="6F0E1C7E" w14:textId="77777777" w:rsidR="00A57456" w:rsidRPr="003C7BF6" w:rsidRDefault="00F97603" w:rsidP="00E61D57">
            <w:pPr>
              <w:pStyle w:val="PB"/>
              <w:ind w:left="0"/>
              <w:jc w:val="center"/>
              <w:rPr>
                <w:rFonts w:ascii="Arial" w:hAnsi="Arial" w:cs="Arial"/>
                <w:sz w:val="20"/>
              </w:rPr>
            </w:pPr>
            <w:r w:rsidRPr="003C7BF6">
              <w:rPr>
                <w:rFonts w:ascii="Arial" w:hAnsi="Arial" w:cs="Arial"/>
                <w:sz w:val="20"/>
              </w:rPr>
              <w:t>20/04/2015</w:t>
            </w:r>
          </w:p>
        </w:tc>
        <w:tc>
          <w:tcPr>
            <w:tcW w:w="9395" w:type="dxa"/>
            <w:shd w:val="clear" w:color="auto" w:fill="auto"/>
          </w:tcPr>
          <w:p w14:paraId="0B681399" w14:textId="77777777" w:rsidR="00A57456" w:rsidRPr="003C7BF6" w:rsidRDefault="00F97603" w:rsidP="00F97603">
            <w:pPr>
              <w:pStyle w:val="PB"/>
              <w:ind w:left="0"/>
              <w:jc w:val="left"/>
              <w:rPr>
                <w:rFonts w:ascii="Arial" w:hAnsi="Arial" w:cs="Arial"/>
                <w:sz w:val="20"/>
              </w:rPr>
            </w:pPr>
            <w:r w:rsidRPr="003C7BF6">
              <w:rPr>
                <w:rFonts w:ascii="Arial" w:hAnsi="Arial" w:cs="Arial"/>
                <w:sz w:val="20"/>
              </w:rPr>
              <w:t xml:space="preserve">VLE Rajout paramétrage Calcul du Commissionnement </w:t>
            </w:r>
          </w:p>
        </w:tc>
      </w:tr>
      <w:tr w:rsidR="00F2567B" w:rsidRPr="00E61D57" w14:paraId="1417C62D" w14:textId="77777777" w:rsidTr="00E61D57">
        <w:tc>
          <w:tcPr>
            <w:tcW w:w="1628" w:type="dxa"/>
            <w:shd w:val="clear" w:color="auto" w:fill="auto"/>
          </w:tcPr>
          <w:p w14:paraId="3B05DDB4" w14:textId="77777777" w:rsidR="00F2567B" w:rsidRPr="00E61D57" w:rsidRDefault="00932546" w:rsidP="00E61D57">
            <w:pPr>
              <w:pStyle w:val="PB"/>
              <w:ind w:left="0"/>
              <w:jc w:val="center"/>
              <w:rPr>
                <w:rFonts w:ascii="Arial" w:hAnsi="Arial" w:cs="Arial"/>
                <w:sz w:val="20"/>
              </w:rPr>
            </w:pPr>
            <w:r>
              <w:rPr>
                <w:rFonts w:ascii="Arial" w:hAnsi="Arial" w:cs="Arial"/>
                <w:sz w:val="20"/>
              </w:rPr>
              <w:t>10/07/2015</w:t>
            </w:r>
          </w:p>
        </w:tc>
        <w:tc>
          <w:tcPr>
            <w:tcW w:w="9395" w:type="dxa"/>
            <w:shd w:val="clear" w:color="auto" w:fill="auto"/>
          </w:tcPr>
          <w:p w14:paraId="6B172478" w14:textId="77777777" w:rsidR="00932546" w:rsidRDefault="00932546" w:rsidP="00932546">
            <w:pPr>
              <w:pStyle w:val="PB"/>
              <w:ind w:left="0"/>
              <w:jc w:val="left"/>
              <w:rPr>
                <w:rFonts w:ascii="Arial" w:hAnsi="Arial" w:cs="Arial"/>
                <w:sz w:val="20"/>
              </w:rPr>
            </w:pPr>
            <w:r>
              <w:rPr>
                <w:rFonts w:ascii="Arial" w:hAnsi="Arial" w:cs="Arial"/>
                <w:sz w:val="20"/>
              </w:rPr>
              <w:t>OCN : §3.3.7 remplace le tableau des niveaux de service par une extraction du fichier Excel venant SAE.</w:t>
            </w:r>
          </w:p>
          <w:p w14:paraId="71DF06E0" w14:textId="77777777" w:rsidR="003C7BF6" w:rsidRPr="00E61D57" w:rsidRDefault="003C7BF6" w:rsidP="00932546">
            <w:pPr>
              <w:pStyle w:val="PB"/>
              <w:ind w:left="0"/>
              <w:jc w:val="left"/>
              <w:rPr>
                <w:rFonts w:ascii="Arial" w:hAnsi="Arial" w:cs="Arial"/>
                <w:sz w:val="20"/>
              </w:rPr>
            </w:pPr>
            <w:r>
              <w:rPr>
                <w:rFonts w:ascii="Arial" w:hAnsi="Arial" w:cs="Arial"/>
                <w:sz w:val="20"/>
              </w:rPr>
              <w:t xml:space="preserve">Sauvegarde du cahier de </w:t>
            </w:r>
            <w:proofErr w:type="spellStart"/>
            <w:r>
              <w:rPr>
                <w:rFonts w:ascii="Arial" w:hAnsi="Arial" w:cs="Arial"/>
                <w:sz w:val="20"/>
              </w:rPr>
              <w:t>paramètragee</w:t>
            </w:r>
            <w:proofErr w:type="spellEnd"/>
            <w:r>
              <w:rPr>
                <w:rFonts w:ascii="Arial" w:hAnsi="Arial" w:cs="Arial"/>
                <w:sz w:val="20"/>
              </w:rPr>
              <w:t xml:space="preserve"> la version V0, dans le </w:t>
            </w:r>
            <w:proofErr w:type="spellStart"/>
            <w:r>
              <w:rPr>
                <w:rFonts w:ascii="Arial" w:hAnsi="Arial" w:cs="Arial"/>
                <w:sz w:val="20"/>
              </w:rPr>
              <w:t>repertoire</w:t>
            </w:r>
            <w:proofErr w:type="spellEnd"/>
            <w:r>
              <w:rPr>
                <w:rFonts w:ascii="Arial" w:hAnsi="Arial" w:cs="Arial"/>
                <w:sz w:val="20"/>
              </w:rPr>
              <w:t xml:space="preserve"> « </w:t>
            </w:r>
            <w:proofErr w:type="spellStart"/>
            <w:r>
              <w:rPr>
                <w:rFonts w:ascii="Arial" w:hAnsi="Arial" w:cs="Arial"/>
                <w:sz w:val="20"/>
              </w:rPr>
              <w:t>old</w:t>
            </w:r>
            <w:proofErr w:type="spellEnd"/>
            <w:r>
              <w:rPr>
                <w:rFonts w:ascii="Arial" w:hAnsi="Arial" w:cs="Arial"/>
                <w:sz w:val="20"/>
              </w:rPr>
              <w:t> »</w:t>
            </w:r>
          </w:p>
        </w:tc>
      </w:tr>
      <w:tr w:rsidR="004779F6" w:rsidRPr="00E61D57" w14:paraId="2FCD9560" w14:textId="77777777" w:rsidTr="00E61D57">
        <w:tc>
          <w:tcPr>
            <w:tcW w:w="1628" w:type="dxa"/>
            <w:shd w:val="clear" w:color="auto" w:fill="auto"/>
          </w:tcPr>
          <w:p w14:paraId="6F1A5721" w14:textId="77777777" w:rsidR="004779F6" w:rsidRPr="00E61D57" w:rsidRDefault="00895FFD" w:rsidP="00E61D57">
            <w:pPr>
              <w:pStyle w:val="PB"/>
              <w:ind w:left="0"/>
              <w:jc w:val="center"/>
              <w:rPr>
                <w:rFonts w:ascii="Arial" w:hAnsi="Arial" w:cs="Arial"/>
                <w:sz w:val="20"/>
              </w:rPr>
            </w:pPr>
            <w:r>
              <w:rPr>
                <w:rFonts w:ascii="Arial" w:hAnsi="Arial" w:cs="Arial"/>
                <w:sz w:val="20"/>
              </w:rPr>
              <w:t>01/04/2016</w:t>
            </w:r>
          </w:p>
        </w:tc>
        <w:tc>
          <w:tcPr>
            <w:tcW w:w="9395" w:type="dxa"/>
            <w:shd w:val="clear" w:color="auto" w:fill="auto"/>
          </w:tcPr>
          <w:p w14:paraId="608D8253" w14:textId="77777777" w:rsidR="004779F6" w:rsidRPr="00FB0F83" w:rsidRDefault="00895FFD" w:rsidP="00E61D57">
            <w:pPr>
              <w:pStyle w:val="PB"/>
              <w:ind w:left="0"/>
              <w:jc w:val="left"/>
              <w:rPr>
                <w:rFonts w:ascii="Arial" w:hAnsi="Arial" w:cs="Arial"/>
                <w:sz w:val="20"/>
              </w:rPr>
            </w:pPr>
            <w:r>
              <w:rPr>
                <w:rFonts w:ascii="Arial" w:hAnsi="Arial" w:cs="Arial"/>
                <w:sz w:val="20"/>
              </w:rPr>
              <w:t>OCN : §3.3.6.3 ajout des tarifs de cotisation particuliers</w:t>
            </w:r>
          </w:p>
        </w:tc>
      </w:tr>
      <w:tr w:rsidR="000D6251" w:rsidRPr="00E61D57" w14:paraId="03D1EEAF" w14:textId="77777777" w:rsidTr="00E61D57">
        <w:tc>
          <w:tcPr>
            <w:tcW w:w="1628" w:type="dxa"/>
            <w:shd w:val="clear" w:color="auto" w:fill="auto"/>
          </w:tcPr>
          <w:p w14:paraId="7CE85AF0" w14:textId="77777777" w:rsidR="000D6251" w:rsidRPr="00E61D57" w:rsidRDefault="00B23403" w:rsidP="00E61D57">
            <w:pPr>
              <w:pStyle w:val="PB"/>
              <w:ind w:left="0"/>
              <w:jc w:val="center"/>
              <w:rPr>
                <w:rFonts w:ascii="Arial" w:hAnsi="Arial" w:cs="Arial"/>
                <w:sz w:val="20"/>
              </w:rPr>
            </w:pPr>
            <w:r>
              <w:rPr>
                <w:rFonts w:ascii="Arial" w:hAnsi="Arial" w:cs="Arial"/>
                <w:sz w:val="20"/>
              </w:rPr>
              <w:t>12/11/2018</w:t>
            </w:r>
          </w:p>
        </w:tc>
        <w:tc>
          <w:tcPr>
            <w:tcW w:w="9395" w:type="dxa"/>
            <w:shd w:val="clear" w:color="auto" w:fill="auto"/>
          </w:tcPr>
          <w:p w14:paraId="78F5ABEF" w14:textId="77777777" w:rsidR="00133553" w:rsidRPr="00FB0F83" w:rsidRDefault="00B23403" w:rsidP="00E61D57">
            <w:pPr>
              <w:pStyle w:val="PB"/>
              <w:ind w:left="0"/>
              <w:jc w:val="left"/>
              <w:rPr>
                <w:rFonts w:ascii="Arial" w:hAnsi="Arial" w:cs="Arial"/>
                <w:sz w:val="20"/>
              </w:rPr>
            </w:pPr>
            <w:r>
              <w:rPr>
                <w:rFonts w:ascii="Arial" w:hAnsi="Arial" w:cs="Arial"/>
                <w:sz w:val="20"/>
              </w:rPr>
              <w:t xml:space="preserve">OCN reprise du paragraphe §10 Prestation acquisition – projet LBP </w:t>
            </w:r>
            <w:proofErr w:type="spellStart"/>
            <w:r>
              <w:rPr>
                <w:rFonts w:ascii="Arial" w:hAnsi="Arial" w:cs="Arial"/>
                <w:sz w:val="20"/>
              </w:rPr>
              <w:t>scheme</w:t>
            </w:r>
            <w:proofErr w:type="spellEnd"/>
            <w:r>
              <w:rPr>
                <w:rFonts w:ascii="Arial" w:hAnsi="Arial" w:cs="Arial"/>
                <w:sz w:val="20"/>
              </w:rPr>
              <w:t xml:space="preserve"> exo</w:t>
            </w:r>
          </w:p>
        </w:tc>
      </w:tr>
      <w:tr w:rsidR="00A47CC3" w:rsidRPr="00E61D57" w14:paraId="497A29FA" w14:textId="77777777" w:rsidTr="00E61D57">
        <w:tc>
          <w:tcPr>
            <w:tcW w:w="1628" w:type="dxa"/>
            <w:shd w:val="clear" w:color="auto" w:fill="auto"/>
          </w:tcPr>
          <w:p w14:paraId="27BE509F" w14:textId="77777777" w:rsidR="00A47CC3" w:rsidRDefault="00157EC0" w:rsidP="00157EC0">
            <w:pPr>
              <w:pStyle w:val="PB"/>
              <w:ind w:left="0"/>
              <w:jc w:val="center"/>
              <w:rPr>
                <w:rFonts w:ascii="Arial" w:hAnsi="Arial" w:cs="Arial"/>
                <w:sz w:val="20"/>
              </w:rPr>
            </w:pPr>
            <w:r>
              <w:rPr>
                <w:rFonts w:ascii="Arial" w:hAnsi="Arial" w:cs="Arial"/>
                <w:sz w:val="20"/>
              </w:rPr>
              <w:t>01/12/2018</w:t>
            </w:r>
          </w:p>
        </w:tc>
        <w:tc>
          <w:tcPr>
            <w:tcW w:w="9395" w:type="dxa"/>
            <w:shd w:val="clear" w:color="auto" w:fill="auto"/>
          </w:tcPr>
          <w:p w14:paraId="4B279B35" w14:textId="77777777" w:rsidR="00215199" w:rsidRPr="00BD5389" w:rsidRDefault="00157EC0" w:rsidP="00215199">
            <w:pPr>
              <w:pStyle w:val="PB"/>
              <w:ind w:left="0"/>
              <w:jc w:val="left"/>
              <w:rPr>
                <w:rFonts w:ascii="Arial" w:hAnsi="Arial" w:cs="Arial"/>
                <w:sz w:val="20"/>
              </w:rPr>
            </w:pPr>
            <w:r w:rsidRPr="00BD5389">
              <w:rPr>
                <w:rFonts w:ascii="Arial" w:hAnsi="Arial" w:cs="Arial"/>
                <w:sz w:val="20"/>
              </w:rPr>
              <w:t>Ajout acquisition – CTC</w:t>
            </w:r>
          </w:p>
        </w:tc>
      </w:tr>
      <w:tr w:rsidR="00157EC0" w:rsidRPr="00E61D57" w14:paraId="06ECE922" w14:textId="77777777" w:rsidTr="00E61D57">
        <w:tc>
          <w:tcPr>
            <w:tcW w:w="1628" w:type="dxa"/>
            <w:shd w:val="clear" w:color="auto" w:fill="auto"/>
          </w:tcPr>
          <w:p w14:paraId="6EA940F9" w14:textId="77777777" w:rsidR="00157EC0" w:rsidRDefault="0049788B" w:rsidP="0049788B">
            <w:pPr>
              <w:pStyle w:val="PB"/>
              <w:ind w:left="0"/>
              <w:jc w:val="center"/>
              <w:rPr>
                <w:rFonts w:ascii="Arial" w:hAnsi="Arial" w:cs="Arial"/>
                <w:sz w:val="20"/>
              </w:rPr>
            </w:pPr>
            <w:r>
              <w:rPr>
                <w:rFonts w:ascii="Arial" w:hAnsi="Arial" w:cs="Arial"/>
                <w:sz w:val="20"/>
              </w:rPr>
              <w:t>31/</w:t>
            </w:r>
            <w:r w:rsidR="00157EC0">
              <w:rPr>
                <w:rFonts w:ascii="Arial" w:hAnsi="Arial" w:cs="Arial"/>
                <w:sz w:val="20"/>
              </w:rPr>
              <w:t>12/2018</w:t>
            </w:r>
          </w:p>
        </w:tc>
        <w:tc>
          <w:tcPr>
            <w:tcW w:w="9395" w:type="dxa"/>
            <w:shd w:val="clear" w:color="auto" w:fill="auto"/>
          </w:tcPr>
          <w:p w14:paraId="6E2E7289" w14:textId="77777777" w:rsidR="00157EC0" w:rsidRPr="00BD5389" w:rsidRDefault="0049788B" w:rsidP="0049788B">
            <w:pPr>
              <w:pStyle w:val="PB"/>
              <w:ind w:left="0"/>
              <w:jc w:val="left"/>
              <w:rPr>
                <w:rFonts w:ascii="Arial" w:hAnsi="Arial" w:cs="Arial"/>
                <w:sz w:val="20"/>
              </w:rPr>
            </w:pPr>
            <w:r w:rsidRPr="00BD5389">
              <w:rPr>
                <w:rFonts w:ascii="Arial" w:hAnsi="Arial" w:cs="Arial"/>
                <w:sz w:val="20"/>
              </w:rPr>
              <w:t>A</w:t>
            </w:r>
            <w:r w:rsidR="00157EC0" w:rsidRPr="00BD5389">
              <w:rPr>
                <w:rFonts w:ascii="Arial" w:hAnsi="Arial" w:cs="Arial"/>
                <w:sz w:val="20"/>
              </w:rPr>
              <w:t>jout CTB commerçant</w:t>
            </w:r>
            <w:r w:rsidRPr="00BD5389">
              <w:rPr>
                <w:rFonts w:ascii="Arial" w:hAnsi="Arial" w:cs="Arial"/>
                <w:sz w:val="20"/>
              </w:rPr>
              <w:t xml:space="preserve"> – TLP </w:t>
            </w:r>
            <w:r w:rsidR="00A67A03" w:rsidRPr="00BD5389">
              <w:rPr>
                <w:rFonts w:ascii="Arial" w:hAnsi="Arial" w:cs="Arial"/>
                <w:sz w:val="20"/>
              </w:rPr>
              <w:t>–</w:t>
            </w:r>
            <w:r w:rsidRPr="00BD5389">
              <w:rPr>
                <w:rFonts w:ascii="Arial" w:hAnsi="Arial" w:cs="Arial"/>
                <w:sz w:val="20"/>
              </w:rPr>
              <w:t xml:space="preserve"> TLC</w:t>
            </w:r>
          </w:p>
        </w:tc>
      </w:tr>
      <w:tr w:rsidR="00A67A03" w:rsidRPr="00E61D57" w14:paraId="1B2CEF6E" w14:textId="77777777" w:rsidTr="00E61D57">
        <w:tc>
          <w:tcPr>
            <w:tcW w:w="1628" w:type="dxa"/>
            <w:shd w:val="clear" w:color="auto" w:fill="auto"/>
          </w:tcPr>
          <w:p w14:paraId="49B87E77" w14:textId="77777777" w:rsidR="00A67A03" w:rsidRDefault="00A67A03" w:rsidP="0049788B">
            <w:pPr>
              <w:pStyle w:val="PB"/>
              <w:ind w:left="0"/>
              <w:jc w:val="center"/>
              <w:rPr>
                <w:rFonts w:ascii="Arial" w:hAnsi="Arial" w:cs="Arial"/>
                <w:sz w:val="20"/>
              </w:rPr>
            </w:pPr>
            <w:r>
              <w:rPr>
                <w:rFonts w:ascii="Arial" w:hAnsi="Arial" w:cs="Arial"/>
                <w:sz w:val="20"/>
              </w:rPr>
              <w:t>11/01/2019</w:t>
            </w:r>
          </w:p>
        </w:tc>
        <w:tc>
          <w:tcPr>
            <w:tcW w:w="9395" w:type="dxa"/>
            <w:shd w:val="clear" w:color="auto" w:fill="auto"/>
          </w:tcPr>
          <w:p w14:paraId="45D86F26" w14:textId="77777777" w:rsidR="00A67A03" w:rsidRPr="00BD5389" w:rsidRDefault="00A67A03" w:rsidP="0049788B">
            <w:pPr>
              <w:pStyle w:val="PB"/>
              <w:ind w:left="0"/>
              <w:jc w:val="left"/>
              <w:rPr>
                <w:rFonts w:ascii="Arial" w:hAnsi="Arial" w:cs="Arial"/>
                <w:sz w:val="20"/>
              </w:rPr>
            </w:pPr>
            <w:r w:rsidRPr="00BD5389">
              <w:rPr>
                <w:rFonts w:ascii="Arial" w:hAnsi="Arial" w:cs="Arial"/>
                <w:sz w:val="20"/>
              </w:rPr>
              <w:t>Ajout mesure nombre et montant control acquisition CTC</w:t>
            </w:r>
          </w:p>
        </w:tc>
      </w:tr>
      <w:tr w:rsidR="00BC5416" w:rsidRPr="00E61D57" w14:paraId="0CC3AA3F" w14:textId="77777777" w:rsidTr="00E61D57">
        <w:tc>
          <w:tcPr>
            <w:tcW w:w="1628" w:type="dxa"/>
            <w:shd w:val="clear" w:color="auto" w:fill="auto"/>
          </w:tcPr>
          <w:p w14:paraId="25EA14A5" w14:textId="77777777" w:rsidR="00BC5416" w:rsidRDefault="00BC5416" w:rsidP="0049788B">
            <w:pPr>
              <w:pStyle w:val="PB"/>
              <w:ind w:left="0"/>
              <w:jc w:val="center"/>
              <w:rPr>
                <w:rFonts w:ascii="Arial" w:hAnsi="Arial" w:cs="Arial"/>
                <w:sz w:val="20"/>
              </w:rPr>
            </w:pPr>
            <w:r>
              <w:rPr>
                <w:rFonts w:ascii="Arial" w:hAnsi="Arial" w:cs="Arial"/>
                <w:sz w:val="20"/>
              </w:rPr>
              <w:t>28/01/2019</w:t>
            </w:r>
          </w:p>
        </w:tc>
        <w:tc>
          <w:tcPr>
            <w:tcW w:w="9395" w:type="dxa"/>
            <w:shd w:val="clear" w:color="auto" w:fill="auto"/>
          </w:tcPr>
          <w:p w14:paraId="2026D4EF" w14:textId="77777777" w:rsidR="00BC5416" w:rsidRPr="00133553" w:rsidRDefault="005341B0" w:rsidP="00BC5416">
            <w:pPr>
              <w:pStyle w:val="PB"/>
              <w:ind w:left="0"/>
              <w:jc w:val="left"/>
              <w:rPr>
                <w:rFonts w:ascii="Arial" w:hAnsi="Arial" w:cs="Arial"/>
                <w:sz w:val="20"/>
              </w:rPr>
            </w:pPr>
            <w:r w:rsidRPr="00133553">
              <w:rPr>
                <w:rFonts w:ascii="Arial" w:hAnsi="Arial" w:cs="Arial"/>
                <w:sz w:val="20"/>
              </w:rPr>
              <w:t xml:space="preserve">OCN V1.4.1 </w:t>
            </w:r>
            <w:r w:rsidRPr="00133553">
              <w:rPr>
                <w:rFonts w:ascii="Arial" w:hAnsi="Arial" w:cs="Arial"/>
                <w:sz w:val="20"/>
              </w:rPr>
              <w:sym w:font="Wingdings" w:char="F0E0"/>
            </w:r>
            <w:r w:rsidRPr="00133553">
              <w:rPr>
                <w:rFonts w:ascii="Arial" w:hAnsi="Arial" w:cs="Arial"/>
                <w:sz w:val="20"/>
              </w:rPr>
              <w:t xml:space="preserve"> </w:t>
            </w:r>
            <w:r w:rsidR="00BC5416" w:rsidRPr="00133553">
              <w:rPr>
                <w:rFonts w:ascii="Arial" w:hAnsi="Arial" w:cs="Arial"/>
                <w:sz w:val="20"/>
              </w:rPr>
              <w:t>Ajout §11.1.4.4 horaires, sur la gestion des TPE</w:t>
            </w:r>
            <w:r w:rsidRPr="00133553">
              <w:rPr>
                <w:rFonts w:ascii="Arial" w:hAnsi="Arial" w:cs="Arial"/>
                <w:sz w:val="20"/>
              </w:rPr>
              <w:t>, suite question « La Banque Postale »</w:t>
            </w:r>
          </w:p>
        </w:tc>
      </w:tr>
      <w:tr w:rsidR="00382C11" w:rsidRPr="00E61D57" w14:paraId="21FBF8F6" w14:textId="77777777" w:rsidTr="00E61D57">
        <w:tc>
          <w:tcPr>
            <w:tcW w:w="1628" w:type="dxa"/>
            <w:shd w:val="clear" w:color="auto" w:fill="auto"/>
          </w:tcPr>
          <w:p w14:paraId="4966E90F" w14:textId="77777777" w:rsidR="00382C11" w:rsidRDefault="00382C11" w:rsidP="0049788B">
            <w:pPr>
              <w:pStyle w:val="PB"/>
              <w:ind w:left="0"/>
              <w:jc w:val="center"/>
              <w:rPr>
                <w:rFonts w:ascii="Arial" w:hAnsi="Arial" w:cs="Arial"/>
                <w:sz w:val="20"/>
              </w:rPr>
            </w:pPr>
            <w:r>
              <w:rPr>
                <w:rFonts w:ascii="Arial" w:hAnsi="Arial" w:cs="Arial"/>
                <w:sz w:val="20"/>
              </w:rPr>
              <w:t>07/02/2019</w:t>
            </w:r>
          </w:p>
        </w:tc>
        <w:tc>
          <w:tcPr>
            <w:tcW w:w="9395" w:type="dxa"/>
            <w:shd w:val="clear" w:color="auto" w:fill="auto"/>
          </w:tcPr>
          <w:p w14:paraId="0C07CACE" w14:textId="77777777" w:rsidR="00382C11" w:rsidRPr="00133553" w:rsidRDefault="00382C11" w:rsidP="00BC5416">
            <w:pPr>
              <w:pStyle w:val="PB"/>
              <w:ind w:left="0"/>
              <w:jc w:val="left"/>
              <w:rPr>
                <w:rFonts w:ascii="Arial" w:hAnsi="Arial" w:cs="Arial"/>
                <w:sz w:val="20"/>
              </w:rPr>
            </w:pPr>
            <w:r w:rsidRPr="00133553">
              <w:rPr>
                <w:rFonts w:ascii="Arial" w:hAnsi="Arial" w:cs="Arial"/>
                <w:sz w:val="20"/>
              </w:rPr>
              <w:t>OCN ajout de la tarification des commissions commerçant (commission de service)</w:t>
            </w:r>
          </w:p>
        </w:tc>
      </w:tr>
      <w:tr w:rsidR="00A2389C" w:rsidRPr="00E61D57" w14:paraId="4162EDBC" w14:textId="77777777" w:rsidTr="00E61D57">
        <w:tc>
          <w:tcPr>
            <w:tcW w:w="1628" w:type="dxa"/>
            <w:shd w:val="clear" w:color="auto" w:fill="auto"/>
          </w:tcPr>
          <w:p w14:paraId="5A8AAAB7" w14:textId="77777777" w:rsidR="00A2389C" w:rsidRDefault="00A2389C" w:rsidP="0049788B">
            <w:pPr>
              <w:pStyle w:val="PB"/>
              <w:ind w:left="0"/>
              <w:jc w:val="center"/>
              <w:rPr>
                <w:rFonts w:ascii="Arial" w:hAnsi="Arial" w:cs="Arial"/>
                <w:sz w:val="20"/>
              </w:rPr>
            </w:pPr>
            <w:r>
              <w:rPr>
                <w:rFonts w:ascii="Arial" w:hAnsi="Arial" w:cs="Arial"/>
                <w:sz w:val="20"/>
              </w:rPr>
              <w:t>09/07/2019</w:t>
            </w:r>
          </w:p>
        </w:tc>
        <w:tc>
          <w:tcPr>
            <w:tcW w:w="9395" w:type="dxa"/>
            <w:shd w:val="clear" w:color="auto" w:fill="auto"/>
          </w:tcPr>
          <w:p w14:paraId="14C414E9" w14:textId="77777777" w:rsidR="00A2389C" w:rsidRDefault="00A2389C" w:rsidP="00BC5416">
            <w:pPr>
              <w:pStyle w:val="PB"/>
              <w:ind w:left="0"/>
              <w:jc w:val="left"/>
              <w:rPr>
                <w:rFonts w:ascii="Arial" w:hAnsi="Arial" w:cs="Arial"/>
                <w:color w:val="FF0000"/>
                <w:sz w:val="20"/>
              </w:rPr>
            </w:pPr>
            <w:r>
              <w:rPr>
                <w:rFonts w:ascii="Arial" w:hAnsi="Arial" w:cs="Arial"/>
                <w:sz w:val="20"/>
              </w:rPr>
              <w:t>OCN Modification grille de tarification + gestion de régionalité</w:t>
            </w:r>
          </w:p>
        </w:tc>
      </w:tr>
      <w:tr w:rsidR="00EA75CF" w:rsidRPr="00E61D57" w14:paraId="30856DA3" w14:textId="77777777" w:rsidTr="00E61D57">
        <w:trPr>
          <w:ins w:id="37" w:author="Olivier CARON" w:date="2020-09-10T09:44:00Z"/>
        </w:trPr>
        <w:tc>
          <w:tcPr>
            <w:tcW w:w="1628" w:type="dxa"/>
            <w:shd w:val="clear" w:color="auto" w:fill="auto"/>
          </w:tcPr>
          <w:p w14:paraId="0B471CE4" w14:textId="77777777" w:rsidR="00EA75CF" w:rsidRDefault="00EA75CF" w:rsidP="0049788B">
            <w:pPr>
              <w:pStyle w:val="PB"/>
              <w:ind w:left="0"/>
              <w:jc w:val="center"/>
              <w:rPr>
                <w:ins w:id="38" w:author="Olivier CARON" w:date="2020-09-10T09:44:00Z"/>
                <w:rFonts w:ascii="Arial" w:hAnsi="Arial" w:cs="Arial"/>
                <w:sz w:val="20"/>
              </w:rPr>
            </w:pPr>
            <w:ins w:id="39" w:author="Olivier CARON" w:date="2020-09-10T09:45:00Z">
              <w:r>
                <w:rPr>
                  <w:rFonts w:ascii="Arial" w:hAnsi="Arial" w:cs="Arial"/>
                  <w:sz w:val="20"/>
                </w:rPr>
                <w:t>10/09/2020</w:t>
              </w:r>
            </w:ins>
          </w:p>
        </w:tc>
        <w:tc>
          <w:tcPr>
            <w:tcW w:w="9395" w:type="dxa"/>
            <w:shd w:val="clear" w:color="auto" w:fill="auto"/>
          </w:tcPr>
          <w:p w14:paraId="422C1744" w14:textId="77777777" w:rsidR="00EA75CF" w:rsidRDefault="00EA75CF">
            <w:pPr>
              <w:pStyle w:val="PB"/>
              <w:ind w:left="0"/>
              <w:jc w:val="left"/>
              <w:rPr>
                <w:ins w:id="40" w:author="Olivier CARON" w:date="2020-09-10T09:44:00Z"/>
                <w:rFonts w:ascii="Arial" w:hAnsi="Arial" w:cs="Arial"/>
                <w:sz w:val="20"/>
              </w:rPr>
            </w:pPr>
            <w:ins w:id="41" w:author="Olivier CARON" w:date="2020-09-10T09:45:00Z">
              <w:r>
                <w:rPr>
                  <w:rFonts w:ascii="Arial" w:hAnsi="Arial" w:cs="Arial"/>
                  <w:sz w:val="20"/>
                </w:rPr>
                <w:t xml:space="preserve">Ajout OCN : complète le besoin des agences de la banque §3.4 </w:t>
              </w:r>
            </w:ins>
          </w:p>
        </w:tc>
      </w:tr>
    </w:tbl>
    <w:p w14:paraId="09CBC934" w14:textId="77777777" w:rsidR="00650F36" w:rsidRPr="00AE7D58" w:rsidRDefault="00650F36" w:rsidP="00650F36">
      <w:pPr>
        <w:pStyle w:val="PB"/>
        <w:rPr>
          <w:rFonts w:ascii="Arial" w:hAnsi="Arial" w:cs="Arial"/>
        </w:rPr>
      </w:pPr>
    </w:p>
    <w:p w14:paraId="69F29233" w14:textId="77777777" w:rsidR="00A00522" w:rsidRDefault="001E2D36">
      <w:pPr>
        <w:rPr>
          <w:rFonts w:ascii="Arial" w:hAnsi="Arial" w:cs="Arial"/>
          <w:sz w:val="32"/>
          <w:szCs w:val="32"/>
        </w:rPr>
      </w:pPr>
      <w:ins w:id="42" w:author="Olivier CARON" w:date="2020-09-10T09:53:00Z">
        <w:r w:rsidRPr="001E2D36">
          <w:rPr>
            <w:rFonts w:ascii="Arial" w:hAnsi="Arial" w:cs="Arial"/>
            <w:sz w:val="32"/>
            <w:szCs w:val="32"/>
            <w:highlight w:val="yellow"/>
            <w:rPrChange w:id="43" w:author="Olivier CARON" w:date="2020-09-10T09:54:00Z">
              <w:rPr>
                <w:rFonts w:ascii="Arial" w:hAnsi="Arial" w:cs="Arial"/>
                <w:sz w:val="32"/>
                <w:szCs w:val="32"/>
              </w:rPr>
            </w:rPrChange>
          </w:rPr>
          <w:t xml:space="preserve">Epurer l’historique du model avant de fournir le cahier de </w:t>
        </w:r>
        <w:proofErr w:type="spellStart"/>
        <w:r w:rsidRPr="001E2D36">
          <w:rPr>
            <w:rFonts w:ascii="Arial" w:hAnsi="Arial" w:cs="Arial"/>
            <w:sz w:val="32"/>
            <w:szCs w:val="32"/>
            <w:highlight w:val="yellow"/>
            <w:rPrChange w:id="44" w:author="Olivier CARON" w:date="2020-09-10T09:54:00Z">
              <w:rPr>
                <w:rFonts w:ascii="Arial" w:hAnsi="Arial" w:cs="Arial"/>
                <w:sz w:val="32"/>
                <w:szCs w:val="32"/>
              </w:rPr>
            </w:rPrChange>
          </w:rPr>
          <w:t>paramètr</w:t>
        </w:r>
      </w:ins>
      <w:ins w:id="45" w:author="Olivier CARON" w:date="2020-09-10T09:54:00Z">
        <w:r w:rsidRPr="001E2D36">
          <w:rPr>
            <w:rFonts w:ascii="Arial" w:hAnsi="Arial" w:cs="Arial"/>
            <w:sz w:val="32"/>
            <w:szCs w:val="32"/>
            <w:highlight w:val="yellow"/>
            <w:rPrChange w:id="46" w:author="Olivier CARON" w:date="2020-09-10T09:54:00Z">
              <w:rPr>
                <w:rFonts w:ascii="Arial" w:hAnsi="Arial" w:cs="Arial"/>
                <w:sz w:val="32"/>
                <w:szCs w:val="32"/>
              </w:rPr>
            </w:rPrChange>
          </w:rPr>
          <w:t>a</w:t>
        </w:r>
      </w:ins>
      <w:ins w:id="47" w:author="Olivier CARON" w:date="2020-09-10T09:53:00Z">
        <w:r w:rsidRPr="001E2D36">
          <w:rPr>
            <w:rFonts w:ascii="Arial" w:hAnsi="Arial" w:cs="Arial"/>
            <w:sz w:val="32"/>
            <w:szCs w:val="32"/>
            <w:highlight w:val="yellow"/>
            <w:rPrChange w:id="48" w:author="Olivier CARON" w:date="2020-09-10T09:54:00Z">
              <w:rPr>
                <w:rFonts w:ascii="Arial" w:hAnsi="Arial" w:cs="Arial"/>
                <w:sz w:val="32"/>
                <w:szCs w:val="32"/>
              </w:rPr>
            </w:rPrChange>
          </w:rPr>
          <w:t>g</w:t>
        </w:r>
      </w:ins>
      <w:ins w:id="49" w:author="Olivier CARON" w:date="2020-09-10T09:54:00Z">
        <w:r w:rsidRPr="001E2D36">
          <w:rPr>
            <w:rFonts w:ascii="Arial" w:hAnsi="Arial" w:cs="Arial"/>
            <w:sz w:val="32"/>
            <w:szCs w:val="32"/>
            <w:highlight w:val="yellow"/>
            <w:rPrChange w:id="50" w:author="Olivier CARON" w:date="2020-09-10T09:54:00Z">
              <w:rPr>
                <w:rFonts w:ascii="Arial" w:hAnsi="Arial" w:cs="Arial"/>
                <w:sz w:val="32"/>
                <w:szCs w:val="32"/>
              </w:rPr>
            </w:rPrChange>
          </w:rPr>
          <w:t>e</w:t>
        </w:r>
      </w:ins>
      <w:proofErr w:type="spellEnd"/>
      <w:ins w:id="51" w:author="Olivier CARON" w:date="2020-09-10T09:53:00Z">
        <w:r w:rsidRPr="001E2D36">
          <w:rPr>
            <w:rFonts w:ascii="Arial" w:hAnsi="Arial" w:cs="Arial"/>
            <w:sz w:val="32"/>
            <w:szCs w:val="32"/>
            <w:highlight w:val="yellow"/>
            <w:rPrChange w:id="52" w:author="Olivier CARON" w:date="2020-09-10T09:54:00Z">
              <w:rPr>
                <w:rFonts w:ascii="Arial" w:hAnsi="Arial" w:cs="Arial"/>
                <w:sz w:val="32"/>
                <w:szCs w:val="32"/>
              </w:rPr>
            </w:rPrChange>
          </w:rPr>
          <w:t xml:space="preserve"> au client</w:t>
        </w:r>
      </w:ins>
      <w:r w:rsidR="00A00522">
        <w:rPr>
          <w:rFonts w:ascii="Arial" w:hAnsi="Arial" w:cs="Arial"/>
          <w:sz w:val="32"/>
          <w:szCs w:val="32"/>
        </w:rPr>
        <w:br w:type="page"/>
      </w:r>
    </w:p>
    <w:p w14:paraId="19DFA537" w14:textId="77777777" w:rsidR="002A565A" w:rsidRPr="00AE7D58" w:rsidRDefault="002A565A" w:rsidP="002A565A">
      <w:pPr>
        <w:jc w:val="center"/>
        <w:rPr>
          <w:rFonts w:ascii="Arial" w:hAnsi="Arial" w:cs="Arial"/>
          <w:sz w:val="32"/>
          <w:szCs w:val="32"/>
        </w:rPr>
      </w:pPr>
    </w:p>
    <w:p w14:paraId="33D1FE08" w14:textId="77777777" w:rsidR="002A565A" w:rsidRPr="0012533F" w:rsidRDefault="00176D5D" w:rsidP="0012533F">
      <w:pPr>
        <w:pStyle w:val="Titre1"/>
        <w:rPr>
          <w:rFonts w:ascii="Arial" w:hAnsi="Arial" w:cs="Arial"/>
          <w:b w:val="0"/>
        </w:rPr>
      </w:pPr>
      <w:bookmarkStart w:id="53" w:name="_Toc50623606"/>
      <w:r w:rsidRPr="0012533F">
        <w:rPr>
          <w:rFonts w:ascii="Arial" w:hAnsi="Arial" w:cs="Arial"/>
        </w:rPr>
        <w:t>Procédure d'évolution</w:t>
      </w:r>
      <w:r w:rsidR="002A565A" w:rsidRPr="0012533F">
        <w:rPr>
          <w:rFonts w:ascii="Arial" w:hAnsi="Arial" w:cs="Arial"/>
        </w:rPr>
        <w:t xml:space="preserve"> des paramètres</w:t>
      </w:r>
      <w:bookmarkEnd w:id="53"/>
    </w:p>
    <w:p w14:paraId="1A0B4496" w14:textId="77777777" w:rsidR="00357649" w:rsidRPr="00AE7D58" w:rsidRDefault="00357649" w:rsidP="002A565A">
      <w:pPr>
        <w:rPr>
          <w:rFonts w:ascii="Arial" w:hAnsi="Arial" w:cs="Arial"/>
          <w:sz w:val="24"/>
          <w:szCs w:val="24"/>
        </w:rPr>
      </w:pPr>
    </w:p>
    <w:p w14:paraId="3D52F380" w14:textId="77777777" w:rsidR="002A565A" w:rsidRPr="00AE7D58" w:rsidRDefault="002A565A" w:rsidP="002A565A">
      <w:pPr>
        <w:rPr>
          <w:rFonts w:ascii="Arial" w:hAnsi="Arial" w:cs="Arial"/>
          <w:sz w:val="24"/>
          <w:szCs w:val="24"/>
        </w:rPr>
      </w:pPr>
      <w:r w:rsidRPr="00AE7D58">
        <w:rPr>
          <w:rFonts w:ascii="Arial" w:hAnsi="Arial" w:cs="Arial"/>
          <w:sz w:val="24"/>
          <w:szCs w:val="24"/>
        </w:rPr>
        <w:t xml:space="preserve">Toute évolution du paramétrage chez </w:t>
      </w:r>
      <w:r w:rsidR="0066199C" w:rsidRPr="00AE7D58">
        <w:rPr>
          <w:rFonts w:ascii="Arial" w:hAnsi="Arial" w:cs="Arial"/>
          <w:sz w:val="24"/>
          <w:szCs w:val="24"/>
        </w:rPr>
        <w:t>MONEXT</w:t>
      </w:r>
      <w:r w:rsidR="00192F59" w:rsidRPr="00AE7D58">
        <w:rPr>
          <w:rFonts w:ascii="Arial" w:hAnsi="Arial" w:cs="Arial"/>
          <w:sz w:val="24"/>
          <w:szCs w:val="24"/>
        </w:rPr>
        <w:t xml:space="preserve"> </w:t>
      </w:r>
      <w:r w:rsidRPr="00AE7D58">
        <w:rPr>
          <w:rFonts w:ascii="Arial" w:hAnsi="Arial" w:cs="Arial"/>
          <w:sz w:val="24"/>
          <w:szCs w:val="24"/>
        </w:rPr>
        <w:t xml:space="preserve">devra impérativement suivre la procédure décrite. </w:t>
      </w:r>
    </w:p>
    <w:p w14:paraId="32545A81" w14:textId="77777777" w:rsidR="002A565A" w:rsidRPr="00AE7D58" w:rsidRDefault="002A565A" w:rsidP="002A565A">
      <w:pPr>
        <w:jc w:val="center"/>
        <w:rPr>
          <w:rFonts w:ascii="Arial" w:hAnsi="Arial" w:cs="Arial"/>
          <w:sz w:val="32"/>
          <w:szCs w:val="32"/>
        </w:rPr>
      </w:pPr>
      <w:r w:rsidRPr="00AE7D58">
        <w:rPr>
          <w:rFonts w:ascii="Arial" w:hAnsi="Arial" w:cs="Arial"/>
          <w:sz w:val="32"/>
          <w:szCs w:val="32"/>
        </w:rPr>
        <w:t xml:space="preserve"> </w:t>
      </w:r>
    </w:p>
    <w:p w14:paraId="6920DB01" w14:textId="77777777" w:rsidR="00082CCD"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sidRPr="005567C9">
        <w:rPr>
          <w:rFonts w:ascii="Arial" w:hAnsi="Arial" w:cs="Arial"/>
          <w:b w:val="0"/>
          <w:bCs/>
          <w:color w:val="auto"/>
          <w:sz w:val="24"/>
          <w:szCs w:val="24"/>
        </w:rPr>
        <w:t xml:space="preserve">La Banque demande à </w:t>
      </w:r>
      <w:r w:rsidRPr="005567C9">
        <w:rPr>
          <w:rFonts w:ascii="Arial" w:hAnsi="Arial" w:cs="Arial"/>
          <w:b w:val="0"/>
          <w:color w:val="auto"/>
          <w:sz w:val="24"/>
          <w:szCs w:val="24"/>
        </w:rPr>
        <w:t xml:space="preserve">MONEXT </w:t>
      </w:r>
      <w:r w:rsidRPr="005567C9">
        <w:rPr>
          <w:rFonts w:ascii="Arial" w:hAnsi="Arial" w:cs="Arial"/>
          <w:b w:val="0"/>
          <w:bCs/>
          <w:color w:val="auto"/>
          <w:sz w:val="24"/>
          <w:szCs w:val="24"/>
        </w:rPr>
        <w:t xml:space="preserve">par mail à l’adresse </w:t>
      </w:r>
      <w:hyperlink r:id="rId8" w:history="1">
        <w:r w:rsidRPr="003A149F">
          <w:rPr>
            <w:rStyle w:val="Lienhypertexte"/>
            <w:rFonts w:ascii="Arial" w:hAnsi="Arial" w:cs="Arial"/>
            <w:bCs/>
            <w:sz w:val="24"/>
            <w:szCs w:val="24"/>
          </w:rPr>
          <w:t>sylvie.semette@monext.net</w:t>
        </w:r>
      </w:hyperlink>
      <w:r w:rsidRPr="003A149F">
        <w:rPr>
          <w:rFonts w:ascii="Arial" w:hAnsi="Arial" w:cs="Arial"/>
          <w:bCs/>
          <w:sz w:val="24"/>
          <w:szCs w:val="24"/>
        </w:rPr>
        <w:t xml:space="preserve"> </w:t>
      </w:r>
      <w:r w:rsidRPr="003A149F">
        <w:rPr>
          <w:rFonts w:ascii="Arial" w:hAnsi="Arial" w:cs="Arial"/>
          <w:b w:val="0"/>
          <w:bCs/>
          <w:color w:val="auto"/>
          <w:sz w:val="24"/>
          <w:szCs w:val="24"/>
        </w:rPr>
        <w:t>copie</w:t>
      </w:r>
      <w:r w:rsidRPr="003A149F">
        <w:rPr>
          <w:rFonts w:ascii="Arial" w:hAnsi="Arial" w:cs="Arial"/>
          <w:b w:val="0"/>
          <w:color w:val="auto"/>
        </w:rPr>
        <w:t xml:space="preserve"> </w:t>
      </w:r>
      <w:hyperlink r:id="rId9" w:history="1">
        <w:r w:rsidRPr="003A149F">
          <w:rPr>
            <w:rStyle w:val="Lienhypertexte"/>
            <w:rFonts w:ascii="Arial" w:hAnsi="Arial" w:cs="Arial"/>
            <w:bCs/>
            <w:sz w:val="24"/>
            <w:szCs w:val="24"/>
          </w:rPr>
          <w:t>martine.julien@monext.net</w:t>
        </w:r>
      </w:hyperlink>
      <w:r w:rsidRPr="003A149F">
        <w:rPr>
          <w:rStyle w:val="Lienhypertexte"/>
          <w:rFonts w:ascii="Arial" w:hAnsi="Arial" w:cs="Arial"/>
          <w:b w:val="0"/>
          <w:bCs/>
          <w:color w:val="auto"/>
          <w:sz w:val="24"/>
          <w:szCs w:val="24"/>
          <w:u w:val="none"/>
        </w:rPr>
        <w:t xml:space="preserve"> </w:t>
      </w:r>
      <w:r w:rsidRPr="003A149F">
        <w:rPr>
          <w:rFonts w:ascii="Arial" w:hAnsi="Arial" w:cs="Arial"/>
          <w:b w:val="0"/>
          <w:bCs/>
          <w:color w:val="auto"/>
          <w:sz w:val="24"/>
          <w:szCs w:val="24"/>
        </w:rPr>
        <w:t>la</w:t>
      </w:r>
      <w:r w:rsidRPr="005567C9">
        <w:rPr>
          <w:rFonts w:ascii="Arial" w:hAnsi="Arial" w:cs="Arial"/>
          <w:b w:val="0"/>
          <w:bCs/>
          <w:color w:val="auto"/>
          <w:sz w:val="24"/>
          <w:szCs w:val="24"/>
        </w:rPr>
        <w:t xml:space="preserve"> dernière version du cahier de paramétrage (ou vérifie auprès de</w:t>
      </w:r>
      <w:r w:rsidRPr="005567C9">
        <w:rPr>
          <w:rFonts w:ascii="Arial" w:hAnsi="Arial" w:cs="Arial"/>
          <w:b w:val="0"/>
          <w:color w:val="auto"/>
          <w:sz w:val="24"/>
          <w:szCs w:val="24"/>
        </w:rPr>
        <w:t xml:space="preserve"> MONEXT </w:t>
      </w:r>
      <w:r w:rsidRPr="005567C9">
        <w:rPr>
          <w:rFonts w:ascii="Arial" w:hAnsi="Arial" w:cs="Arial"/>
          <w:b w:val="0"/>
          <w:bCs/>
          <w:color w:val="auto"/>
          <w:sz w:val="24"/>
          <w:szCs w:val="24"/>
        </w:rPr>
        <w:t>que sa version du document est bien la dernière)</w:t>
      </w:r>
      <w:r>
        <w:rPr>
          <w:rFonts w:ascii="Arial" w:hAnsi="Arial" w:cs="Arial"/>
          <w:b w:val="0"/>
          <w:bCs/>
          <w:color w:val="auto"/>
          <w:sz w:val="24"/>
          <w:szCs w:val="24"/>
        </w:rPr>
        <w:t>.</w:t>
      </w:r>
    </w:p>
    <w:p w14:paraId="2C7EB4E5" w14:textId="77777777" w:rsidR="00082CCD" w:rsidRPr="005567C9"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bCs/>
          <w:color w:val="auto"/>
          <w:sz w:val="24"/>
          <w:szCs w:val="24"/>
        </w:rPr>
        <w:t xml:space="preserve">Si nécessaire, </w:t>
      </w:r>
      <w:r w:rsidRPr="005567C9">
        <w:rPr>
          <w:rFonts w:ascii="Arial" w:hAnsi="Arial" w:cs="Arial"/>
          <w:b w:val="0"/>
          <w:color w:val="auto"/>
          <w:sz w:val="24"/>
          <w:szCs w:val="24"/>
        </w:rPr>
        <w:t xml:space="preserve">MONEXT </w:t>
      </w:r>
      <w:r w:rsidRPr="005567C9">
        <w:rPr>
          <w:rFonts w:ascii="Arial" w:hAnsi="Arial" w:cs="Arial"/>
          <w:b w:val="0"/>
          <w:bCs/>
          <w:color w:val="auto"/>
          <w:sz w:val="24"/>
          <w:szCs w:val="24"/>
        </w:rPr>
        <w:t>envoie la dernière version du cahier de paramétrage par mail à l'interlocuteur la Banque</w:t>
      </w:r>
      <w:r>
        <w:rPr>
          <w:rFonts w:ascii="Arial" w:hAnsi="Arial" w:cs="Arial"/>
          <w:b w:val="0"/>
          <w:bCs/>
          <w:color w:val="auto"/>
          <w:sz w:val="24"/>
          <w:szCs w:val="24"/>
        </w:rPr>
        <w:t>.</w:t>
      </w:r>
    </w:p>
    <w:p w14:paraId="13EE6E84" w14:textId="77777777" w:rsidR="00082CCD" w:rsidRPr="00AE7D58"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bCs/>
          <w:color w:val="auto"/>
          <w:sz w:val="24"/>
          <w:szCs w:val="24"/>
        </w:rPr>
        <w:t xml:space="preserve">La Banque </w:t>
      </w:r>
      <w:r w:rsidRPr="00AE7D58">
        <w:rPr>
          <w:rFonts w:ascii="Arial" w:hAnsi="Arial" w:cs="Arial"/>
          <w:b w:val="0"/>
          <w:bCs/>
          <w:color w:val="auto"/>
          <w:sz w:val="24"/>
          <w:szCs w:val="24"/>
        </w:rPr>
        <w:t xml:space="preserve">modifie le cahier de paramétrage </w:t>
      </w:r>
      <w:r>
        <w:rPr>
          <w:rFonts w:ascii="Arial" w:hAnsi="Arial" w:cs="Arial"/>
          <w:b w:val="0"/>
          <w:bCs/>
          <w:color w:val="auto"/>
          <w:sz w:val="24"/>
          <w:szCs w:val="24"/>
        </w:rPr>
        <w:t xml:space="preserve">en utilisant </w:t>
      </w:r>
      <w:r w:rsidRPr="005567C9">
        <w:rPr>
          <w:rFonts w:ascii="Arial" w:hAnsi="Arial" w:cs="Arial"/>
          <w:b w:val="0"/>
          <w:bCs/>
          <w:color w:val="auto"/>
          <w:sz w:val="24"/>
          <w:szCs w:val="24"/>
          <w:u w:val="single"/>
        </w:rPr>
        <w:t>obligatoirement  le mode Révision de Word</w:t>
      </w:r>
      <w:r>
        <w:rPr>
          <w:rFonts w:ascii="Arial" w:hAnsi="Arial" w:cs="Arial"/>
          <w:b w:val="0"/>
          <w:bCs/>
          <w:color w:val="auto"/>
          <w:sz w:val="24"/>
          <w:szCs w:val="24"/>
        </w:rPr>
        <w:t xml:space="preserve"> afin que toutes les modifications soient mises en évidence et puissent être suivies. La banque doit faire évoluer la version du cahier de paramétrage.</w:t>
      </w:r>
    </w:p>
    <w:p w14:paraId="3D126FB5" w14:textId="77777777" w:rsidR="00A00522" w:rsidRDefault="00082CCD" w:rsidP="00A00522">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bCs/>
          <w:color w:val="auto"/>
          <w:sz w:val="24"/>
          <w:szCs w:val="24"/>
        </w:rPr>
        <w:t xml:space="preserve">La banque </w:t>
      </w:r>
      <w:r w:rsidRPr="00AE7D58">
        <w:rPr>
          <w:rFonts w:ascii="Arial" w:hAnsi="Arial" w:cs="Arial"/>
          <w:b w:val="0"/>
          <w:bCs/>
          <w:color w:val="auto"/>
          <w:sz w:val="24"/>
          <w:szCs w:val="24"/>
        </w:rPr>
        <w:t xml:space="preserve">transmet </w:t>
      </w:r>
      <w:r w:rsidRPr="005567C9">
        <w:rPr>
          <w:rFonts w:ascii="Arial" w:hAnsi="Arial" w:cs="Arial"/>
          <w:b w:val="0"/>
          <w:bCs/>
          <w:color w:val="auto"/>
          <w:sz w:val="24"/>
          <w:szCs w:val="24"/>
        </w:rPr>
        <w:t xml:space="preserve">à </w:t>
      </w:r>
      <w:r w:rsidRPr="005567C9">
        <w:rPr>
          <w:rFonts w:ascii="Arial" w:hAnsi="Arial" w:cs="Arial"/>
          <w:b w:val="0"/>
          <w:color w:val="auto"/>
          <w:sz w:val="24"/>
          <w:szCs w:val="24"/>
        </w:rPr>
        <w:t xml:space="preserve">MONEXT </w:t>
      </w:r>
      <w:r w:rsidRPr="005567C9">
        <w:rPr>
          <w:rFonts w:ascii="Arial" w:hAnsi="Arial" w:cs="Arial"/>
          <w:b w:val="0"/>
          <w:bCs/>
          <w:color w:val="auto"/>
          <w:sz w:val="24"/>
          <w:szCs w:val="24"/>
        </w:rPr>
        <w:t xml:space="preserve">par mail à l’adresse </w:t>
      </w:r>
      <w:hyperlink r:id="rId10" w:history="1">
        <w:r w:rsidRPr="003A149F">
          <w:rPr>
            <w:rStyle w:val="Lienhypertexte"/>
            <w:rFonts w:ascii="Arial" w:hAnsi="Arial" w:cs="Arial"/>
            <w:bCs/>
            <w:sz w:val="24"/>
            <w:szCs w:val="24"/>
          </w:rPr>
          <w:t>sylvie.semette@monext.net</w:t>
        </w:r>
      </w:hyperlink>
      <w:r w:rsidRPr="003A149F">
        <w:rPr>
          <w:rFonts w:ascii="Arial" w:hAnsi="Arial" w:cs="Arial"/>
          <w:bCs/>
          <w:sz w:val="24"/>
          <w:szCs w:val="24"/>
        </w:rPr>
        <w:t xml:space="preserve"> </w:t>
      </w:r>
      <w:r w:rsidRPr="003A149F">
        <w:rPr>
          <w:rFonts w:ascii="Arial" w:hAnsi="Arial" w:cs="Arial"/>
          <w:b w:val="0"/>
          <w:bCs/>
          <w:color w:val="auto"/>
          <w:sz w:val="24"/>
          <w:szCs w:val="24"/>
        </w:rPr>
        <w:t>copie</w:t>
      </w:r>
      <w:r w:rsidRPr="003A149F">
        <w:rPr>
          <w:rFonts w:ascii="Arial" w:hAnsi="Arial" w:cs="Arial"/>
          <w:b w:val="0"/>
          <w:color w:val="auto"/>
        </w:rPr>
        <w:t xml:space="preserve"> </w:t>
      </w:r>
      <w:hyperlink r:id="rId11" w:history="1">
        <w:r w:rsidRPr="003A149F">
          <w:rPr>
            <w:rStyle w:val="Lienhypertexte"/>
            <w:rFonts w:ascii="Arial" w:hAnsi="Arial" w:cs="Arial"/>
            <w:bCs/>
            <w:sz w:val="24"/>
            <w:szCs w:val="24"/>
          </w:rPr>
          <w:t>martine.julien@monext.net</w:t>
        </w:r>
      </w:hyperlink>
      <w:r w:rsidRPr="003A149F">
        <w:rPr>
          <w:rStyle w:val="Lienhypertexte"/>
          <w:rFonts w:ascii="Arial" w:hAnsi="Arial" w:cs="Arial"/>
          <w:b w:val="0"/>
          <w:bCs/>
          <w:color w:val="auto"/>
          <w:sz w:val="24"/>
          <w:szCs w:val="24"/>
          <w:u w:val="none"/>
        </w:rPr>
        <w:t xml:space="preserve"> </w:t>
      </w:r>
      <w:r w:rsidRPr="003A149F">
        <w:rPr>
          <w:rFonts w:ascii="Arial" w:hAnsi="Arial" w:cs="Arial"/>
          <w:b w:val="0"/>
          <w:bCs/>
          <w:color w:val="auto"/>
          <w:sz w:val="24"/>
          <w:szCs w:val="24"/>
        </w:rPr>
        <w:t>la</w:t>
      </w:r>
      <w:r w:rsidRPr="00AE7D58">
        <w:rPr>
          <w:rFonts w:ascii="Arial" w:hAnsi="Arial" w:cs="Arial"/>
          <w:b w:val="0"/>
          <w:bCs/>
          <w:color w:val="auto"/>
          <w:sz w:val="24"/>
          <w:szCs w:val="24"/>
        </w:rPr>
        <w:t xml:space="preserve"> nouvelle version du cahier </w:t>
      </w:r>
      <w:r>
        <w:rPr>
          <w:rFonts w:ascii="Arial" w:hAnsi="Arial" w:cs="Arial"/>
          <w:b w:val="0"/>
          <w:bCs/>
          <w:color w:val="auto"/>
          <w:sz w:val="24"/>
          <w:szCs w:val="24"/>
        </w:rPr>
        <w:t>de paramétrage</w:t>
      </w:r>
      <w:r w:rsidR="00A00522" w:rsidRPr="00A00522">
        <w:rPr>
          <w:rFonts w:ascii="Arial" w:hAnsi="Arial" w:cs="Arial"/>
          <w:b w:val="0"/>
          <w:bCs/>
          <w:color w:val="auto"/>
          <w:sz w:val="24"/>
          <w:szCs w:val="24"/>
        </w:rPr>
        <w:t xml:space="preserve"> </w:t>
      </w:r>
      <w:r w:rsidR="00A00522">
        <w:rPr>
          <w:rFonts w:ascii="Arial" w:hAnsi="Arial" w:cs="Arial"/>
          <w:b w:val="0"/>
          <w:bCs/>
          <w:color w:val="auto"/>
          <w:sz w:val="24"/>
          <w:szCs w:val="24"/>
        </w:rPr>
        <w:t>pour évaluation</w:t>
      </w:r>
    </w:p>
    <w:p w14:paraId="07543D9C" w14:textId="77777777" w:rsidR="00A00522" w:rsidRDefault="00A00522" w:rsidP="00A00522">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bCs/>
          <w:color w:val="auto"/>
          <w:sz w:val="24"/>
          <w:szCs w:val="24"/>
        </w:rPr>
        <w:t xml:space="preserve">MONEXT analyse la demande et transmet à la Banque une proposition d’implémentation. </w:t>
      </w:r>
    </w:p>
    <w:p w14:paraId="45CC4EC1" w14:textId="77777777" w:rsidR="00082CCD" w:rsidRPr="00AE7D58" w:rsidRDefault="00A00522" w:rsidP="00A00522">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color w:val="auto"/>
          <w:sz w:val="24"/>
          <w:szCs w:val="24"/>
        </w:rPr>
        <w:t xml:space="preserve">A réception de l’accord de la </w:t>
      </w:r>
      <w:proofErr w:type="gramStart"/>
      <w:r>
        <w:rPr>
          <w:rFonts w:ascii="Arial" w:hAnsi="Arial" w:cs="Arial"/>
          <w:b w:val="0"/>
          <w:color w:val="auto"/>
          <w:sz w:val="24"/>
          <w:szCs w:val="24"/>
        </w:rPr>
        <w:t>banque,</w:t>
      </w:r>
      <w:r w:rsidR="00082CCD">
        <w:rPr>
          <w:rFonts w:ascii="Arial" w:hAnsi="Arial" w:cs="Arial"/>
          <w:b w:val="0"/>
          <w:bCs/>
          <w:color w:val="auto"/>
          <w:sz w:val="24"/>
          <w:szCs w:val="24"/>
        </w:rPr>
        <w:t>.</w:t>
      </w:r>
      <w:proofErr w:type="gramEnd"/>
    </w:p>
    <w:p w14:paraId="49F62E16" w14:textId="77777777" w:rsidR="00082CCD" w:rsidRPr="00AE7D58"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sidRPr="00AE7D58">
        <w:rPr>
          <w:rFonts w:ascii="Arial" w:hAnsi="Arial" w:cs="Arial"/>
          <w:b w:val="0"/>
          <w:color w:val="auto"/>
          <w:sz w:val="24"/>
          <w:szCs w:val="24"/>
        </w:rPr>
        <w:t xml:space="preserve">MONEXT </w:t>
      </w:r>
      <w:r w:rsidRPr="00AE7D58">
        <w:rPr>
          <w:rFonts w:ascii="Arial" w:hAnsi="Arial" w:cs="Arial"/>
          <w:b w:val="0"/>
          <w:bCs/>
          <w:color w:val="auto"/>
          <w:sz w:val="24"/>
          <w:szCs w:val="24"/>
        </w:rPr>
        <w:t>modifie le paramétrage en conséquence. En cas de question ou d'anomalie, retour au point 3</w:t>
      </w:r>
      <w:r>
        <w:rPr>
          <w:rFonts w:ascii="Arial" w:hAnsi="Arial" w:cs="Arial"/>
          <w:b w:val="0"/>
          <w:bCs/>
          <w:color w:val="auto"/>
          <w:sz w:val="24"/>
          <w:szCs w:val="24"/>
        </w:rPr>
        <w:t>.</w:t>
      </w:r>
    </w:p>
    <w:p w14:paraId="0452D205" w14:textId="77777777" w:rsidR="00082CCD" w:rsidRPr="00AE7D58"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sidRPr="00AE7D58">
        <w:rPr>
          <w:rFonts w:ascii="Arial" w:hAnsi="Arial" w:cs="Arial"/>
          <w:b w:val="0"/>
          <w:color w:val="auto"/>
          <w:sz w:val="24"/>
          <w:szCs w:val="24"/>
        </w:rPr>
        <w:t xml:space="preserve">MONEXT </w:t>
      </w:r>
      <w:r w:rsidRPr="00AE7D58">
        <w:rPr>
          <w:rFonts w:ascii="Arial" w:hAnsi="Arial" w:cs="Arial"/>
          <w:b w:val="0"/>
          <w:bCs/>
          <w:color w:val="auto"/>
          <w:sz w:val="24"/>
          <w:szCs w:val="24"/>
        </w:rPr>
        <w:t xml:space="preserve">confirme </w:t>
      </w:r>
      <w:r>
        <w:rPr>
          <w:rFonts w:ascii="Arial" w:hAnsi="Arial" w:cs="Arial"/>
          <w:b w:val="0"/>
          <w:bCs/>
          <w:color w:val="auto"/>
          <w:sz w:val="24"/>
          <w:szCs w:val="24"/>
        </w:rPr>
        <w:t xml:space="preserve">par mail </w:t>
      </w:r>
      <w:r w:rsidRPr="00AE7D58">
        <w:rPr>
          <w:rFonts w:ascii="Arial" w:hAnsi="Arial" w:cs="Arial"/>
          <w:b w:val="0"/>
          <w:bCs/>
          <w:color w:val="auto"/>
          <w:sz w:val="24"/>
          <w:szCs w:val="24"/>
        </w:rPr>
        <w:t xml:space="preserve">à </w:t>
      </w:r>
      <w:r>
        <w:rPr>
          <w:rFonts w:ascii="Arial" w:hAnsi="Arial" w:cs="Arial"/>
          <w:b w:val="0"/>
          <w:bCs/>
          <w:color w:val="auto"/>
          <w:sz w:val="24"/>
          <w:szCs w:val="24"/>
        </w:rPr>
        <w:t>la Banque</w:t>
      </w:r>
      <w:r w:rsidRPr="00AE7D58">
        <w:rPr>
          <w:rFonts w:ascii="Arial" w:hAnsi="Arial" w:cs="Arial"/>
          <w:b w:val="0"/>
          <w:bCs/>
          <w:color w:val="auto"/>
          <w:sz w:val="24"/>
          <w:szCs w:val="24"/>
        </w:rPr>
        <w:t xml:space="preserve"> </w:t>
      </w:r>
      <w:r>
        <w:rPr>
          <w:rFonts w:ascii="Arial" w:hAnsi="Arial" w:cs="Arial"/>
          <w:b w:val="0"/>
          <w:bCs/>
          <w:color w:val="auto"/>
          <w:sz w:val="24"/>
          <w:szCs w:val="24"/>
        </w:rPr>
        <w:t xml:space="preserve">la mise en production des nouveaux </w:t>
      </w:r>
      <w:r w:rsidRPr="00AE7D58">
        <w:rPr>
          <w:rFonts w:ascii="Arial" w:hAnsi="Arial" w:cs="Arial"/>
          <w:b w:val="0"/>
          <w:bCs/>
          <w:color w:val="auto"/>
          <w:sz w:val="24"/>
          <w:szCs w:val="24"/>
        </w:rPr>
        <w:t>paramètres</w:t>
      </w:r>
      <w:r>
        <w:rPr>
          <w:rFonts w:ascii="Arial" w:hAnsi="Arial" w:cs="Arial"/>
          <w:b w:val="0"/>
          <w:bCs/>
          <w:color w:val="auto"/>
          <w:sz w:val="24"/>
          <w:szCs w:val="24"/>
        </w:rPr>
        <w:t>.</w:t>
      </w:r>
    </w:p>
    <w:p w14:paraId="784FBCFD" w14:textId="77777777" w:rsidR="00082CCD" w:rsidRPr="00AE7D58" w:rsidRDefault="00082CCD" w:rsidP="00082CCD">
      <w:pPr>
        <w:pStyle w:val="Corpsdetexte"/>
        <w:numPr>
          <w:ilvl w:val="0"/>
          <w:numId w:val="1"/>
        </w:numPr>
        <w:pBdr>
          <w:top w:val="none" w:sz="0" w:space="0" w:color="auto"/>
          <w:left w:val="none" w:sz="0" w:space="0" w:color="auto"/>
          <w:bottom w:val="none" w:sz="0" w:space="0" w:color="auto"/>
          <w:right w:val="none" w:sz="0" w:space="0" w:color="auto"/>
        </w:pBdr>
        <w:shd w:val="clear" w:color="auto" w:fill="auto"/>
        <w:tabs>
          <w:tab w:val="clear" w:pos="1287"/>
          <w:tab w:val="clear" w:pos="1418"/>
          <w:tab w:val="clear" w:pos="7938"/>
          <w:tab w:val="left" w:pos="1134"/>
        </w:tabs>
        <w:ind w:left="1134" w:right="1083" w:hanging="567"/>
        <w:jc w:val="both"/>
        <w:rPr>
          <w:rFonts w:ascii="Arial" w:hAnsi="Arial" w:cs="Arial"/>
          <w:b w:val="0"/>
          <w:bCs/>
          <w:color w:val="auto"/>
          <w:sz w:val="24"/>
          <w:szCs w:val="24"/>
        </w:rPr>
      </w:pPr>
      <w:r>
        <w:rPr>
          <w:rFonts w:ascii="Arial" w:hAnsi="Arial" w:cs="Arial"/>
          <w:b w:val="0"/>
          <w:bCs/>
          <w:color w:val="auto"/>
          <w:sz w:val="24"/>
          <w:szCs w:val="24"/>
        </w:rPr>
        <w:t xml:space="preserve">La Banque </w:t>
      </w:r>
      <w:r w:rsidRPr="00AE7D58">
        <w:rPr>
          <w:rFonts w:ascii="Arial" w:hAnsi="Arial" w:cs="Arial"/>
          <w:b w:val="0"/>
          <w:bCs/>
          <w:color w:val="auto"/>
          <w:sz w:val="24"/>
          <w:szCs w:val="24"/>
        </w:rPr>
        <w:t xml:space="preserve">peut </w:t>
      </w:r>
      <w:del w:id="54" w:author="Olivier CARON" w:date="2020-11-30T14:38:00Z">
        <w:r w:rsidDel="00B754CD">
          <w:rPr>
            <w:rFonts w:ascii="Arial" w:hAnsi="Arial" w:cs="Arial"/>
            <w:b w:val="0"/>
            <w:bCs/>
            <w:color w:val="auto"/>
            <w:sz w:val="24"/>
            <w:szCs w:val="24"/>
          </w:rPr>
          <w:delText>gérer ses contrats cartes en utilisant</w:delText>
        </w:r>
      </w:del>
      <w:ins w:id="55" w:author="Olivier CARON" w:date="2020-11-30T14:38:00Z">
        <w:r w:rsidR="00B754CD">
          <w:rPr>
            <w:rFonts w:ascii="Arial" w:hAnsi="Arial" w:cs="Arial"/>
            <w:b w:val="0"/>
            <w:bCs/>
            <w:color w:val="auto"/>
            <w:sz w:val="24"/>
            <w:szCs w:val="24"/>
          </w:rPr>
          <w:t>exploiter</w:t>
        </w:r>
      </w:ins>
      <w:r>
        <w:rPr>
          <w:rFonts w:ascii="Arial" w:hAnsi="Arial" w:cs="Arial"/>
          <w:b w:val="0"/>
          <w:bCs/>
          <w:color w:val="auto"/>
          <w:sz w:val="24"/>
          <w:szCs w:val="24"/>
        </w:rPr>
        <w:t xml:space="preserve"> </w:t>
      </w:r>
      <w:r w:rsidRPr="00AE7D58">
        <w:rPr>
          <w:rFonts w:ascii="Arial" w:hAnsi="Arial" w:cs="Arial"/>
          <w:b w:val="0"/>
          <w:bCs/>
          <w:color w:val="auto"/>
          <w:sz w:val="24"/>
          <w:szCs w:val="24"/>
        </w:rPr>
        <w:t>les nouveaux paramètres</w:t>
      </w:r>
      <w:r>
        <w:rPr>
          <w:rFonts w:ascii="Arial" w:hAnsi="Arial" w:cs="Arial"/>
          <w:b w:val="0"/>
          <w:bCs/>
          <w:color w:val="auto"/>
          <w:sz w:val="24"/>
          <w:szCs w:val="24"/>
        </w:rPr>
        <w:t>.</w:t>
      </w:r>
    </w:p>
    <w:p w14:paraId="26123870" w14:textId="77777777" w:rsidR="002A565A" w:rsidRPr="00AE7D58" w:rsidRDefault="002A565A" w:rsidP="002A565A">
      <w:pPr>
        <w:tabs>
          <w:tab w:val="left" w:pos="567"/>
        </w:tabs>
        <w:ind w:left="567" w:hanging="567"/>
        <w:jc w:val="center"/>
        <w:rPr>
          <w:rFonts w:ascii="Arial" w:hAnsi="Arial" w:cs="Arial"/>
          <w:sz w:val="32"/>
          <w:szCs w:val="32"/>
        </w:rPr>
      </w:pPr>
    </w:p>
    <w:p w14:paraId="240BE45A" w14:textId="77777777" w:rsidR="002A565A" w:rsidRPr="00AE7D58" w:rsidRDefault="0066199C" w:rsidP="002A565A">
      <w:pPr>
        <w:rPr>
          <w:rFonts w:ascii="Arial" w:hAnsi="Arial" w:cs="Arial"/>
          <w:i/>
          <w:iCs/>
        </w:rPr>
      </w:pPr>
      <w:r w:rsidRPr="00AE7D58">
        <w:rPr>
          <w:rFonts w:ascii="Arial" w:hAnsi="Arial" w:cs="Arial"/>
          <w:i/>
          <w:iCs/>
        </w:rPr>
        <w:t>Note</w:t>
      </w:r>
      <w:r w:rsidR="002A565A" w:rsidRPr="00AE7D58">
        <w:rPr>
          <w:rFonts w:ascii="Arial" w:hAnsi="Arial" w:cs="Arial"/>
          <w:i/>
          <w:iCs/>
        </w:rPr>
        <w:t xml:space="preserve"> </w:t>
      </w:r>
      <w:r w:rsidR="00DC1D79">
        <w:rPr>
          <w:rFonts w:ascii="Arial" w:hAnsi="Arial" w:cs="Arial"/>
          <w:i/>
          <w:iCs/>
        </w:rPr>
        <w:t xml:space="preserve">1 </w:t>
      </w:r>
      <w:r w:rsidR="002A565A" w:rsidRPr="00AE7D58">
        <w:rPr>
          <w:rFonts w:ascii="Arial" w:hAnsi="Arial" w:cs="Arial"/>
          <w:i/>
          <w:iCs/>
        </w:rPr>
        <w:t>:</w:t>
      </w:r>
    </w:p>
    <w:p w14:paraId="774404FE" w14:textId="77777777" w:rsidR="002A565A" w:rsidRDefault="002A565A" w:rsidP="00210CCA">
      <w:pPr>
        <w:numPr>
          <w:ilvl w:val="0"/>
          <w:numId w:val="2"/>
        </w:numPr>
        <w:rPr>
          <w:rFonts w:ascii="Arial" w:hAnsi="Arial" w:cs="Arial"/>
          <w:i/>
          <w:iCs/>
          <w:color w:val="FF0000"/>
        </w:rPr>
      </w:pPr>
      <w:r w:rsidRPr="00AE7D58">
        <w:rPr>
          <w:rFonts w:ascii="Arial" w:hAnsi="Arial" w:cs="Arial"/>
          <w:i/>
          <w:iCs/>
          <w:color w:val="FF0000"/>
        </w:rPr>
        <w:t>Aucune modification de paramètres ne sera possible si elle ne passe pas par la procédure ci-dessus</w:t>
      </w:r>
    </w:p>
    <w:p w14:paraId="07807C3D" w14:textId="77777777" w:rsidR="00DC1D79" w:rsidRDefault="00DC1D79" w:rsidP="00DC1D79">
      <w:pPr>
        <w:rPr>
          <w:rFonts w:ascii="Arial" w:hAnsi="Arial" w:cs="Arial"/>
          <w:i/>
          <w:iCs/>
          <w:color w:val="FF0000"/>
        </w:rPr>
      </w:pPr>
    </w:p>
    <w:p w14:paraId="672ADC4A" w14:textId="77777777" w:rsidR="00DC1D79" w:rsidRPr="00AE7D58" w:rsidRDefault="00DC1D79" w:rsidP="00DC1D79">
      <w:pPr>
        <w:rPr>
          <w:rFonts w:ascii="Arial" w:hAnsi="Arial" w:cs="Arial"/>
          <w:i/>
          <w:iCs/>
        </w:rPr>
      </w:pPr>
      <w:r w:rsidRPr="00AE7D58">
        <w:rPr>
          <w:rFonts w:ascii="Arial" w:hAnsi="Arial" w:cs="Arial"/>
          <w:i/>
          <w:iCs/>
        </w:rPr>
        <w:t>Note</w:t>
      </w:r>
      <w:r>
        <w:rPr>
          <w:rFonts w:ascii="Arial" w:hAnsi="Arial" w:cs="Arial"/>
          <w:i/>
          <w:iCs/>
        </w:rPr>
        <w:t xml:space="preserve"> 2</w:t>
      </w:r>
      <w:r w:rsidRPr="00AE7D58">
        <w:rPr>
          <w:rFonts w:ascii="Arial" w:hAnsi="Arial" w:cs="Arial"/>
          <w:i/>
          <w:iCs/>
        </w:rPr>
        <w:t xml:space="preserve"> :</w:t>
      </w:r>
    </w:p>
    <w:p w14:paraId="7252028F" w14:textId="77777777" w:rsidR="00DC1D79" w:rsidRPr="00AE7D58" w:rsidRDefault="00DC1D79" w:rsidP="00210CCA">
      <w:pPr>
        <w:numPr>
          <w:ilvl w:val="0"/>
          <w:numId w:val="2"/>
        </w:numPr>
        <w:rPr>
          <w:rFonts w:ascii="Arial" w:hAnsi="Arial" w:cs="Arial"/>
          <w:i/>
          <w:iCs/>
          <w:color w:val="FF0000"/>
        </w:rPr>
      </w:pPr>
      <w:r>
        <w:rPr>
          <w:rFonts w:ascii="Arial" w:hAnsi="Arial" w:cs="Arial"/>
          <w:i/>
          <w:iCs/>
          <w:color w:val="FF0000"/>
        </w:rPr>
        <w:t>Les parties grisées sont réservées aux équipes techniques de Monext.</w:t>
      </w:r>
    </w:p>
    <w:p w14:paraId="4F391592" w14:textId="77777777" w:rsidR="00DC1D79" w:rsidRDefault="00DC1D79" w:rsidP="00DC1D79">
      <w:pPr>
        <w:ind w:left="360"/>
        <w:rPr>
          <w:rFonts w:ascii="Arial" w:hAnsi="Arial" w:cs="Arial"/>
          <w:i/>
          <w:iCs/>
          <w:color w:val="FF0000"/>
        </w:rPr>
      </w:pPr>
      <w:proofErr w:type="gramStart"/>
      <w:r>
        <w:rPr>
          <w:rFonts w:ascii="Arial" w:hAnsi="Arial" w:cs="Arial"/>
          <w:i/>
          <w:iCs/>
          <w:color w:val="FF0000"/>
        </w:rPr>
        <w:t>exemple</w:t>
      </w:r>
      <w:proofErr w:type="gramEnd"/>
      <w:r>
        <w:rPr>
          <w:rFonts w:ascii="Arial" w:hAnsi="Arial" w:cs="Arial"/>
          <w:i/>
          <w:iCs/>
          <w:color w:val="FF0000"/>
        </w:rPr>
        <w:t xml:space="preserve"> : </w:t>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DC1D79" w:rsidRPr="00FC4EB6" w14:paraId="2501743B" w14:textId="77777777" w:rsidTr="00DC1D79">
        <w:trPr>
          <w:cantSplit/>
        </w:trPr>
        <w:tc>
          <w:tcPr>
            <w:tcW w:w="3614" w:type="dxa"/>
            <w:shd w:val="clear" w:color="auto" w:fill="CCFFCC"/>
            <w:vAlign w:val="center"/>
          </w:tcPr>
          <w:p w14:paraId="5BFD51FC" w14:textId="77777777" w:rsidR="00DC1D79" w:rsidRPr="00FC4EB6" w:rsidRDefault="00DC1D79" w:rsidP="005D3351">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203F297C" w14:textId="77777777" w:rsidR="00DC1D79" w:rsidRPr="00FC4EB6" w:rsidRDefault="00DC1D79" w:rsidP="005D3351">
            <w:pPr>
              <w:ind w:right="1"/>
              <w:jc w:val="center"/>
              <w:rPr>
                <w:rFonts w:ascii="Arial" w:hAnsi="Arial" w:cs="Arial"/>
                <w:color w:val="A6A6A6" w:themeColor="background1" w:themeShade="A6"/>
              </w:rPr>
            </w:pPr>
            <w:r w:rsidRPr="00FC4EB6">
              <w:rPr>
                <w:rFonts w:ascii="Arial" w:hAnsi="Arial" w:cs="Arial"/>
                <w:color w:val="A6A6A6" w:themeColor="background1" w:themeShade="A6"/>
              </w:rPr>
              <w:t>EK43</w:t>
            </w:r>
          </w:p>
        </w:tc>
        <w:tc>
          <w:tcPr>
            <w:tcW w:w="2552" w:type="dxa"/>
            <w:shd w:val="clear" w:color="auto" w:fill="CCFFCC"/>
            <w:vAlign w:val="center"/>
          </w:tcPr>
          <w:p w14:paraId="322733F8" w14:textId="77777777" w:rsidR="00DC1D79" w:rsidRPr="00FC4EB6" w:rsidRDefault="00DC1D79" w:rsidP="005D3351">
            <w:pPr>
              <w:ind w:right="2"/>
              <w:jc w:val="center"/>
              <w:rPr>
                <w:rFonts w:ascii="Arial" w:hAnsi="Arial" w:cs="Arial"/>
                <w:color w:val="A6A6A6" w:themeColor="background1" w:themeShade="A6"/>
              </w:rPr>
            </w:pPr>
            <w:r w:rsidRPr="00FC4EB6">
              <w:rPr>
                <w:rFonts w:ascii="Arial" w:hAnsi="Arial" w:cs="Arial"/>
                <w:color w:val="A6A6A6" w:themeColor="background1" w:themeShade="A6"/>
              </w:rPr>
              <w:t>EK43</w:t>
            </w:r>
          </w:p>
        </w:tc>
      </w:tr>
    </w:tbl>
    <w:p w14:paraId="43D4CBAF" w14:textId="77777777" w:rsidR="00DC1D79" w:rsidRPr="00AE7D58" w:rsidRDefault="00DC1D79" w:rsidP="00DC1D79">
      <w:pPr>
        <w:ind w:left="360"/>
        <w:rPr>
          <w:rFonts w:ascii="Arial" w:hAnsi="Arial" w:cs="Arial"/>
          <w:i/>
          <w:iCs/>
          <w:color w:val="FF0000"/>
        </w:rPr>
      </w:pPr>
    </w:p>
    <w:p w14:paraId="5596C0A7" w14:textId="77777777" w:rsidR="002A565A" w:rsidRPr="00AE7D58" w:rsidRDefault="002A565A" w:rsidP="00650F36">
      <w:pPr>
        <w:pStyle w:val="PB"/>
        <w:rPr>
          <w:rFonts w:ascii="Arial" w:hAnsi="Arial" w:cs="Arial"/>
          <w:sz w:val="2"/>
          <w:szCs w:val="2"/>
        </w:rPr>
      </w:pPr>
      <w:r w:rsidRPr="00AE7D58">
        <w:rPr>
          <w:rFonts w:ascii="Arial" w:hAnsi="Arial" w:cs="Arial"/>
          <w:i/>
          <w:iCs/>
        </w:rPr>
        <w:br w:type="page"/>
      </w:r>
    </w:p>
    <w:p w14:paraId="1369BCD5" w14:textId="77777777" w:rsidR="006D117B" w:rsidRPr="00AE7D58" w:rsidRDefault="006D117B" w:rsidP="006D117B">
      <w:pPr>
        <w:pStyle w:val="Titre1"/>
        <w:rPr>
          <w:rFonts w:ascii="Arial" w:hAnsi="Arial" w:cs="Arial"/>
        </w:rPr>
      </w:pPr>
      <w:bookmarkStart w:id="56" w:name="_Toc50623607"/>
      <w:r w:rsidRPr="00AE7D58">
        <w:rPr>
          <w:rFonts w:ascii="Arial" w:hAnsi="Arial" w:cs="Arial"/>
        </w:rPr>
        <w:lastRenderedPageBreak/>
        <w:t>DEFINITION DE LA STRUCTURE DE L’Entité Gestionnaire</w:t>
      </w:r>
      <w:bookmarkEnd w:id="56"/>
      <w:r w:rsidRPr="00AE7D58">
        <w:rPr>
          <w:rFonts w:ascii="Arial" w:hAnsi="Arial" w:cs="Arial"/>
        </w:rPr>
        <w:t xml:space="preserve"> </w:t>
      </w:r>
    </w:p>
    <w:p w14:paraId="5A7DFC03" w14:textId="77777777" w:rsidR="00650F36" w:rsidRPr="00AE7D58" w:rsidRDefault="00650F36" w:rsidP="00650F36">
      <w:pPr>
        <w:pStyle w:val="PB"/>
        <w:rPr>
          <w:rFonts w:ascii="Arial" w:hAnsi="Arial" w:cs="Arial"/>
        </w:rPr>
      </w:pPr>
    </w:p>
    <w:p w14:paraId="2E39E79E" w14:textId="77777777" w:rsidR="00650F36" w:rsidRPr="00AE7D58" w:rsidRDefault="00650F36" w:rsidP="003F6596">
      <w:pPr>
        <w:pStyle w:val="Titre2"/>
        <w:tabs>
          <w:tab w:val="left" w:pos="284"/>
          <w:tab w:val="left" w:pos="568"/>
          <w:tab w:val="left" w:pos="852"/>
          <w:tab w:val="left" w:pos="1136"/>
          <w:tab w:val="left" w:pos="1420"/>
          <w:tab w:val="left" w:pos="1704"/>
          <w:tab w:val="left" w:pos="1988"/>
          <w:tab w:val="left" w:pos="2272"/>
          <w:tab w:val="left" w:pos="2556"/>
          <w:tab w:val="left" w:pos="2840"/>
          <w:tab w:val="left" w:pos="3124"/>
          <w:tab w:val="left" w:pos="3408"/>
          <w:tab w:val="left" w:pos="3692"/>
          <w:tab w:val="left" w:pos="3976"/>
          <w:tab w:val="left" w:pos="4260"/>
          <w:tab w:val="left" w:pos="4544"/>
          <w:tab w:val="left" w:pos="4828"/>
          <w:tab w:val="left" w:pos="5112"/>
          <w:tab w:val="left" w:pos="7820"/>
        </w:tabs>
        <w:rPr>
          <w:rFonts w:ascii="Arial" w:hAnsi="Arial" w:cs="Arial"/>
        </w:rPr>
      </w:pPr>
      <w:r w:rsidRPr="00AE7D58">
        <w:rPr>
          <w:rFonts w:ascii="Arial" w:hAnsi="Arial" w:cs="Arial"/>
        </w:rPr>
        <w:tab/>
      </w:r>
      <w:bookmarkStart w:id="57" w:name="_Toc50623608"/>
      <w:r w:rsidRPr="00AE7D58">
        <w:rPr>
          <w:rFonts w:ascii="Arial" w:hAnsi="Arial" w:cs="Arial"/>
        </w:rPr>
        <w:t>Identification de la Banque</w:t>
      </w:r>
      <w:bookmarkEnd w:id="57"/>
      <w:r w:rsidR="003F6596" w:rsidRPr="00AE7D58">
        <w:rPr>
          <w:rFonts w:ascii="Arial" w:hAnsi="Arial" w:cs="Arial"/>
        </w:rPr>
        <w:tab/>
      </w:r>
      <w:r w:rsidR="003F6596" w:rsidRPr="00AE7D58">
        <w:rPr>
          <w:rFonts w:ascii="Arial" w:hAnsi="Arial" w:cs="Arial"/>
        </w:rPr>
        <w:tab/>
      </w:r>
    </w:p>
    <w:p w14:paraId="7E775AC8" w14:textId="77777777" w:rsidR="003359DD" w:rsidRPr="00EA1660" w:rsidRDefault="003359DD">
      <w:pPr>
        <w:pStyle w:val="PC"/>
        <w:tabs>
          <w:tab w:val="right" w:pos="4111"/>
          <w:tab w:val="left" w:pos="4395"/>
        </w:tabs>
        <w:ind w:left="1276"/>
        <w:rPr>
          <w:rFonts w:ascii="Arial" w:hAnsi="Arial" w:cs="Arial"/>
          <w:b/>
          <w:color w:val="7030A0"/>
        </w:rPr>
      </w:pPr>
      <w:r w:rsidRPr="00EA1660">
        <w:rPr>
          <w:rFonts w:ascii="Arial" w:hAnsi="Arial" w:cs="Arial"/>
          <w:color w:val="7030A0"/>
        </w:rPr>
        <w:t>Banque émettrice</w:t>
      </w:r>
      <w:r w:rsidRPr="00EA1660">
        <w:rPr>
          <w:rFonts w:ascii="Arial" w:hAnsi="Arial" w:cs="Arial"/>
          <w:color w:val="7030A0"/>
        </w:rPr>
        <w:tab/>
        <w:t>:</w:t>
      </w:r>
      <w:r w:rsidRPr="00EA1660">
        <w:rPr>
          <w:rFonts w:ascii="Arial" w:hAnsi="Arial" w:cs="Arial"/>
          <w:color w:val="7030A0"/>
        </w:rPr>
        <w:tab/>
      </w:r>
      <w:r w:rsidR="001A5DD9">
        <w:rPr>
          <w:rFonts w:ascii="Arial" w:hAnsi="Arial" w:cs="Arial"/>
          <w:color w:val="7030A0"/>
        </w:rPr>
        <w:t xml:space="preserve">nom banque court </w:t>
      </w:r>
    </w:p>
    <w:p w14:paraId="43E2A850" w14:textId="77777777" w:rsidR="003359DD" w:rsidRPr="00EA1660" w:rsidRDefault="003359DD">
      <w:pPr>
        <w:pStyle w:val="PC"/>
        <w:tabs>
          <w:tab w:val="right" w:pos="4111"/>
          <w:tab w:val="left" w:pos="4395"/>
        </w:tabs>
        <w:ind w:left="1276"/>
        <w:rPr>
          <w:rFonts w:ascii="Arial" w:hAnsi="Arial" w:cs="Arial"/>
          <w:b/>
          <w:color w:val="7030A0"/>
        </w:rPr>
      </w:pPr>
      <w:r w:rsidRPr="00EA1660">
        <w:rPr>
          <w:rFonts w:ascii="Arial" w:hAnsi="Arial" w:cs="Arial"/>
          <w:color w:val="7030A0"/>
        </w:rPr>
        <w:t>Code Entité Gestionnaire</w:t>
      </w:r>
      <w:r w:rsidRPr="00EA1660">
        <w:rPr>
          <w:rFonts w:ascii="Arial" w:hAnsi="Arial" w:cs="Arial"/>
          <w:color w:val="7030A0"/>
        </w:rPr>
        <w:tab/>
        <w:t>:</w:t>
      </w:r>
      <w:r w:rsidRPr="00EA1660">
        <w:rPr>
          <w:rFonts w:ascii="Arial" w:hAnsi="Arial" w:cs="Arial"/>
          <w:color w:val="7030A0"/>
        </w:rPr>
        <w:tab/>
      </w:r>
      <w:r w:rsidR="001A5DD9">
        <w:rPr>
          <w:rFonts w:ascii="Arial" w:hAnsi="Arial" w:cs="Arial"/>
          <w:color w:val="7030A0"/>
        </w:rPr>
        <w:t>code de la banque</w:t>
      </w:r>
    </w:p>
    <w:p w14:paraId="695FD010" w14:textId="77777777" w:rsidR="003359DD" w:rsidRPr="00EA1660" w:rsidRDefault="003359DD">
      <w:pPr>
        <w:pStyle w:val="PC"/>
        <w:tabs>
          <w:tab w:val="right" w:pos="4111"/>
          <w:tab w:val="left" w:pos="4395"/>
        </w:tabs>
        <w:ind w:left="1701"/>
        <w:rPr>
          <w:rFonts w:ascii="Arial" w:hAnsi="Arial" w:cs="Arial"/>
          <w:i/>
          <w:color w:val="7030A0"/>
          <w:sz w:val="18"/>
        </w:rPr>
      </w:pPr>
      <w:r w:rsidRPr="00EA1660">
        <w:rPr>
          <w:rFonts w:ascii="Arial" w:hAnsi="Arial" w:cs="Arial"/>
          <w:i/>
          <w:color w:val="7030A0"/>
          <w:sz w:val="18"/>
        </w:rPr>
        <w:t>(Banque de gestion)</w:t>
      </w:r>
    </w:p>
    <w:p w14:paraId="1BBDEF33" w14:textId="77777777" w:rsidR="003359DD" w:rsidRPr="00EA1660" w:rsidRDefault="003359DD" w:rsidP="00355775">
      <w:pPr>
        <w:pStyle w:val="PC"/>
        <w:tabs>
          <w:tab w:val="right" w:pos="4111"/>
          <w:tab w:val="left" w:pos="4395"/>
        </w:tabs>
        <w:ind w:left="1276"/>
        <w:jc w:val="left"/>
        <w:rPr>
          <w:rFonts w:ascii="Arial" w:hAnsi="Arial" w:cs="Arial"/>
          <w:b/>
          <w:color w:val="7030A0"/>
        </w:rPr>
      </w:pPr>
      <w:r w:rsidRPr="00EA1660">
        <w:rPr>
          <w:rFonts w:ascii="Arial" w:hAnsi="Arial" w:cs="Arial"/>
          <w:color w:val="7030A0"/>
        </w:rPr>
        <w:t>Nom</w:t>
      </w:r>
      <w:r w:rsidRPr="00EA1660">
        <w:rPr>
          <w:rFonts w:ascii="Arial" w:hAnsi="Arial" w:cs="Arial"/>
          <w:b/>
          <w:color w:val="7030A0"/>
        </w:rPr>
        <w:tab/>
      </w:r>
      <w:r w:rsidRPr="00EA1660">
        <w:rPr>
          <w:rFonts w:ascii="Arial" w:hAnsi="Arial" w:cs="Arial"/>
          <w:color w:val="7030A0"/>
        </w:rPr>
        <w:t>:</w:t>
      </w:r>
      <w:r w:rsidRPr="00EA1660">
        <w:rPr>
          <w:rFonts w:ascii="Arial" w:hAnsi="Arial" w:cs="Arial"/>
          <w:color w:val="7030A0"/>
        </w:rPr>
        <w:tab/>
      </w:r>
      <w:r w:rsidR="001A5DD9">
        <w:rPr>
          <w:rFonts w:ascii="Arial" w:hAnsi="Arial" w:cs="Arial"/>
          <w:color w:val="7030A0"/>
        </w:rPr>
        <w:t xml:space="preserve">nom </w:t>
      </w:r>
      <w:del w:id="58" w:author="Olivier CARON" w:date="2020-09-10T09:43:00Z">
        <w:r w:rsidR="001A5DD9" w:rsidDel="00EA75CF">
          <w:rPr>
            <w:rFonts w:ascii="Arial" w:hAnsi="Arial" w:cs="Arial"/>
            <w:color w:val="7030A0"/>
          </w:rPr>
          <w:delText>etendu</w:delText>
        </w:r>
      </w:del>
      <w:ins w:id="59" w:author="Olivier CARON" w:date="2020-09-10T09:43:00Z">
        <w:r w:rsidR="00EA75CF">
          <w:rPr>
            <w:rFonts w:ascii="Arial" w:hAnsi="Arial" w:cs="Arial"/>
            <w:color w:val="7030A0"/>
          </w:rPr>
          <w:t>étendu se la banque</w:t>
        </w:r>
      </w:ins>
      <w:del w:id="60" w:author="Olivier CARON" w:date="2020-09-10T09:43:00Z">
        <w:r w:rsidR="00355775" w:rsidRPr="00EA1660" w:rsidDel="00EA75CF">
          <w:rPr>
            <w:rFonts w:ascii="Arial" w:hAnsi="Arial" w:cs="Arial"/>
            <w:color w:val="7030A0"/>
            <w:sz w:val="22"/>
            <w:szCs w:val="22"/>
          </w:rPr>
          <w:delText xml:space="preserve"> OCEAN INDIEN</w:delText>
        </w:r>
      </w:del>
    </w:p>
    <w:p w14:paraId="608E34E4" w14:textId="77777777" w:rsidR="003359DD" w:rsidRPr="00EA1660" w:rsidRDefault="003359DD">
      <w:pPr>
        <w:pStyle w:val="PC"/>
        <w:tabs>
          <w:tab w:val="right" w:pos="4111"/>
          <w:tab w:val="left" w:pos="4395"/>
        </w:tabs>
        <w:ind w:left="1276"/>
        <w:rPr>
          <w:rFonts w:ascii="Arial" w:hAnsi="Arial" w:cs="Arial"/>
          <w:color w:val="7030A0"/>
        </w:rPr>
      </w:pPr>
    </w:p>
    <w:p w14:paraId="4A9005F7" w14:textId="77777777" w:rsidR="005569C3" w:rsidRPr="00EA1660" w:rsidRDefault="003359DD" w:rsidP="005569C3">
      <w:pPr>
        <w:pStyle w:val="PC"/>
        <w:tabs>
          <w:tab w:val="right" w:pos="4111"/>
          <w:tab w:val="left" w:pos="4395"/>
        </w:tabs>
        <w:ind w:left="1276"/>
        <w:rPr>
          <w:rFonts w:ascii="Arial" w:hAnsi="Arial" w:cs="Arial"/>
          <w:color w:val="7030A0"/>
        </w:rPr>
      </w:pPr>
      <w:r w:rsidRPr="00EA1660">
        <w:rPr>
          <w:rFonts w:ascii="Arial" w:hAnsi="Arial" w:cs="Arial"/>
          <w:color w:val="7030A0"/>
        </w:rPr>
        <w:t>Banque chef de file</w:t>
      </w:r>
      <w:r w:rsidRPr="00EA1660">
        <w:rPr>
          <w:rFonts w:ascii="Arial" w:hAnsi="Arial" w:cs="Arial"/>
          <w:color w:val="7030A0"/>
        </w:rPr>
        <w:tab/>
        <w:t>:</w:t>
      </w:r>
      <w:r w:rsidRPr="00EA1660">
        <w:rPr>
          <w:rFonts w:ascii="Arial" w:hAnsi="Arial" w:cs="Arial"/>
          <w:color w:val="7030A0"/>
        </w:rPr>
        <w:tab/>
      </w:r>
      <w:r w:rsidR="001A5DD9">
        <w:rPr>
          <w:rFonts w:ascii="Arial" w:hAnsi="Arial" w:cs="Arial"/>
          <w:color w:val="7030A0"/>
        </w:rPr>
        <w:t>nom de la banque Chef de file</w:t>
      </w:r>
      <w:bookmarkStart w:id="61" w:name="_Toc360957641"/>
      <w:bookmarkStart w:id="62" w:name="_Toc361045286"/>
      <w:bookmarkStart w:id="63" w:name="_Toc432498242"/>
      <w:bookmarkStart w:id="64" w:name="_Toc432498743"/>
      <w:bookmarkStart w:id="65" w:name="_Toc432498963"/>
      <w:bookmarkStart w:id="66" w:name="_Toc435592124"/>
      <w:bookmarkStart w:id="67" w:name="_Toc439499194"/>
      <w:bookmarkStart w:id="68" w:name="_Toc439563017"/>
      <w:bookmarkStart w:id="69" w:name="_Toc439577266"/>
      <w:bookmarkStart w:id="70" w:name="_Toc439578886"/>
      <w:bookmarkStart w:id="71" w:name="_Toc443989320"/>
      <w:bookmarkStart w:id="72" w:name="_Toc443989482"/>
      <w:bookmarkStart w:id="73" w:name="_Toc444050068"/>
      <w:bookmarkStart w:id="74" w:name="_Toc449261364"/>
      <w:bookmarkStart w:id="75" w:name="_Toc449429172"/>
      <w:bookmarkStart w:id="76" w:name="_Toc454263521"/>
      <w:bookmarkStart w:id="77" w:name="_Toc454684850"/>
      <w:bookmarkStart w:id="78" w:name="_Toc455463767"/>
      <w:bookmarkStart w:id="79" w:name="_Toc461595024"/>
      <w:bookmarkStart w:id="80" w:name="_Toc467574352"/>
      <w:bookmarkStart w:id="81" w:name="_Toc476719227"/>
      <w:bookmarkStart w:id="82" w:name="_Toc476719536"/>
      <w:bookmarkStart w:id="83" w:name="_Toc480702379"/>
      <w:bookmarkStart w:id="84" w:name="_Toc480702509"/>
      <w:bookmarkStart w:id="85" w:name="_Toc480865115"/>
      <w:bookmarkStart w:id="86" w:name="_Toc480879368"/>
      <w:bookmarkStart w:id="87" w:name="_Toc480879474"/>
      <w:bookmarkStart w:id="88" w:name="_Toc482760641"/>
    </w:p>
    <w:p w14:paraId="1241A73B" w14:textId="77777777" w:rsidR="005569C3" w:rsidRPr="00EA1660" w:rsidRDefault="005569C3" w:rsidP="005569C3">
      <w:pPr>
        <w:pStyle w:val="PC"/>
        <w:tabs>
          <w:tab w:val="right" w:pos="4111"/>
          <w:tab w:val="left" w:pos="4395"/>
        </w:tabs>
        <w:rPr>
          <w:rFonts w:ascii="Arial" w:hAnsi="Arial" w:cs="Arial"/>
          <w:color w:val="7030A0"/>
        </w:rPr>
      </w:pPr>
    </w:p>
    <w:p w14:paraId="7BB93562" w14:textId="77777777" w:rsidR="005569C3" w:rsidRPr="00AE7D58" w:rsidRDefault="005569C3" w:rsidP="005569C3">
      <w:pPr>
        <w:pStyle w:val="PC"/>
        <w:tabs>
          <w:tab w:val="right" w:pos="4111"/>
          <w:tab w:val="left" w:pos="4395"/>
        </w:tabs>
        <w:rPr>
          <w:rFonts w:ascii="Arial" w:hAnsi="Arial" w:cs="Arial"/>
        </w:rPr>
      </w:pPr>
    </w:p>
    <w:p w14:paraId="0B41DE3A" w14:textId="77777777" w:rsidR="003359DD" w:rsidRPr="00AE7D58" w:rsidRDefault="003359DD" w:rsidP="005569C3">
      <w:pPr>
        <w:pStyle w:val="Titre2"/>
        <w:rPr>
          <w:rFonts w:ascii="Arial" w:hAnsi="Arial" w:cs="Arial"/>
        </w:rPr>
      </w:pPr>
      <w:bookmarkStart w:id="89" w:name="_Toc50623609"/>
      <w:bookmarkStart w:id="90" w:name="_Toc506094455"/>
      <w:bookmarkStart w:id="91" w:name="_Toc506202228"/>
      <w:bookmarkStart w:id="92" w:name="_Toc84049372"/>
      <w:r w:rsidRPr="00AE7D58">
        <w:rPr>
          <w:rFonts w:ascii="Arial" w:hAnsi="Arial" w:cs="Arial"/>
        </w:rPr>
        <w:t>Correspondant Banque</w:t>
      </w:r>
      <w:bookmarkEnd w:id="61"/>
      <w:bookmarkEnd w:id="62"/>
      <w:bookmarkEnd w:id="89"/>
      <w:r w:rsidRPr="00AE7D58">
        <w:rPr>
          <w:rFonts w:ascii="Arial" w:hAnsi="Arial" w:cs="Arial"/>
        </w:rPr>
        <w:t xml:space="preserve"> </w:t>
      </w:r>
      <w:del w:id="93" w:author="Olivier CARON" w:date="2020-09-10T09:44:00Z">
        <w:r w:rsidRPr="00AE7D58" w:rsidDel="00EA75CF">
          <w:rPr>
            <w:rFonts w:ascii="Arial" w:hAnsi="Arial" w:cs="Arial"/>
          </w:rPr>
          <w:delText>émettrice</w:delText>
        </w:r>
      </w:del>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90"/>
      <w:bookmarkEnd w:id="91"/>
      <w:bookmarkEnd w:id="92"/>
    </w:p>
    <w:p w14:paraId="78F700A7" w14:textId="77777777" w:rsidR="003359DD" w:rsidRPr="00EA1660" w:rsidRDefault="003359DD" w:rsidP="00696FD4">
      <w:pPr>
        <w:pStyle w:val="PC"/>
        <w:tabs>
          <w:tab w:val="right" w:pos="4111"/>
          <w:tab w:val="left" w:pos="4395"/>
        </w:tabs>
        <w:ind w:left="1276"/>
        <w:rPr>
          <w:rFonts w:ascii="Arial" w:hAnsi="Arial" w:cs="Arial"/>
          <w:b/>
          <w:color w:val="7030A0"/>
        </w:rPr>
      </w:pPr>
      <w:r w:rsidRPr="00EA1660">
        <w:rPr>
          <w:rFonts w:ascii="Arial" w:hAnsi="Arial" w:cs="Arial"/>
          <w:color w:val="7030A0"/>
        </w:rPr>
        <w:t>Nom, Prénom</w:t>
      </w:r>
      <w:r w:rsidRPr="00EA1660">
        <w:rPr>
          <w:rFonts w:ascii="Arial" w:hAnsi="Arial" w:cs="Arial"/>
          <w:color w:val="7030A0"/>
        </w:rPr>
        <w:tab/>
        <w:t>:</w:t>
      </w:r>
      <w:r w:rsidRPr="00EA1660">
        <w:rPr>
          <w:rFonts w:ascii="Arial" w:hAnsi="Arial" w:cs="Arial"/>
          <w:color w:val="7030A0"/>
        </w:rPr>
        <w:tab/>
      </w:r>
      <w:r w:rsidR="00696FD4" w:rsidRPr="00EA1660">
        <w:rPr>
          <w:rFonts w:ascii="Arial" w:hAnsi="Arial" w:cs="Arial"/>
          <w:color w:val="7030A0"/>
        </w:rPr>
        <w:t xml:space="preserve"> </w:t>
      </w:r>
      <w:r w:rsidR="00A67584" w:rsidRPr="00EA1660">
        <w:rPr>
          <w:rFonts w:ascii="Arial" w:hAnsi="Arial" w:cs="Arial"/>
          <w:color w:val="7030A0"/>
        </w:rPr>
        <w:t xml:space="preserve">MME </w:t>
      </w:r>
      <w:r w:rsidR="001A5DD9">
        <w:rPr>
          <w:rFonts w:ascii="Arial" w:hAnsi="Arial" w:cs="Arial"/>
          <w:color w:val="7030A0"/>
        </w:rPr>
        <w:t>DELABANQUE Sylvie</w:t>
      </w:r>
      <w:r w:rsidR="00A67584" w:rsidRPr="00EA1660">
        <w:rPr>
          <w:rFonts w:ascii="Arial" w:hAnsi="Arial" w:cs="Arial"/>
          <w:color w:val="7030A0"/>
        </w:rPr>
        <w:t xml:space="preserve"> BASCUGNANA</w:t>
      </w:r>
    </w:p>
    <w:p w14:paraId="36E0FF9A" w14:textId="77777777" w:rsidR="003359DD" w:rsidRPr="00EA1660" w:rsidRDefault="003359DD" w:rsidP="00696FD4">
      <w:pPr>
        <w:pStyle w:val="PC"/>
        <w:tabs>
          <w:tab w:val="right" w:pos="4111"/>
          <w:tab w:val="left" w:pos="4395"/>
        </w:tabs>
        <w:ind w:left="1276"/>
        <w:rPr>
          <w:rFonts w:ascii="Arial" w:hAnsi="Arial" w:cs="Arial"/>
          <w:b/>
          <w:color w:val="7030A0"/>
        </w:rPr>
      </w:pPr>
      <w:r w:rsidRPr="00EA1660">
        <w:rPr>
          <w:rFonts w:ascii="Arial" w:hAnsi="Arial" w:cs="Arial"/>
          <w:color w:val="7030A0"/>
        </w:rPr>
        <w:t>Fonctions</w:t>
      </w:r>
      <w:r w:rsidRPr="00EA1660">
        <w:rPr>
          <w:rFonts w:ascii="Arial" w:hAnsi="Arial" w:cs="Arial"/>
          <w:color w:val="7030A0"/>
        </w:rPr>
        <w:tab/>
        <w:t>:</w:t>
      </w:r>
      <w:r w:rsidRPr="00EA1660">
        <w:rPr>
          <w:rFonts w:ascii="Arial" w:hAnsi="Arial" w:cs="Arial"/>
          <w:color w:val="7030A0"/>
        </w:rPr>
        <w:tab/>
      </w:r>
    </w:p>
    <w:p w14:paraId="70BA9760" w14:textId="77777777" w:rsidR="009877E0" w:rsidRPr="00EA1660" w:rsidRDefault="003359DD" w:rsidP="00696FD4">
      <w:pPr>
        <w:pStyle w:val="PC"/>
        <w:tabs>
          <w:tab w:val="right" w:pos="4111"/>
          <w:tab w:val="left" w:pos="4395"/>
        </w:tabs>
        <w:ind w:left="1276"/>
        <w:rPr>
          <w:rFonts w:ascii="Arial" w:hAnsi="Arial" w:cs="Arial"/>
          <w:color w:val="7030A0"/>
        </w:rPr>
      </w:pPr>
      <w:r w:rsidRPr="00EA1660">
        <w:rPr>
          <w:rFonts w:ascii="Arial" w:hAnsi="Arial" w:cs="Arial"/>
          <w:color w:val="7030A0"/>
        </w:rPr>
        <w:t>Téléphone</w:t>
      </w:r>
      <w:r w:rsidRPr="00EA1660">
        <w:rPr>
          <w:rFonts w:ascii="Arial" w:hAnsi="Arial" w:cs="Arial"/>
          <w:color w:val="7030A0"/>
        </w:rPr>
        <w:tab/>
        <w:t>:</w:t>
      </w:r>
      <w:r w:rsidRPr="00EA1660">
        <w:rPr>
          <w:rFonts w:ascii="Arial" w:hAnsi="Arial" w:cs="Arial"/>
          <w:color w:val="7030A0"/>
        </w:rPr>
        <w:tab/>
      </w:r>
      <w:r w:rsidR="00AD147C" w:rsidRPr="00EA1660">
        <w:rPr>
          <w:rFonts w:ascii="Arial" w:hAnsi="Arial" w:cs="Arial"/>
          <w:color w:val="7030A0"/>
        </w:rPr>
        <w:t>0</w:t>
      </w:r>
      <w:r w:rsidR="001A5DD9">
        <w:rPr>
          <w:rFonts w:ascii="Arial" w:hAnsi="Arial" w:cs="Arial"/>
          <w:color w:val="7030A0"/>
        </w:rPr>
        <w:t>9</w:t>
      </w:r>
      <w:r w:rsidR="00AD147C" w:rsidRPr="00EA1660">
        <w:rPr>
          <w:rFonts w:ascii="Arial" w:hAnsi="Arial" w:cs="Arial"/>
          <w:color w:val="7030A0"/>
        </w:rPr>
        <w:t xml:space="preserve"> </w:t>
      </w:r>
      <w:r w:rsidR="001A5DD9">
        <w:rPr>
          <w:rFonts w:ascii="Arial" w:hAnsi="Arial" w:cs="Arial"/>
          <w:color w:val="7030A0"/>
        </w:rPr>
        <w:t>99</w:t>
      </w:r>
      <w:r w:rsidR="00AD147C" w:rsidRPr="00EA1660">
        <w:rPr>
          <w:rFonts w:ascii="Arial" w:hAnsi="Arial" w:cs="Arial"/>
          <w:color w:val="7030A0"/>
        </w:rPr>
        <w:t xml:space="preserve"> </w:t>
      </w:r>
      <w:r w:rsidR="001A5DD9">
        <w:rPr>
          <w:rFonts w:ascii="Arial" w:hAnsi="Arial" w:cs="Arial"/>
          <w:color w:val="7030A0"/>
        </w:rPr>
        <w:t>99</w:t>
      </w:r>
      <w:r w:rsidR="00AD147C" w:rsidRPr="00EA1660">
        <w:rPr>
          <w:rFonts w:ascii="Arial" w:hAnsi="Arial" w:cs="Arial"/>
          <w:color w:val="7030A0"/>
        </w:rPr>
        <w:t xml:space="preserve"> </w:t>
      </w:r>
      <w:r w:rsidR="001A5DD9">
        <w:rPr>
          <w:rFonts w:ascii="Arial" w:hAnsi="Arial" w:cs="Arial"/>
          <w:color w:val="7030A0"/>
        </w:rPr>
        <w:t>99</w:t>
      </w:r>
      <w:r w:rsidR="00AD147C" w:rsidRPr="00EA1660">
        <w:rPr>
          <w:rFonts w:ascii="Arial" w:hAnsi="Arial" w:cs="Arial"/>
          <w:color w:val="7030A0"/>
        </w:rPr>
        <w:t xml:space="preserve"> </w:t>
      </w:r>
      <w:r w:rsidR="001A5DD9">
        <w:rPr>
          <w:rFonts w:ascii="Arial" w:hAnsi="Arial" w:cs="Arial"/>
          <w:color w:val="7030A0"/>
        </w:rPr>
        <w:t>99</w:t>
      </w:r>
    </w:p>
    <w:p w14:paraId="414E3550" w14:textId="77777777" w:rsidR="003359DD" w:rsidRPr="00AE7D58" w:rsidRDefault="003359DD">
      <w:pPr>
        <w:pStyle w:val="PC"/>
        <w:tabs>
          <w:tab w:val="right" w:pos="4111"/>
          <w:tab w:val="left" w:pos="4395"/>
        </w:tabs>
        <w:ind w:left="1276"/>
        <w:rPr>
          <w:rFonts w:ascii="Arial" w:hAnsi="Arial" w:cs="Arial"/>
        </w:rPr>
      </w:pPr>
      <w:r w:rsidRPr="00AE7D58">
        <w:rPr>
          <w:rFonts w:ascii="Arial" w:hAnsi="Arial" w:cs="Arial"/>
        </w:rPr>
        <w:t>Télécopie</w:t>
      </w:r>
      <w:r w:rsidRPr="00AE7D58">
        <w:rPr>
          <w:rFonts w:ascii="Arial" w:hAnsi="Arial" w:cs="Arial"/>
        </w:rPr>
        <w:tab/>
        <w:t>:</w:t>
      </w:r>
      <w:r w:rsidRPr="00AE7D58">
        <w:rPr>
          <w:rFonts w:ascii="Arial" w:hAnsi="Arial" w:cs="Arial"/>
        </w:rPr>
        <w:tab/>
      </w:r>
    </w:p>
    <w:p w14:paraId="70600637" w14:textId="77777777" w:rsidR="003359DD" w:rsidRPr="00AE7D58" w:rsidRDefault="003359DD" w:rsidP="00696FD4">
      <w:pPr>
        <w:pStyle w:val="PC"/>
        <w:tabs>
          <w:tab w:val="right" w:pos="4111"/>
          <w:tab w:val="left" w:pos="4395"/>
        </w:tabs>
        <w:ind w:left="1276"/>
        <w:rPr>
          <w:rFonts w:ascii="Arial" w:hAnsi="Arial" w:cs="Arial"/>
        </w:rPr>
      </w:pPr>
      <w:r w:rsidRPr="00AE7D58">
        <w:rPr>
          <w:rFonts w:ascii="Arial" w:hAnsi="Arial" w:cs="Arial"/>
        </w:rPr>
        <w:t>Mail</w:t>
      </w:r>
      <w:r w:rsidRPr="00AE7D58">
        <w:rPr>
          <w:rFonts w:ascii="Arial" w:hAnsi="Arial" w:cs="Arial"/>
        </w:rPr>
        <w:tab/>
        <w:t>:</w:t>
      </w:r>
      <w:r w:rsidRPr="00AE7D58">
        <w:rPr>
          <w:rFonts w:ascii="Arial" w:hAnsi="Arial" w:cs="Arial"/>
        </w:rPr>
        <w:tab/>
      </w:r>
      <w:r w:rsidR="00782A97" w:rsidRPr="00AE7D58">
        <w:rPr>
          <w:rFonts w:ascii="Arial" w:hAnsi="Arial" w:cs="Arial"/>
        </w:rPr>
        <w:tab/>
      </w:r>
    </w:p>
    <w:p w14:paraId="2EDB691D" w14:textId="77777777" w:rsidR="00696FD4" w:rsidRPr="00AE7D58" w:rsidRDefault="003359DD" w:rsidP="00696FD4">
      <w:pPr>
        <w:pStyle w:val="PC"/>
        <w:tabs>
          <w:tab w:val="right" w:pos="4111"/>
          <w:tab w:val="left" w:pos="4395"/>
        </w:tabs>
        <w:ind w:left="1276"/>
        <w:jc w:val="left"/>
        <w:rPr>
          <w:rFonts w:ascii="Arial" w:hAnsi="Arial" w:cs="Arial"/>
        </w:rPr>
      </w:pPr>
      <w:r w:rsidRPr="00AE7D58">
        <w:rPr>
          <w:rFonts w:ascii="Arial" w:hAnsi="Arial" w:cs="Arial"/>
        </w:rPr>
        <w:t>Adresse postale</w:t>
      </w:r>
      <w:r w:rsidRPr="00AE7D58">
        <w:rPr>
          <w:rFonts w:ascii="Arial" w:hAnsi="Arial" w:cs="Arial"/>
          <w:b/>
        </w:rPr>
        <w:tab/>
      </w:r>
      <w:r w:rsidRPr="00AE7D58">
        <w:rPr>
          <w:rFonts w:ascii="Arial" w:hAnsi="Arial" w:cs="Arial"/>
        </w:rPr>
        <w:t>:</w:t>
      </w:r>
      <w:r w:rsidRPr="00AE7D58">
        <w:rPr>
          <w:rFonts w:ascii="Arial" w:hAnsi="Arial" w:cs="Arial"/>
        </w:rPr>
        <w:tab/>
      </w:r>
      <w:r w:rsidR="00696FD4" w:rsidRPr="00AE7D58">
        <w:rPr>
          <w:rFonts w:ascii="Arial" w:hAnsi="Arial" w:cs="Arial"/>
        </w:rPr>
        <w:t xml:space="preserve"> </w:t>
      </w:r>
    </w:p>
    <w:p w14:paraId="325C3E33" w14:textId="77777777" w:rsidR="00696FD4" w:rsidRPr="00AE7D58" w:rsidRDefault="00696FD4" w:rsidP="00696FD4">
      <w:pPr>
        <w:pStyle w:val="PC"/>
        <w:tabs>
          <w:tab w:val="right" w:pos="4111"/>
          <w:tab w:val="left" w:pos="4395"/>
        </w:tabs>
        <w:ind w:left="1276"/>
        <w:jc w:val="left"/>
        <w:rPr>
          <w:rFonts w:ascii="Arial" w:hAnsi="Arial" w:cs="Arial"/>
        </w:rPr>
      </w:pPr>
      <w:r w:rsidRPr="00AE7D58">
        <w:rPr>
          <w:rFonts w:ascii="Arial" w:hAnsi="Arial" w:cs="Arial"/>
        </w:rPr>
        <w:tab/>
      </w:r>
      <w:r w:rsidRPr="00AE7D58">
        <w:rPr>
          <w:rFonts w:ascii="Arial" w:hAnsi="Arial" w:cs="Arial"/>
        </w:rPr>
        <w:tab/>
      </w:r>
    </w:p>
    <w:p w14:paraId="17CAFB01" w14:textId="77777777" w:rsidR="003359DD" w:rsidRPr="00AE7D58" w:rsidRDefault="00696FD4" w:rsidP="00696FD4">
      <w:pPr>
        <w:pStyle w:val="PC"/>
        <w:tabs>
          <w:tab w:val="right" w:pos="4111"/>
          <w:tab w:val="left" w:pos="4395"/>
        </w:tabs>
        <w:ind w:left="1276"/>
        <w:jc w:val="left"/>
        <w:rPr>
          <w:rFonts w:ascii="Arial" w:hAnsi="Arial" w:cs="Arial"/>
        </w:rPr>
      </w:pPr>
      <w:r w:rsidRPr="00AE7D58">
        <w:rPr>
          <w:rFonts w:ascii="Arial" w:hAnsi="Arial" w:cs="Arial"/>
        </w:rPr>
        <w:tab/>
      </w:r>
      <w:r w:rsidRPr="00AE7D58">
        <w:rPr>
          <w:rFonts w:ascii="Arial" w:hAnsi="Arial" w:cs="Arial"/>
        </w:rPr>
        <w:tab/>
        <w:t xml:space="preserve"> </w:t>
      </w:r>
    </w:p>
    <w:p w14:paraId="610C0BFC" w14:textId="77777777" w:rsidR="003359DD" w:rsidRPr="00AE7D58" w:rsidRDefault="003359DD">
      <w:pPr>
        <w:pStyle w:val="PC"/>
        <w:tabs>
          <w:tab w:val="right" w:pos="4111"/>
          <w:tab w:val="left" w:pos="4395"/>
        </w:tabs>
        <w:ind w:left="1276"/>
        <w:rPr>
          <w:rFonts w:ascii="Arial" w:hAnsi="Arial" w:cs="Arial"/>
        </w:rPr>
      </w:pPr>
    </w:p>
    <w:p w14:paraId="2634AC59" w14:textId="77777777" w:rsidR="003359DD" w:rsidRPr="00AE7D58" w:rsidRDefault="003359DD">
      <w:pPr>
        <w:pStyle w:val="Titre2"/>
        <w:rPr>
          <w:rFonts w:ascii="Arial" w:hAnsi="Arial" w:cs="Arial"/>
        </w:rPr>
      </w:pPr>
      <w:bookmarkStart w:id="94" w:name="_Toc432498243"/>
      <w:bookmarkStart w:id="95" w:name="_Toc432498744"/>
      <w:bookmarkStart w:id="96" w:name="_Toc432498964"/>
      <w:bookmarkStart w:id="97" w:name="_Toc435592125"/>
      <w:bookmarkStart w:id="98" w:name="_Toc439499195"/>
      <w:bookmarkStart w:id="99" w:name="_Toc439563018"/>
      <w:bookmarkStart w:id="100" w:name="_Toc439577267"/>
      <w:bookmarkStart w:id="101" w:name="_Toc439578887"/>
      <w:bookmarkStart w:id="102" w:name="_Toc443989321"/>
      <w:bookmarkStart w:id="103" w:name="_Toc443989483"/>
      <w:bookmarkStart w:id="104" w:name="_Toc444050069"/>
      <w:bookmarkStart w:id="105" w:name="_Toc449261365"/>
      <w:bookmarkStart w:id="106" w:name="_Toc449429173"/>
      <w:bookmarkStart w:id="107" w:name="_Toc454263522"/>
      <w:bookmarkStart w:id="108" w:name="_Toc454684851"/>
      <w:bookmarkStart w:id="109" w:name="_Toc84049373"/>
      <w:bookmarkStart w:id="110" w:name="_Toc50623610"/>
      <w:bookmarkStart w:id="111" w:name="_Toc455463768"/>
      <w:bookmarkStart w:id="112" w:name="_Toc461595025"/>
      <w:bookmarkStart w:id="113" w:name="_Toc467574353"/>
      <w:bookmarkStart w:id="114" w:name="_Toc476719228"/>
      <w:bookmarkStart w:id="115" w:name="_Toc476719537"/>
      <w:bookmarkStart w:id="116" w:name="_Toc480702380"/>
      <w:bookmarkStart w:id="117" w:name="_Toc480702510"/>
      <w:bookmarkStart w:id="118" w:name="_Toc480865116"/>
      <w:bookmarkStart w:id="119" w:name="_Toc480879369"/>
      <w:bookmarkStart w:id="120" w:name="_Toc480879475"/>
      <w:bookmarkStart w:id="121" w:name="_Toc482760642"/>
      <w:bookmarkStart w:id="122" w:name="_Toc506094456"/>
      <w:bookmarkStart w:id="123" w:name="_Toc506202229"/>
      <w:r w:rsidRPr="00AE7D58">
        <w:rPr>
          <w:rFonts w:ascii="Arial" w:hAnsi="Arial" w:cs="Arial"/>
        </w:rPr>
        <w:t>Correspondant Entité Gestionnaire</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AE7D58">
        <w:rPr>
          <w:rFonts w:ascii="Arial" w:hAnsi="Arial" w:cs="Arial"/>
        </w:rPr>
        <w:t xml:space="preserve"> </w:t>
      </w:r>
      <w:bookmarkEnd w:id="111"/>
      <w:bookmarkEnd w:id="112"/>
      <w:bookmarkEnd w:id="113"/>
      <w:bookmarkEnd w:id="114"/>
      <w:bookmarkEnd w:id="115"/>
      <w:bookmarkEnd w:id="116"/>
      <w:bookmarkEnd w:id="117"/>
      <w:bookmarkEnd w:id="118"/>
      <w:bookmarkEnd w:id="119"/>
      <w:bookmarkEnd w:id="120"/>
      <w:bookmarkEnd w:id="121"/>
      <w:bookmarkEnd w:id="122"/>
      <w:bookmarkEnd w:id="123"/>
    </w:p>
    <w:p w14:paraId="4DC49817" w14:textId="77777777" w:rsidR="00F00BD1" w:rsidRPr="00AE7D58" w:rsidRDefault="00F00BD1" w:rsidP="00F00BD1">
      <w:pPr>
        <w:pStyle w:val="PC"/>
        <w:tabs>
          <w:tab w:val="right" w:pos="4111"/>
          <w:tab w:val="left" w:pos="4395"/>
        </w:tabs>
        <w:ind w:left="1276"/>
        <w:rPr>
          <w:rFonts w:ascii="Arial" w:hAnsi="Arial" w:cs="Arial"/>
          <w:b/>
        </w:rPr>
      </w:pPr>
      <w:r w:rsidRPr="00AE7D58">
        <w:rPr>
          <w:rFonts w:ascii="Arial" w:hAnsi="Arial" w:cs="Arial"/>
        </w:rPr>
        <w:t>Nom, Prénom</w:t>
      </w:r>
      <w:r w:rsidRPr="00AE7D58">
        <w:rPr>
          <w:rFonts w:ascii="Arial" w:hAnsi="Arial" w:cs="Arial"/>
        </w:rPr>
        <w:tab/>
        <w:t>:</w:t>
      </w:r>
      <w:r w:rsidRPr="00AE7D58">
        <w:rPr>
          <w:rFonts w:ascii="Arial" w:hAnsi="Arial" w:cs="Arial"/>
        </w:rPr>
        <w:tab/>
        <w:t xml:space="preserve"> </w:t>
      </w:r>
    </w:p>
    <w:p w14:paraId="0A0B8852" w14:textId="77777777" w:rsidR="00F00BD1" w:rsidRPr="00AE7D58" w:rsidRDefault="00F00BD1" w:rsidP="00F00BD1">
      <w:pPr>
        <w:pStyle w:val="PC"/>
        <w:tabs>
          <w:tab w:val="right" w:pos="4111"/>
          <w:tab w:val="left" w:pos="4395"/>
        </w:tabs>
        <w:ind w:left="1276"/>
        <w:rPr>
          <w:rFonts w:ascii="Arial" w:hAnsi="Arial" w:cs="Arial"/>
          <w:b/>
          <w:color w:val="3366FF"/>
        </w:rPr>
      </w:pPr>
      <w:r w:rsidRPr="00AE7D58">
        <w:rPr>
          <w:rFonts w:ascii="Arial" w:hAnsi="Arial" w:cs="Arial"/>
        </w:rPr>
        <w:t>Fonctions</w:t>
      </w:r>
      <w:r w:rsidRPr="00AE7D58">
        <w:rPr>
          <w:rFonts w:ascii="Arial" w:hAnsi="Arial" w:cs="Arial"/>
        </w:rPr>
        <w:tab/>
        <w:t>:</w:t>
      </w:r>
      <w:r w:rsidRPr="00AE7D58">
        <w:rPr>
          <w:rFonts w:ascii="Arial" w:hAnsi="Arial" w:cs="Arial"/>
        </w:rPr>
        <w:tab/>
      </w:r>
    </w:p>
    <w:p w14:paraId="77795CB8" w14:textId="77777777" w:rsidR="00F00BD1" w:rsidRPr="00AE7D58" w:rsidRDefault="00F00BD1" w:rsidP="00F00BD1">
      <w:pPr>
        <w:pStyle w:val="PC"/>
        <w:tabs>
          <w:tab w:val="right" w:pos="4111"/>
          <w:tab w:val="left" w:pos="4395"/>
        </w:tabs>
        <w:ind w:left="1276"/>
        <w:rPr>
          <w:rFonts w:ascii="Arial" w:hAnsi="Arial" w:cs="Arial"/>
        </w:rPr>
      </w:pPr>
      <w:r w:rsidRPr="00AE7D58">
        <w:rPr>
          <w:rFonts w:ascii="Arial" w:hAnsi="Arial" w:cs="Arial"/>
        </w:rPr>
        <w:t>Téléphone</w:t>
      </w:r>
      <w:r w:rsidRPr="00AE7D58">
        <w:rPr>
          <w:rFonts w:ascii="Arial" w:hAnsi="Arial" w:cs="Arial"/>
        </w:rPr>
        <w:tab/>
        <w:t>:</w:t>
      </w:r>
      <w:r w:rsidRPr="00AE7D58">
        <w:rPr>
          <w:rFonts w:ascii="Arial" w:hAnsi="Arial" w:cs="Arial"/>
        </w:rPr>
        <w:tab/>
      </w:r>
    </w:p>
    <w:p w14:paraId="05E7021F" w14:textId="77777777" w:rsidR="00F00BD1" w:rsidRPr="00AE7D58" w:rsidRDefault="00F00BD1" w:rsidP="00F00BD1">
      <w:pPr>
        <w:pStyle w:val="PC"/>
        <w:tabs>
          <w:tab w:val="right" w:pos="4111"/>
          <w:tab w:val="left" w:pos="4395"/>
        </w:tabs>
        <w:ind w:left="1276"/>
        <w:rPr>
          <w:rFonts w:ascii="Arial" w:hAnsi="Arial" w:cs="Arial"/>
        </w:rPr>
      </w:pPr>
      <w:r w:rsidRPr="00AE7D58">
        <w:rPr>
          <w:rFonts w:ascii="Arial" w:hAnsi="Arial" w:cs="Arial"/>
        </w:rPr>
        <w:t>Télécopie</w:t>
      </w:r>
      <w:r w:rsidRPr="00AE7D58">
        <w:rPr>
          <w:rFonts w:ascii="Arial" w:hAnsi="Arial" w:cs="Arial"/>
        </w:rPr>
        <w:tab/>
        <w:t>:</w:t>
      </w:r>
      <w:r w:rsidRPr="00AE7D58">
        <w:rPr>
          <w:rFonts w:ascii="Arial" w:hAnsi="Arial" w:cs="Arial"/>
        </w:rPr>
        <w:tab/>
      </w:r>
    </w:p>
    <w:p w14:paraId="0A491BBC" w14:textId="77777777" w:rsidR="00F00BD1" w:rsidRPr="00AE7D58" w:rsidRDefault="00F00BD1" w:rsidP="00F00BD1">
      <w:pPr>
        <w:pStyle w:val="PC"/>
        <w:tabs>
          <w:tab w:val="right" w:pos="4111"/>
          <w:tab w:val="left" w:pos="4395"/>
        </w:tabs>
        <w:ind w:left="1276"/>
        <w:rPr>
          <w:rFonts w:ascii="Arial" w:hAnsi="Arial" w:cs="Arial"/>
        </w:rPr>
      </w:pPr>
      <w:r w:rsidRPr="00AE7D58">
        <w:rPr>
          <w:rFonts w:ascii="Arial" w:hAnsi="Arial" w:cs="Arial"/>
        </w:rPr>
        <w:t>Mail</w:t>
      </w:r>
      <w:r w:rsidRPr="00AE7D58">
        <w:rPr>
          <w:rFonts w:ascii="Arial" w:hAnsi="Arial" w:cs="Arial"/>
        </w:rPr>
        <w:tab/>
        <w:t>:</w:t>
      </w:r>
      <w:r w:rsidRPr="00AE7D58">
        <w:rPr>
          <w:rFonts w:ascii="Arial" w:hAnsi="Arial" w:cs="Arial"/>
        </w:rPr>
        <w:tab/>
      </w:r>
      <w:r w:rsidRPr="00AE7D58">
        <w:rPr>
          <w:rFonts w:ascii="Arial" w:hAnsi="Arial" w:cs="Arial"/>
        </w:rPr>
        <w:tab/>
      </w:r>
    </w:p>
    <w:p w14:paraId="31B99ED0" w14:textId="77777777" w:rsidR="00F00BD1" w:rsidRPr="00AE7D58" w:rsidRDefault="00F00BD1" w:rsidP="00F00BD1">
      <w:pPr>
        <w:pStyle w:val="PC"/>
        <w:tabs>
          <w:tab w:val="right" w:pos="4111"/>
          <w:tab w:val="left" w:pos="4395"/>
        </w:tabs>
        <w:ind w:left="1276"/>
        <w:jc w:val="left"/>
        <w:rPr>
          <w:rFonts w:ascii="Arial" w:hAnsi="Arial" w:cs="Arial"/>
        </w:rPr>
      </w:pPr>
      <w:r w:rsidRPr="00AE7D58">
        <w:rPr>
          <w:rFonts w:ascii="Arial" w:hAnsi="Arial" w:cs="Arial"/>
        </w:rPr>
        <w:t>Adresse postale</w:t>
      </w:r>
      <w:r w:rsidRPr="00AE7D58">
        <w:rPr>
          <w:rFonts w:ascii="Arial" w:hAnsi="Arial" w:cs="Arial"/>
          <w:b/>
        </w:rPr>
        <w:tab/>
      </w:r>
      <w:r w:rsidRPr="00AE7D58">
        <w:rPr>
          <w:rFonts w:ascii="Arial" w:hAnsi="Arial" w:cs="Arial"/>
        </w:rPr>
        <w:t>:</w:t>
      </w:r>
      <w:r w:rsidRPr="00AE7D58">
        <w:rPr>
          <w:rFonts w:ascii="Arial" w:hAnsi="Arial" w:cs="Arial"/>
        </w:rPr>
        <w:tab/>
        <w:t xml:space="preserve"> </w:t>
      </w:r>
    </w:p>
    <w:p w14:paraId="390E6F26" w14:textId="77777777" w:rsidR="003359DD" w:rsidRPr="00AE7D58" w:rsidRDefault="003359DD" w:rsidP="005569C3">
      <w:pPr>
        <w:pStyle w:val="PC"/>
        <w:tabs>
          <w:tab w:val="right" w:pos="4111"/>
          <w:tab w:val="left" w:pos="4395"/>
        </w:tabs>
        <w:ind w:left="1276"/>
        <w:jc w:val="left"/>
        <w:rPr>
          <w:rFonts w:ascii="Arial" w:hAnsi="Arial" w:cs="Arial"/>
        </w:rPr>
      </w:pPr>
      <w:r w:rsidRPr="00AE7D58">
        <w:rPr>
          <w:rFonts w:ascii="Arial" w:hAnsi="Arial" w:cs="Arial"/>
        </w:rPr>
        <w:tab/>
      </w:r>
      <w:r w:rsidRPr="00AE7D58">
        <w:rPr>
          <w:rFonts w:ascii="Arial" w:hAnsi="Arial" w:cs="Arial"/>
        </w:rPr>
        <w:br w:type="page"/>
      </w:r>
    </w:p>
    <w:p w14:paraId="79CAD99F" w14:textId="77777777" w:rsidR="003359DD" w:rsidRPr="00AE7D58" w:rsidRDefault="003359DD">
      <w:pPr>
        <w:pStyle w:val="Titre2"/>
        <w:rPr>
          <w:rFonts w:ascii="Arial" w:hAnsi="Arial" w:cs="Arial"/>
        </w:rPr>
      </w:pPr>
      <w:bookmarkStart w:id="124" w:name="_Toc360957643"/>
      <w:bookmarkStart w:id="125" w:name="_Toc361045288"/>
      <w:bookmarkStart w:id="126" w:name="_Toc432498245"/>
      <w:bookmarkStart w:id="127" w:name="_Toc432498746"/>
      <w:bookmarkStart w:id="128" w:name="_Toc432498966"/>
      <w:bookmarkStart w:id="129" w:name="_Toc435592127"/>
      <w:bookmarkStart w:id="130" w:name="_Toc439499197"/>
      <w:bookmarkStart w:id="131" w:name="_Toc439563020"/>
      <w:bookmarkStart w:id="132" w:name="_Toc439577269"/>
      <w:bookmarkStart w:id="133" w:name="_Toc439577718"/>
      <w:bookmarkStart w:id="134" w:name="_Toc439578889"/>
      <w:bookmarkStart w:id="135" w:name="_Toc443989323"/>
      <w:bookmarkStart w:id="136" w:name="_Toc443989485"/>
      <w:bookmarkStart w:id="137" w:name="_Toc444050071"/>
      <w:bookmarkStart w:id="138" w:name="_Toc449261367"/>
      <w:bookmarkStart w:id="139" w:name="_Toc449429175"/>
      <w:bookmarkStart w:id="140" w:name="_Toc454263524"/>
      <w:bookmarkStart w:id="141" w:name="_Toc454684853"/>
      <w:bookmarkStart w:id="142" w:name="_Toc455463770"/>
      <w:bookmarkStart w:id="143" w:name="_Toc461595027"/>
      <w:bookmarkStart w:id="144" w:name="_Toc467574355"/>
      <w:bookmarkStart w:id="145" w:name="_Toc476719230"/>
      <w:bookmarkStart w:id="146" w:name="_Toc476719539"/>
      <w:bookmarkStart w:id="147" w:name="_Toc480702382"/>
      <w:bookmarkStart w:id="148" w:name="_Toc480702512"/>
      <w:bookmarkStart w:id="149" w:name="_Toc480865118"/>
      <w:bookmarkStart w:id="150" w:name="_Toc480879371"/>
      <w:bookmarkStart w:id="151" w:name="_Toc480879477"/>
      <w:bookmarkStart w:id="152" w:name="_Toc482760644"/>
      <w:bookmarkStart w:id="153" w:name="_Toc506094458"/>
      <w:bookmarkStart w:id="154" w:name="_Toc506202231"/>
      <w:bookmarkStart w:id="155" w:name="_Toc50623611"/>
      <w:r w:rsidRPr="00AE7D58">
        <w:rPr>
          <w:rFonts w:ascii="Arial" w:hAnsi="Arial" w:cs="Arial"/>
        </w:rPr>
        <w:lastRenderedPageBreak/>
        <w:t xml:space="preserve">Identification des </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r w:rsidRPr="00AE7D58">
        <w:rPr>
          <w:rFonts w:ascii="Arial" w:hAnsi="Arial" w:cs="Arial"/>
        </w:rPr>
        <w:t>sites (agences)</w:t>
      </w:r>
      <w:bookmarkEnd w:id="143"/>
      <w:bookmarkEnd w:id="144"/>
      <w:bookmarkEnd w:id="145"/>
      <w:bookmarkEnd w:id="146"/>
      <w:bookmarkEnd w:id="147"/>
      <w:bookmarkEnd w:id="148"/>
      <w:bookmarkEnd w:id="149"/>
      <w:bookmarkEnd w:id="150"/>
      <w:bookmarkEnd w:id="151"/>
      <w:bookmarkEnd w:id="152"/>
      <w:bookmarkEnd w:id="153"/>
      <w:bookmarkEnd w:id="154"/>
      <w:bookmarkEnd w:id="155"/>
      <w:r w:rsidRPr="00AE7D58">
        <w:rPr>
          <w:rFonts w:ascii="Arial" w:hAnsi="Arial" w:cs="Arial"/>
        </w:rPr>
        <w:t xml:space="preserve"> </w:t>
      </w:r>
      <w:r w:rsidR="000C0AAC">
        <w:rPr>
          <w:rFonts w:ascii="Arial" w:hAnsi="Arial" w:cs="Arial"/>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AB0A59" w:rsidRPr="00FC4EB6" w14:paraId="7FD96271" w14:textId="77777777" w:rsidTr="00956BAB">
        <w:trPr>
          <w:cantSplit/>
        </w:trPr>
        <w:tc>
          <w:tcPr>
            <w:tcW w:w="3614" w:type="dxa"/>
            <w:shd w:val="clear" w:color="auto" w:fill="CCFFCC"/>
            <w:vAlign w:val="center"/>
          </w:tcPr>
          <w:p w14:paraId="760B9A46" w14:textId="77777777" w:rsidR="00AB0A59" w:rsidRPr="00FC4EB6" w:rsidRDefault="00AB0A59" w:rsidP="00795706">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362A76D3" w14:textId="77777777" w:rsidR="00AB0A59" w:rsidRPr="00FC4EB6" w:rsidRDefault="00AB0A59" w:rsidP="00AB0A59">
            <w:pPr>
              <w:ind w:right="1"/>
              <w:jc w:val="center"/>
              <w:rPr>
                <w:rFonts w:ascii="Arial" w:hAnsi="Arial" w:cs="Arial"/>
                <w:color w:val="A6A6A6" w:themeColor="background1" w:themeShade="A6"/>
              </w:rPr>
            </w:pPr>
            <w:r>
              <w:rPr>
                <w:rFonts w:ascii="Arial" w:hAnsi="Arial" w:cs="Arial"/>
                <w:color w:val="A6A6A6" w:themeColor="background1" w:themeShade="A6"/>
              </w:rPr>
              <w:t>Table CTB TGU</w:t>
            </w:r>
          </w:p>
        </w:tc>
        <w:tc>
          <w:tcPr>
            <w:tcW w:w="2552" w:type="dxa"/>
            <w:shd w:val="clear" w:color="auto" w:fill="CCFFCC"/>
            <w:vAlign w:val="center"/>
          </w:tcPr>
          <w:p w14:paraId="161D5F30" w14:textId="77777777" w:rsidR="00AB0A59" w:rsidRPr="00FC4EB6" w:rsidRDefault="00956BAB" w:rsidP="00795706">
            <w:pPr>
              <w:ind w:right="2"/>
              <w:jc w:val="center"/>
              <w:rPr>
                <w:rFonts w:ascii="Arial" w:hAnsi="Arial" w:cs="Arial"/>
                <w:color w:val="A6A6A6" w:themeColor="background1" w:themeShade="A6"/>
              </w:rPr>
            </w:pPr>
            <w:r>
              <w:rPr>
                <w:rFonts w:ascii="Arial" w:hAnsi="Arial" w:cs="Arial"/>
                <w:color w:val="A6A6A6" w:themeColor="background1" w:themeShade="A6"/>
              </w:rPr>
              <w:t>Ecran JB02</w:t>
            </w:r>
          </w:p>
        </w:tc>
      </w:tr>
    </w:tbl>
    <w:p w14:paraId="51A2771F" w14:textId="77777777" w:rsidR="006A0CC7" w:rsidRDefault="006A0CC7" w:rsidP="006A0CC7">
      <w:pPr>
        <w:rPr>
          <w:ins w:id="156" w:author="Olivier CARON" w:date="2020-05-11T14:55:00Z"/>
          <w:rFonts w:ascii="Arial" w:hAnsi="Arial" w:cs="Arial"/>
        </w:rPr>
      </w:pPr>
      <w:ins w:id="157" w:author="Olivier CARON" w:date="2020-05-11T14:55:00Z">
        <w:r>
          <w:rPr>
            <w:rFonts w:ascii="Arial" w:hAnsi="Arial" w:cs="Arial"/>
          </w:rPr>
          <w:t xml:space="preserve">Besoin : </w:t>
        </w:r>
      </w:ins>
    </w:p>
    <w:p w14:paraId="60C0B3A8" w14:textId="77777777" w:rsidR="006A0CC7" w:rsidRDefault="006A0CC7">
      <w:pPr>
        <w:pStyle w:val="Paragraphedeliste"/>
        <w:numPr>
          <w:ilvl w:val="0"/>
          <w:numId w:val="45"/>
        </w:numPr>
        <w:rPr>
          <w:ins w:id="158" w:author="Olivier CARON" w:date="2020-05-11T14:55:00Z"/>
          <w:rFonts w:ascii="Arial" w:hAnsi="Arial" w:cs="Arial"/>
        </w:rPr>
        <w:pPrChange w:id="159" w:author="Olivier CARON" w:date="2020-05-11T14:55:00Z">
          <w:pPr/>
        </w:pPrChange>
      </w:pPr>
      <w:ins w:id="160" w:author="Olivier CARON" w:date="2020-05-11T14:55:00Z">
        <w:r w:rsidRPr="006A0CC7">
          <w:rPr>
            <w:rFonts w:ascii="Arial" w:hAnsi="Arial" w:cs="Arial"/>
            <w:rPrChange w:id="161" w:author="Olivier CARON" w:date="2020-05-11T14:55:00Z">
              <w:rPr/>
            </w:rPrChange>
          </w:rPr>
          <w:t xml:space="preserve">permet le paramétrage de la banque dans le SI (les menus du BO Monext demande de saisir le code banque et le guichet pour accéder au contrat) </w:t>
        </w:r>
      </w:ins>
    </w:p>
    <w:p w14:paraId="5BB9143D" w14:textId="77777777" w:rsidR="006A0CC7" w:rsidRPr="006A0CC7" w:rsidRDefault="006A0CC7">
      <w:pPr>
        <w:pStyle w:val="Paragraphedeliste"/>
        <w:numPr>
          <w:ilvl w:val="0"/>
          <w:numId w:val="45"/>
        </w:numPr>
        <w:rPr>
          <w:ins w:id="162" w:author="Olivier CARON" w:date="2020-05-11T14:55:00Z"/>
          <w:rFonts w:ascii="Arial" w:hAnsi="Arial" w:cs="Arial"/>
          <w:rPrChange w:id="163" w:author="Olivier CARON" w:date="2020-05-11T14:55:00Z">
            <w:rPr>
              <w:ins w:id="164" w:author="Olivier CARON" w:date="2020-05-11T14:55:00Z"/>
            </w:rPr>
          </w:rPrChange>
        </w:rPr>
        <w:pPrChange w:id="165" w:author="Olivier CARON" w:date="2020-05-11T14:55:00Z">
          <w:pPr/>
        </w:pPrChange>
      </w:pPr>
      <w:ins w:id="166" w:author="Olivier CARON" w:date="2020-05-11T14:55:00Z">
        <w:r>
          <w:rPr>
            <w:rFonts w:ascii="Arial" w:hAnsi="Arial" w:cs="Arial"/>
          </w:rPr>
          <w:t xml:space="preserve">Certains état peuvent </w:t>
        </w:r>
      </w:ins>
      <w:ins w:id="167" w:author="Olivier CARON" w:date="2020-05-11T14:57:00Z">
        <w:r>
          <w:rPr>
            <w:rFonts w:ascii="Arial" w:hAnsi="Arial" w:cs="Arial"/>
          </w:rPr>
          <w:t xml:space="preserve">utiliser les adresse </w:t>
        </w:r>
      </w:ins>
      <w:ins w:id="168" w:author="Olivier CARON" w:date="2020-05-11T14:56:00Z">
        <w:r>
          <w:rPr>
            <w:rFonts w:ascii="Arial" w:hAnsi="Arial" w:cs="Arial"/>
          </w:rPr>
          <w:t>envoie</w:t>
        </w:r>
      </w:ins>
      <w:ins w:id="169" w:author="Olivier CARON" w:date="2020-05-11T14:58:00Z">
        <w:r>
          <w:rPr>
            <w:rFonts w:ascii="Arial" w:hAnsi="Arial" w:cs="Arial"/>
          </w:rPr>
          <w:t xml:space="preserve"> ou information de contact au commerçant</w:t>
        </w:r>
      </w:ins>
      <w:ins w:id="170" w:author="Olivier CARON" w:date="2020-05-11T14:56:00Z">
        <w:r>
          <w:rPr>
            <w:rFonts w:ascii="Arial" w:hAnsi="Arial" w:cs="Arial"/>
          </w:rPr>
          <w:t xml:space="preserve"> (ex :</w:t>
        </w:r>
      </w:ins>
      <w:ins w:id="171" w:author="Olivier CARON" w:date="2020-05-11T14:57:00Z">
        <w:r w:rsidRPr="006A0CC7">
          <w:t xml:space="preserve"> </w:t>
        </w:r>
        <w:r>
          <w:t>Avis de Débit Détaillé</w:t>
        </w:r>
      </w:ins>
      <w:ins w:id="172" w:author="Olivier CARON" w:date="2020-09-10T09:18:00Z">
        <w:r w:rsidR="009D1397">
          <w:t>, les fiches de restitution d’impayés, à compléter…</w:t>
        </w:r>
      </w:ins>
      <w:ins w:id="173" w:author="Olivier CARON" w:date="2020-05-11T14:57:00Z">
        <w:r>
          <w:t>)</w:t>
        </w:r>
      </w:ins>
    </w:p>
    <w:p w14:paraId="664A4AB0" w14:textId="77777777" w:rsidR="009F3147" w:rsidRDefault="009F3147" w:rsidP="00810497">
      <w:pPr>
        <w:rPr>
          <w:rFonts w:ascii="Arial" w:hAnsi="Arial" w:cs="Arial"/>
        </w:rPr>
      </w:pPr>
    </w:p>
    <w:p w14:paraId="4B203CAB" w14:textId="77777777" w:rsidR="00AB0A59" w:rsidRDefault="00AB0A59" w:rsidP="00810497">
      <w:pPr>
        <w:rPr>
          <w:rFonts w:ascii="Arial" w:hAnsi="Arial" w:cs="Arial"/>
        </w:rPr>
      </w:pPr>
    </w:p>
    <w:tbl>
      <w:tblPr>
        <w:tblW w:w="977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0"/>
        <w:gridCol w:w="760"/>
        <w:gridCol w:w="1854"/>
        <w:gridCol w:w="2268"/>
        <w:gridCol w:w="2835"/>
        <w:gridCol w:w="1540"/>
      </w:tblGrid>
      <w:tr w:rsidR="009F3147" w:rsidRPr="009F3147" w14:paraId="668666F8" w14:textId="77777777" w:rsidTr="00D35D03">
        <w:trPr>
          <w:trHeight w:val="300"/>
          <w:tblHeader/>
        </w:trPr>
        <w:tc>
          <w:tcPr>
            <w:tcW w:w="520" w:type="dxa"/>
            <w:shd w:val="clear" w:color="auto" w:fill="C2D69B" w:themeFill="accent3" w:themeFillTint="99"/>
            <w:noWrap/>
            <w:vAlign w:val="bottom"/>
            <w:hideMark/>
          </w:tcPr>
          <w:p w14:paraId="2EC45A31"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w:t>
            </w:r>
          </w:p>
        </w:tc>
        <w:tc>
          <w:tcPr>
            <w:tcW w:w="760" w:type="dxa"/>
            <w:shd w:val="clear" w:color="auto" w:fill="C2D69B" w:themeFill="accent3" w:themeFillTint="99"/>
            <w:noWrap/>
            <w:vAlign w:val="bottom"/>
            <w:hideMark/>
          </w:tcPr>
          <w:p w14:paraId="3DC4DD1F"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CODE  </w:t>
            </w:r>
          </w:p>
        </w:tc>
        <w:tc>
          <w:tcPr>
            <w:tcW w:w="1854" w:type="dxa"/>
            <w:shd w:val="clear" w:color="auto" w:fill="C2D69B" w:themeFill="accent3" w:themeFillTint="99"/>
            <w:noWrap/>
            <w:vAlign w:val="bottom"/>
            <w:hideMark/>
          </w:tcPr>
          <w:p w14:paraId="4463C780"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NOM AGENCE     </w:t>
            </w:r>
          </w:p>
        </w:tc>
        <w:tc>
          <w:tcPr>
            <w:tcW w:w="2268" w:type="dxa"/>
            <w:shd w:val="clear" w:color="auto" w:fill="C2D69B" w:themeFill="accent3" w:themeFillTint="99"/>
            <w:noWrap/>
            <w:vAlign w:val="bottom"/>
            <w:hideMark/>
          </w:tcPr>
          <w:p w14:paraId="42E96027"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RUE                </w:t>
            </w:r>
          </w:p>
        </w:tc>
        <w:tc>
          <w:tcPr>
            <w:tcW w:w="2835" w:type="dxa"/>
            <w:shd w:val="clear" w:color="auto" w:fill="C2D69B" w:themeFill="accent3" w:themeFillTint="99"/>
            <w:noWrap/>
            <w:vAlign w:val="bottom"/>
            <w:hideMark/>
          </w:tcPr>
          <w:p w14:paraId="0E1A8C2A"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VILLE               </w:t>
            </w:r>
          </w:p>
        </w:tc>
        <w:tc>
          <w:tcPr>
            <w:tcW w:w="1540" w:type="dxa"/>
            <w:shd w:val="clear" w:color="auto" w:fill="C2D69B" w:themeFill="accent3" w:themeFillTint="99"/>
            <w:noWrap/>
            <w:vAlign w:val="bottom"/>
            <w:hideMark/>
          </w:tcPr>
          <w:p w14:paraId="2B7FF27D" w14:textId="77777777" w:rsidR="009F3147" w:rsidRPr="00D35D03" w:rsidRDefault="009F3147" w:rsidP="009F3147">
            <w:pPr>
              <w:rPr>
                <w:rFonts w:ascii="Calibri" w:hAnsi="Calibri"/>
                <w:color w:val="000000"/>
                <w:sz w:val="16"/>
                <w:szCs w:val="16"/>
              </w:rPr>
            </w:pPr>
            <w:r w:rsidRPr="00D35D03">
              <w:rPr>
                <w:rFonts w:ascii="Calibri" w:hAnsi="Calibri"/>
                <w:color w:val="000000"/>
                <w:sz w:val="16"/>
                <w:szCs w:val="16"/>
              </w:rPr>
              <w:t xml:space="preserve">    TELEPHONE    </w:t>
            </w:r>
          </w:p>
        </w:tc>
      </w:tr>
      <w:tr w:rsidR="00EC2546" w:rsidRPr="00EA1660" w14:paraId="24668293" w14:textId="77777777" w:rsidTr="00E05B49">
        <w:trPr>
          <w:trHeight w:val="300"/>
        </w:trPr>
        <w:tc>
          <w:tcPr>
            <w:tcW w:w="520" w:type="dxa"/>
            <w:shd w:val="clear" w:color="auto" w:fill="auto"/>
            <w:noWrap/>
            <w:hideMark/>
          </w:tcPr>
          <w:p w14:paraId="4D2935D3" w14:textId="77777777" w:rsidR="0031422C" w:rsidRPr="00EA1660" w:rsidRDefault="0031422C" w:rsidP="00E05B49">
            <w:pPr>
              <w:rPr>
                <w:rFonts w:ascii="Calibri" w:hAnsi="Calibri"/>
                <w:color w:val="7030A0"/>
                <w:sz w:val="16"/>
                <w:szCs w:val="16"/>
              </w:rPr>
            </w:pPr>
            <w:r w:rsidRPr="00EA1660">
              <w:rPr>
                <w:rFonts w:ascii="Calibri" w:hAnsi="Calibri"/>
                <w:color w:val="7030A0"/>
                <w:sz w:val="16"/>
                <w:szCs w:val="16"/>
              </w:rPr>
              <w:t xml:space="preserve"> 1_</w:t>
            </w:r>
          </w:p>
        </w:tc>
        <w:tc>
          <w:tcPr>
            <w:tcW w:w="760" w:type="dxa"/>
            <w:shd w:val="clear" w:color="auto" w:fill="auto"/>
            <w:noWrap/>
            <w:hideMark/>
          </w:tcPr>
          <w:p w14:paraId="4102B18D" w14:textId="77777777" w:rsidR="0031422C" w:rsidRPr="00EA1660" w:rsidRDefault="0031422C" w:rsidP="001A5DD9">
            <w:pPr>
              <w:rPr>
                <w:rFonts w:ascii="Calibri" w:hAnsi="Calibri"/>
                <w:color w:val="7030A0"/>
                <w:sz w:val="16"/>
                <w:szCs w:val="16"/>
              </w:rPr>
            </w:pPr>
            <w:r w:rsidRPr="00EA1660">
              <w:rPr>
                <w:rFonts w:ascii="Calibri" w:hAnsi="Calibri"/>
                <w:color w:val="7030A0"/>
                <w:sz w:val="16"/>
                <w:szCs w:val="16"/>
              </w:rPr>
              <w:t>0000</w:t>
            </w:r>
            <w:r w:rsidR="001A5DD9">
              <w:rPr>
                <w:rFonts w:ascii="Calibri" w:hAnsi="Calibri"/>
                <w:color w:val="7030A0"/>
                <w:sz w:val="16"/>
                <w:szCs w:val="16"/>
              </w:rPr>
              <w:t>1</w:t>
            </w:r>
          </w:p>
        </w:tc>
        <w:tc>
          <w:tcPr>
            <w:tcW w:w="1854" w:type="dxa"/>
            <w:shd w:val="clear" w:color="auto" w:fill="auto"/>
            <w:noWrap/>
            <w:hideMark/>
          </w:tcPr>
          <w:p w14:paraId="1F623628" w14:textId="77777777" w:rsidR="0031422C" w:rsidRPr="00EA1660" w:rsidRDefault="0031422C" w:rsidP="00E05B49">
            <w:pPr>
              <w:rPr>
                <w:rFonts w:ascii="Calibri" w:hAnsi="Calibri"/>
                <w:color w:val="7030A0"/>
                <w:sz w:val="16"/>
                <w:szCs w:val="16"/>
              </w:rPr>
            </w:pPr>
            <w:r w:rsidRPr="00EA1660">
              <w:rPr>
                <w:rFonts w:ascii="Calibri" w:hAnsi="Calibri"/>
                <w:color w:val="7030A0"/>
                <w:sz w:val="16"/>
                <w:szCs w:val="16"/>
              </w:rPr>
              <w:t xml:space="preserve">**********        </w:t>
            </w:r>
          </w:p>
        </w:tc>
        <w:tc>
          <w:tcPr>
            <w:tcW w:w="2268" w:type="dxa"/>
            <w:shd w:val="clear" w:color="auto" w:fill="auto"/>
            <w:noWrap/>
          </w:tcPr>
          <w:p w14:paraId="15C45E65" w14:textId="77777777" w:rsidR="0031422C" w:rsidRPr="00EA1660" w:rsidRDefault="0031422C" w:rsidP="00E05B49">
            <w:pPr>
              <w:rPr>
                <w:rFonts w:ascii="Calibri" w:hAnsi="Calibri"/>
                <w:color w:val="7030A0"/>
                <w:sz w:val="16"/>
                <w:szCs w:val="16"/>
              </w:rPr>
            </w:pPr>
            <w:r w:rsidRPr="00EA1660">
              <w:rPr>
                <w:rFonts w:ascii="Calibri" w:hAnsi="Calibri"/>
                <w:color w:val="7030A0"/>
                <w:sz w:val="16"/>
                <w:szCs w:val="16"/>
              </w:rPr>
              <w:t xml:space="preserve">RUE VILLENEUVE                </w:t>
            </w:r>
          </w:p>
        </w:tc>
        <w:tc>
          <w:tcPr>
            <w:tcW w:w="2835" w:type="dxa"/>
            <w:shd w:val="clear" w:color="auto" w:fill="auto"/>
            <w:noWrap/>
          </w:tcPr>
          <w:p w14:paraId="29661592" w14:textId="77777777" w:rsidR="0031422C" w:rsidRPr="00EA1660" w:rsidRDefault="0031422C" w:rsidP="0031422C">
            <w:pPr>
              <w:rPr>
                <w:rFonts w:ascii="Calibri" w:hAnsi="Calibri"/>
                <w:color w:val="7030A0"/>
                <w:sz w:val="16"/>
                <w:szCs w:val="16"/>
              </w:rPr>
            </w:pPr>
            <w:r w:rsidRPr="00EA1660">
              <w:rPr>
                <w:rFonts w:ascii="Calibri" w:hAnsi="Calibri"/>
                <w:color w:val="7030A0"/>
                <w:sz w:val="16"/>
                <w:szCs w:val="16"/>
              </w:rPr>
              <w:t>ST DENIS                   97466</w:t>
            </w:r>
          </w:p>
        </w:tc>
        <w:tc>
          <w:tcPr>
            <w:tcW w:w="1540" w:type="dxa"/>
            <w:shd w:val="clear" w:color="auto" w:fill="auto"/>
            <w:noWrap/>
          </w:tcPr>
          <w:p w14:paraId="4C564373" w14:textId="77777777" w:rsidR="0031422C" w:rsidRPr="00EA1660" w:rsidRDefault="0031422C" w:rsidP="00E05B49">
            <w:pPr>
              <w:rPr>
                <w:rFonts w:ascii="Calibri" w:hAnsi="Calibri"/>
                <w:color w:val="7030A0"/>
                <w:sz w:val="16"/>
                <w:szCs w:val="16"/>
              </w:rPr>
            </w:pPr>
            <w:r w:rsidRPr="00EA1660">
              <w:rPr>
                <w:rFonts w:ascii="Calibri" w:hAnsi="Calibri"/>
                <w:color w:val="7030A0"/>
                <w:sz w:val="16"/>
                <w:szCs w:val="16"/>
              </w:rPr>
              <w:t xml:space="preserve">               </w:t>
            </w:r>
          </w:p>
        </w:tc>
      </w:tr>
      <w:tr w:rsidR="0031422C" w:rsidRPr="00673283" w14:paraId="77CCC2D5" w14:textId="77777777" w:rsidTr="00E05B49">
        <w:trPr>
          <w:trHeight w:val="300"/>
        </w:trPr>
        <w:tc>
          <w:tcPr>
            <w:tcW w:w="520" w:type="dxa"/>
            <w:shd w:val="clear" w:color="auto" w:fill="auto"/>
            <w:noWrap/>
          </w:tcPr>
          <w:p w14:paraId="0BABF52E"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2_</w:t>
            </w:r>
          </w:p>
        </w:tc>
        <w:tc>
          <w:tcPr>
            <w:tcW w:w="760" w:type="dxa"/>
            <w:shd w:val="clear" w:color="auto" w:fill="auto"/>
            <w:noWrap/>
          </w:tcPr>
          <w:p w14:paraId="5EE9ACE4"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459A9619"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567D0CCE"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16611EDE"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26E9F0EF" w14:textId="77777777" w:rsidR="0031422C" w:rsidRPr="00673283" w:rsidRDefault="0031422C" w:rsidP="00E05B49">
            <w:pPr>
              <w:rPr>
                <w:rFonts w:ascii="Calibri" w:hAnsi="Calibri"/>
                <w:color w:val="000000"/>
                <w:sz w:val="16"/>
                <w:szCs w:val="16"/>
              </w:rPr>
            </w:pPr>
          </w:p>
        </w:tc>
      </w:tr>
      <w:tr w:rsidR="0031422C" w:rsidRPr="00673283" w14:paraId="36BFC5CE" w14:textId="77777777" w:rsidTr="00E05B49">
        <w:trPr>
          <w:trHeight w:val="300"/>
        </w:trPr>
        <w:tc>
          <w:tcPr>
            <w:tcW w:w="520" w:type="dxa"/>
            <w:shd w:val="clear" w:color="auto" w:fill="auto"/>
            <w:noWrap/>
          </w:tcPr>
          <w:p w14:paraId="055B668F"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3_</w:t>
            </w:r>
          </w:p>
        </w:tc>
        <w:tc>
          <w:tcPr>
            <w:tcW w:w="760" w:type="dxa"/>
            <w:shd w:val="clear" w:color="auto" w:fill="auto"/>
            <w:noWrap/>
          </w:tcPr>
          <w:p w14:paraId="1E7A351F"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5154B071"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3901B226"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111C2024"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7F09D1BA" w14:textId="77777777" w:rsidR="0031422C" w:rsidRPr="00673283" w:rsidRDefault="0031422C" w:rsidP="00E05B49">
            <w:pPr>
              <w:rPr>
                <w:rFonts w:ascii="Calibri" w:hAnsi="Calibri"/>
                <w:color w:val="000000"/>
                <w:sz w:val="16"/>
                <w:szCs w:val="16"/>
              </w:rPr>
            </w:pPr>
          </w:p>
        </w:tc>
      </w:tr>
      <w:tr w:rsidR="0031422C" w:rsidRPr="00673283" w14:paraId="0C4DD72D" w14:textId="77777777" w:rsidTr="00E05B49">
        <w:trPr>
          <w:trHeight w:val="300"/>
        </w:trPr>
        <w:tc>
          <w:tcPr>
            <w:tcW w:w="520" w:type="dxa"/>
            <w:shd w:val="clear" w:color="auto" w:fill="auto"/>
            <w:noWrap/>
          </w:tcPr>
          <w:p w14:paraId="761445C7"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4_</w:t>
            </w:r>
          </w:p>
        </w:tc>
        <w:tc>
          <w:tcPr>
            <w:tcW w:w="760" w:type="dxa"/>
            <w:shd w:val="clear" w:color="auto" w:fill="auto"/>
            <w:noWrap/>
          </w:tcPr>
          <w:p w14:paraId="02C5CA40"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78EC9C8A"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283E492E"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788A3B9B"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6A1D979A" w14:textId="77777777" w:rsidR="0031422C" w:rsidRPr="00673283" w:rsidRDefault="0031422C" w:rsidP="00E05B49">
            <w:pPr>
              <w:rPr>
                <w:rFonts w:ascii="Calibri" w:hAnsi="Calibri"/>
                <w:color w:val="000000"/>
                <w:sz w:val="16"/>
                <w:szCs w:val="16"/>
              </w:rPr>
            </w:pPr>
          </w:p>
        </w:tc>
      </w:tr>
      <w:tr w:rsidR="0031422C" w:rsidRPr="00673283" w14:paraId="3E895E21" w14:textId="77777777" w:rsidTr="00E05B49">
        <w:trPr>
          <w:trHeight w:val="300"/>
        </w:trPr>
        <w:tc>
          <w:tcPr>
            <w:tcW w:w="520" w:type="dxa"/>
            <w:shd w:val="clear" w:color="auto" w:fill="auto"/>
            <w:noWrap/>
          </w:tcPr>
          <w:p w14:paraId="21447FDD"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5_</w:t>
            </w:r>
          </w:p>
        </w:tc>
        <w:tc>
          <w:tcPr>
            <w:tcW w:w="760" w:type="dxa"/>
            <w:shd w:val="clear" w:color="auto" w:fill="auto"/>
            <w:noWrap/>
          </w:tcPr>
          <w:p w14:paraId="5BEA02B2"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3B765675"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45DFA0A5"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2F22A120"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5E8C1187" w14:textId="77777777" w:rsidR="0031422C" w:rsidRPr="00673283" w:rsidRDefault="0031422C" w:rsidP="00E05B49">
            <w:pPr>
              <w:rPr>
                <w:rFonts w:ascii="Calibri" w:hAnsi="Calibri"/>
                <w:color w:val="000000"/>
                <w:sz w:val="16"/>
                <w:szCs w:val="16"/>
              </w:rPr>
            </w:pPr>
          </w:p>
        </w:tc>
      </w:tr>
      <w:tr w:rsidR="0031422C" w:rsidRPr="00673283" w14:paraId="039CFAF5" w14:textId="77777777" w:rsidTr="00E05B49">
        <w:trPr>
          <w:trHeight w:val="300"/>
        </w:trPr>
        <w:tc>
          <w:tcPr>
            <w:tcW w:w="520" w:type="dxa"/>
            <w:shd w:val="clear" w:color="auto" w:fill="auto"/>
            <w:noWrap/>
          </w:tcPr>
          <w:p w14:paraId="36ECFC05"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6_</w:t>
            </w:r>
          </w:p>
        </w:tc>
        <w:tc>
          <w:tcPr>
            <w:tcW w:w="760" w:type="dxa"/>
            <w:shd w:val="clear" w:color="auto" w:fill="auto"/>
            <w:noWrap/>
          </w:tcPr>
          <w:p w14:paraId="3C8D121A"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0AFC3176"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08023052"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570472F5"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60BB118B" w14:textId="77777777" w:rsidR="0031422C" w:rsidRPr="00673283" w:rsidRDefault="0031422C" w:rsidP="00E05B49">
            <w:pPr>
              <w:rPr>
                <w:rFonts w:ascii="Calibri" w:hAnsi="Calibri"/>
                <w:color w:val="000000"/>
                <w:sz w:val="16"/>
                <w:szCs w:val="16"/>
              </w:rPr>
            </w:pPr>
          </w:p>
        </w:tc>
      </w:tr>
      <w:tr w:rsidR="0031422C" w:rsidRPr="00673283" w14:paraId="3A54C303" w14:textId="77777777" w:rsidTr="00E05B49">
        <w:trPr>
          <w:trHeight w:val="300"/>
        </w:trPr>
        <w:tc>
          <w:tcPr>
            <w:tcW w:w="520" w:type="dxa"/>
            <w:shd w:val="clear" w:color="auto" w:fill="auto"/>
            <w:noWrap/>
          </w:tcPr>
          <w:p w14:paraId="38544D57"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7_</w:t>
            </w:r>
          </w:p>
        </w:tc>
        <w:tc>
          <w:tcPr>
            <w:tcW w:w="760" w:type="dxa"/>
            <w:shd w:val="clear" w:color="auto" w:fill="auto"/>
            <w:noWrap/>
          </w:tcPr>
          <w:p w14:paraId="1527CF43"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3346E9D9"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4285FFA0"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29AC7624"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583D14D3" w14:textId="77777777" w:rsidR="0031422C" w:rsidRPr="00673283" w:rsidRDefault="0031422C" w:rsidP="00E05B49">
            <w:pPr>
              <w:rPr>
                <w:rFonts w:ascii="Calibri" w:hAnsi="Calibri"/>
                <w:color w:val="000000"/>
                <w:sz w:val="16"/>
                <w:szCs w:val="16"/>
              </w:rPr>
            </w:pPr>
          </w:p>
        </w:tc>
      </w:tr>
      <w:tr w:rsidR="0031422C" w:rsidRPr="00673283" w14:paraId="38624A0D" w14:textId="77777777" w:rsidTr="00E05B49">
        <w:trPr>
          <w:trHeight w:val="300"/>
        </w:trPr>
        <w:tc>
          <w:tcPr>
            <w:tcW w:w="520" w:type="dxa"/>
            <w:shd w:val="clear" w:color="auto" w:fill="auto"/>
            <w:noWrap/>
          </w:tcPr>
          <w:p w14:paraId="60CA1431"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8_</w:t>
            </w:r>
          </w:p>
        </w:tc>
        <w:tc>
          <w:tcPr>
            <w:tcW w:w="760" w:type="dxa"/>
            <w:shd w:val="clear" w:color="auto" w:fill="auto"/>
            <w:noWrap/>
          </w:tcPr>
          <w:p w14:paraId="43758E4B"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0FE09BB4"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36C214AB"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4E9FBA83"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60C31DFD" w14:textId="77777777" w:rsidR="0031422C" w:rsidRPr="00673283" w:rsidRDefault="0031422C" w:rsidP="00E05B49">
            <w:pPr>
              <w:rPr>
                <w:rFonts w:ascii="Calibri" w:hAnsi="Calibri"/>
                <w:color w:val="000000"/>
                <w:sz w:val="16"/>
                <w:szCs w:val="16"/>
              </w:rPr>
            </w:pPr>
          </w:p>
        </w:tc>
      </w:tr>
      <w:tr w:rsidR="0031422C" w:rsidRPr="00673283" w14:paraId="617B67FF" w14:textId="77777777" w:rsidTr="00E05B49">
        <w:trPr>
          <w:trHeight w:val="300"/>
        </w:trPr>
        <w:tc>
          <w:tcPr>
            <w:tcW w:w="520" w:type="dxa"/>
            <w:shd w:val="clear" w:color="auto" w:fill="auto"/>
            <w:noWrap/>
          </w:tcPr>
          <w:p w14:paraId="2DBFB814"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 xml:space="preserve"> 9_</w:t>
            </w:r>
          </w:p>
        </w:tc>
        <w:tc>
          <w:tcPr>
            <w:tcW w:w="760" w:type="dxa"/>
            <w:shd w:val="clear" w:color="auto" w:fill="auto"/>
            <w:noWrap/>
          </w:tcPr>
          <w:p w14:paraId="2F05AB90"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0793740E"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3ED7EE2A"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7CD89A1F"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1C9D8170" w14:textId="77777777" w:rsidR="0031422C" w:rsidRPr="00673283" w:rsidRDefault="0031422C" w:rsidP="00E05B49">
            <w:pPr>
              <w:rPr>
                <w:rFonts w:ascii="Calibri" w:hAnsi="Calibri"/>
                <w:color w:val="000000"/>
                <w:sz w:val="16"/>
                <w:szCs w:val="16"/>
              </w:rPr>
            </w:pPr>
          </w:p>
        </w:tc>
      </w:tr>
      <w:tr w:rsidR="0031422C" w:rsidRPr="00673283" w14:paraId="46B232B3" w14:textId="77777777" w:rsidTr="00E05B49">
        <w:trPr>
          <w:trHeight w:val="300"/>
        </w:trPr>
        <w:tc>
          <w:tcPr>
            <w:tcW w:w="520" w:type="dxa"/>
            <w:shd w:val="clear" w:color="auto" w:fill="auto"/>
            <w:noWrap/>
          </w:tcPr>
          <w:p w14:paraId="56519852"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10_</w:t>
            </w:r>
          </w:p>
        </w:tc>
        <w:tc>
          <w:tcPr>
            <w:tcW w:w="760" w:type="dxa"/>
            <w:shd w:val="clear" w:color="auto" w:fill="auto"/>
            <w:noWrap/>
          </w:tcPr>
          <w:p w14:paraId="134D7734"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1DE2D192"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218E930D"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75AC185C"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662F7BED" w14:textId="77777777" w:rsidR="0031422C" w:rsidRPr="00673283" w:rsidRDefault="0031422C" w:rsidP="00E05B49">
            <w:pPr>
              <w:rPr>
                <w:rFonts w:ascii="Calibri" w:hAnsi="Calibri"/>
                <w:color w:val="000000"/>
                <w:sz w:val="16"/>
                <w:szCs w:val="16"/>
              </w:rPr>
            </w:pPr>
          </w:p>
        </w:tc>
      </w:tr>
      <w:tr w:rsidR="0031422C" w:rsidRPr="00673283" w14:paraId="4765BE56" w14:textId="77777777" w:rsidTr="00E05B49">
        <w:trPr>
          <w:trHeight w:val="300"/>
        </w:trPr>
        <w:tc>
          <w:tcPr>
            <w:tcW w:w="520" w:type="dxa"/>
            <w:shd w:val="clear" w:color="auto" w:fill="auto"/>
            <w:noWrap/>
          </w:tcPr>
          <w:p w14:paraId="3D4FE3AE"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11_</w:t>
            </w:r>
          </w:p>
        </w:tc>
        <w:tc>
          <w:tcPr>
            <w:tcW w:w="760" w:type="dxa"/>
            <w:shd w:val="clear" w:color="auto" w:fill="auto"/>
            <w:noWrap/>
          </w:tcPr>
          <w:p w14:paraId="3CDE5E35"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39D0E27C"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1D8D709D"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5625E80A"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07439989" w14:textId="77777777" w:rsidR="0031422C" w:rsidRPr="00673283" w:rsidRDefault="0031422C" w:rsidP="00E05B49">
            <w:pPr>
              <w:rPr>
                <w:rFonts w:ascii="Calibri" w:hAnsi="Calibri"/>
                <w:color w:val="000000"/>
                <w:sz w:val="16"/>
                <w:szCs w:val="16"/>
              </w:rPr>
            </w:pPr>
          </w:p>
        </w:tc>
      </w:tr>
      <w:tr w:rsidR="0031422C" w:rsidRPr="00673283" w14:paraId="436B42F4" w14:textId="77777777" w:rsidTr="00E05B49">
        <w:trPr>
          <w:trHeight w:val="300"/>
        </w:trPr>
        <w:tc>
          <w:tcPr>
            <w:tcW w:w="520" w:type="dxa"/>
            <w:shd w:val="clear" w:color="auto" w:fill="auto"/>
            <w:noWrap/>
          </w:tcPr>
          <w:p w14:paraId="2543D178"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12_</w:t>
            </w:r>
          </w:p>
        </w:tc>
        <w:tc>
          <w:tcPr>
            <w:tcW w:w="760" w:type="dxa"/>
            <w:shd w:val="clear" w:color="auto" w:fill="auto"/>
            <w:noWrap/>
          </w:tcPr>
          <w:p w14:paraId="35C7B579"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4989A45F"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407399F1"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2DE58CB1"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5A53297B" w14:textId="77777777" w:rsidR="0031422C" w:rsidRPr="00673283" w:rsidRDefault="0031422C" w:rsidP="00E05B49">
            <w:pPr>
              <w:rPr>
                <w:rFonts w:ascii="Calibri" w:hAnsi="Calibri"/>
                <w:color w:val="000000"/>
                <w:sz w:val="16"/>
                <w:szCs w:val="16"/>
              </w:rPr>
            </w:pPr>
          </w:p>
        </w:tc>
      </w:tr>
      <w:tr w:rsidR="0031422C" w:rsidRPr="00673283" w14:paraId="094A7369" w14:textId="77777777" w:rsidTr="00E05B49">
        <w:trPr>
          <w:trHeight w:val="300"/>
        </w:trPr>
        <w:tc>
          <w:tcPr>
            <w:tcW w:w="520" w:type="dxa"/>
            <w:shd w:val="clear" w:color="auto" w:fill="auto"/>
            <w:noWrap/>
          </w:tcPr>
          <w:p w14:paraId="04F45A5E"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13_</w:t>
            </w:r>
          </w:p>
        </w:tc>
        <w:tc>
          <w:tcPr>
            <w:tcW w:w="760" w:type="dxa"/>
            <w:shd w:val="clear" w:color="auto" w:fill="auto"/>
            <w:noWrap/>
          </w:tcPr>
          <w:p w14:paraId="2D3B85D1"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5F896935"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3595FEA1"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5656414D"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46140682" w14:textId="77777777" w:rsidR="0031422C" w:rsidRPr="00673283" w:rsidRDefault="0031422C" w:rsidP="00E05B49">
            <w:pPr>
              <w:rPr>
                <w:rFonts w:ascii="Calibri" w:hAnsi="Calibri"/>
                <w:color w:val="000000"/>
                <w:sz w:val="16"/>
                <w:szCs w:val="16"/>
              </w:rPr>
            </w:pPr>
          </w:p>
        </w:tc>
      </w:tr>
      <w:tr w:rsidR="0031422C" w:rsidRPr="00673283" w14:paraId="1532FFE0" w14:textId="77777777" w:rsidTr="00E05B49">
        <w:trPr>
          <w:trHeight w:val="300"/>
        </w:trPr>
        <w:tc>
          <w:tcPr>
            <w:tcW w:w="520" w:type="dxa"/>
            <w:shd w:val="clear" w:color="auto" w:fill="auto"/>
            <w:noWrap/>
          </w:tcPr>
          <w:p w14:paraId="083A2FE1"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14_</w:t>
            </w:r>
          </w:p>
        </w:tc>
        <w:tc>
          <w:tcPr>
            <w:tcW w:w="760" w:type="dxa"/>
            <w:shd w:val="clear" w:color="auto" w:fill="auto"/>
            <w:noWrap/>
          </w:tcPr>
          <w:p w14:paraId="3B4B8F13"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5CBC988D"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4A355275"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7AA9284B"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467BC4A0" w14:textId="77777777" w:rsidR="0031422C" w:rsidRPr="00673283" w:rsidRDefault="0031422C" w:rsidP="00E05B49">
            <w:pPr>
              <w:rPr>
                <w:rFonts w:ascii="Calibri" w:hAnsi="Calibri"/>
                <w:color w:val="000000"/>
                <w:sz w:val="16"/>
                <w:szCs w:val="16"/>
              </w:rPr>
            </w:pPr>
          </w:p>
        </w:tc>
      </w:tr>
      <w:tr w:rsidR="0031422C" w:rsidRPr="00673283" w14:paraId="367819F9" w14:textId="77777777" w:rsidTr="00E05B49">
        <w:trPr>
          <w:trHeight w:val="300"/>
        </w:trPr>
        <w:tc>
          <w:tcPr>
            <w:tcW w:w="520" w:type="dxa"/>
            <w:shd w:val="clear" w:color="auto" w:fill="auto"/>
            <w:noWrap/>
          </w:tcPr>
          <w:p w14:paraId="608EEE5E"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15_</w:t>
            </w:r>
          </w:p>
        </w:tc>
        <w:tc>
          <w:tcPr>
            <w:tcW w:w="760" w:type="dxa"/>
            <w:shd w:val="clear" w:color="auto" w:fill="auto"/>
            <w:noWrap/>
          </w:tcPr>
          <w:p w14:paraId="665B7C9D"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5EC88586"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4DB75480"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0D317EC8"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3ED96EB0" w14:textId="77777777" w:rsidR="0031422C" w:rsidRPr="00673283" w:rsidRDefault="0031422C" w:rsidP="00E05B49">
            <w:pPr>
              <w:rPr>
                <w:rFonts w:ascii="Calibri" w:hAnsi="Calibri"/>
                <w:color w:val="000000"/>
                <w:sz w:val="16"/>
                <w:szCs w:val="16"/>
              </w:rPr>
            </w:pPr>
          </w:p>
        </w:tc>
      </w:tr>
      <w:tr w:rsidR="0031422C" w:rsidRPr="00673283" w14:paraId="583BD0FA" w14:textId="77777777" w:rsidTr="00E05B49">
        <w:trPr>
          <w:trHeight w:val="300"/>
        </w:trPr>
        <w:tc>
          <w:tcPr>
            <w:tcW w:w="520" w:type="dxa"/>
            <w:shd w:val="clear" w:color="auto" w:fill="auto"/>
            <w:noWrap/>
          </w:tcPr>
          <w:p w14:paraId="38893C99" w14:textId="77777777" w:rsidR="0031422C" w:rsidRPr="0031422C" w:rsidRDefault="0031422C" w:rsidP="00E05B49">
            <w:pPr>
              <w:rPr>
                <w:rFonts w:ascii="Calibri" w:hAnsi="Calibri"/>
                <w:color w:val="000000"/>
                <w:sz w:val="16"/>
                <w:szCs w:val="16"/>
              </w:rPr>
            </w:pPr>
            <w:r w:rsidRPr="0031422C">
              <w:rPr>
                <w:rFonts w:ascii="Calibri" w:hAnsi="Calibri"/>
                <w:color w:val="000000"/>
                <w:sz w:val="16"/>
                <w:szCs w:val="16"/>
              </w:rPr>
              <w:t>16_</w:t>
            </w:r>
          </w:p>
        </w:tc>
        <w:tc>
          <w:tcPr>
            <w:tcW w:w="760" w:type="dxa"/>
            <w:shd w:val="clear" w:color="auto" w:fill="auto"/>
            <w:noWrap/>
          </w:tcPr>
          <w:p w14:paraId="03E69CF1" w14:textId="77777777" w:rsidR="0031422C" w:rsidRPr="00673283" w:rsidRDefault="0031422C" w:rsidP="00E05B49">
            <w:pPr>
              <w:rPr>
                <w:rFonts w:ascii="Calibri" w:hAnsi="Calibri"/>
                <w:color w:val="000000"/>
                <w:sz w:val="16"/>
                <w:szCs w:val="16"/>
              </w:rPr>
            </w:pPr>
          </w:p>
        </w:tc>
        <w:tc>
          <w:tcPr>
            <w:tcW w:w="1854" w:type="dxa"/>
            <w:shd w:val="clear" w:color="auto" w:fill="auto"/>
            <w:noWrap/>
          </w:tcPr>
          <w:p w14:paraId="411F777B" w14:textId="77777777" w:rsidR="0031422C" w:rsidRPr="00673283" w:rsidRDefault="0031422C" w:rsidP="00E05B49">
            <w:pPr>
              <w:rPr>
                <w:rFonts w:ascii="Calibri" w:hAnsi="Calibri"/>
                <w:color w:val="000000"/>
                <w:sz w:val="16"/>
                <w:szCs w:val="16"/>
              </w:rPr>
            </w:pPr>
          </w:p>
        </w:tc>
        <w:tc>
          <w:tcPr>
            <w:tcW w:w="2268" w:type="dxa"/>
            <w:shd w:val="clear" w:color="auto" w:fill="auto"/>
            <w:noWrap/>
          </w:tcPr>
          <w:p w14:paraId="6F3790C8" w14:textId="77777777" w:rsidR="0031422C" w:rsidRPr="00673283" w:rsidRDefault="0031422C" w:rsidP="00E05B49">
            <w:pPr>
              <w:rPr>
                <w:rFonts w:ascii="Calibri" w:hAnsi="Calibri"/>
                <w:color w:val="000000"/>
                <w:sz w:val="16"/>
                <w:szCs w:val="16"/>
              </w:rPr>
            </w:pPr>
          </w:p>
        </w:tc>
        <w:tc>
          <w:tcPr>
            <w:tcW w:w="2835" w:type="dxa"/>
            <w:shd w:val="clear" w:color="auto" w:fill="auto"/>
            <w:noWrap/>
          </w:tcPr>
          <w:p w14:paraId="41BA4676" w14:textId="77777777" w:rsidR="0031422C" w:rsidRPr="00673283" w:rsidRDefault="0031422C" w:rsidP="0031422C">
            <w:pPr>
              <w:rPr>
                <w:rFonts w:ascii="Calibri" w:hAnsi="Calibri"/>
                <w:color w:val="000000"/>
                <w:sz w:val="16"/>
                <w:szCs w:val="16"/>
              </w:rPr>
            </w:pPr>
          </w:p>
        </w:tc>
        <w:tc>
          <w:tcPr>
            <w:tcW w:w="1540" w:type="dxa"/>
            <w:shd w:val="clear" w:color="auto" w:fill="auto"/>
            <w:noWrap/>
          </w:tcPr>
          <w:p w14:paraId="222DF5CF" w14:textId="77777777" w:rsidR="0031422C" w:rsidRPr="00673283" w:rsidRDefault="0031422C" w:rsidP="00E05B49">
            <w:pPr>
              <w:rPr>
                <w:rFonts w:ascii="Calibri" w:hAnsi="Calibri"/>
                <w:color w:val="000000"/>
                <w:sz w:val="16"/>
                <w:szCs w:val="16"/>
              </w:rPr>
            </w:pPr>
          </w:p>
        </w:tc>
      </w:tr>
      <w:tr w:rsidR="00341505" w:rsidRPr="00673283" w14:paraId="40ADF5C3" w14:textId="77777777" w:rsidTr="00E05B49">
        <w:trPr>
          <w:trHeight w:val="300"/>
        </w:trPr>
        <w:tc>
          <w:tcPr>
            <w:tcW w:w="520" w:type="dxa"/>
            <w:shd w:val="clear" w:color="auto" w:fill="auto"/>
            <w:noWrap/>
          </w:tcPr>
          <w:p w14:paraId="09CCEB4E" w14:textId="77777777" w:rsidR="00341505" w:rsidRPr="000C0AAC" w:rsidRDefault="00341505" w:rsidP="00E05B49">
            <w:pPr>
              <w:rPr>
                <w:rFonts w:ascii="Calibri" w:hAnsi="Calibri"/>
                <w:color w:val="000000"/>
                <w:sz w:val="16"/>
                <w:szCs w:val="16"/>
              </w:rPr>
            </w:pPr>
            <w:r w:rsidRPr="000C0AAC">
              <w:rPr>
                <w:rFonts w:ascii="Calibri" w:hAnsi="Calibri"/>
                <w:color w:val="000000"/>
                <w:sz w:val="16"/>
                <w:szCs w:val="16"/>
              </w:rPr>
              <w:t>17_</w:t>
            </w:r>
          </w:p>
        </w:tc>
        <w:tc>
          <w:tcPr>
            <w:tcW w:w="760" w:type="dxa"/>
            <w:shd w:val="clear" w:color="auto" w:fill="auto"/>
            <w:noWrap/>
          </w:tcPr>
          <w:p w14:paraId="156BB2B4" w14:textId="77777777" w:rsidR="00341505" w:rsidRPr="000C0AAC" w:rsidRDefault="00341505" w:rsidP="00E05B49">
            <w:pPr>
              <w:rPr>
                <w:rFonts w:ascii="Calibri" w:hAnsi="Calibri"/>
                <w:color w:val="000000"/>
                <w:sz w:val="16"/>
                <w:szCs w:val="16"/>
              </w:rPr>
            </w:pPr>
          </w:p>
        </w:tc>
        <w:tc>
          <w:tcPr>
            <w:tcW w:w="1854" w:type="dxa"/>
            <w:shd w:val="clear" w:color="auto" w:fill="auto"/>
            <w:noWrap/>
          </w:tcPr>
          <w:p w14:paraId="5FB3730A" w14:textId="77777777" w:rsidR="00341505" w:rsidRPr="000C0AAC" w:rsidRDefault="00341505" w:rsidP="00E05B49">
            <w:pPr>
              <w:rPr>
                <w:rFonts w:ascii="Calibri" w:hAnsi="Calibri"/>
                <w:color w:val="000000"/>
                <w:sz w:val="16"/>
                <w:szCs w:val="16"/>
              </w:rPr>
            </w:pPr>
          </w:p>
        </w:tc>
        <w:tc>
          <w:tcPr>
            <w:tcW w:w="2268" w:type="dxa"/>
            <w:shd w:val="clear" w:color="auto" w:fill="auto"/>
            <w:noWrap/>
          </w:tcPr>
          <w:p w14:paraId="025123B3" w14:textId="77777777" w:rsidR="00341505" w:rsidRPr="000C0AAC" w:rsidRDefault="00341505" w:rsidP="00E05B49">
            <w:pPr>
              <w:rPr>
                <w:rFonts w:ascii="Calibri" w:hAnsi="Calibri"/>
                <w:color w:val="000000"/>
                <w:sz w:val="16"/>
                <w:szCs w:val="16"/>
              </w:rPr>
            </w:pPr>
          </w:p>
        </w:tc>
        <w:tc>
          <w:tcPr>
            <w:tcW w:w="2835" w:type="dxa"/>
            <w:shd w:val="clear" w:color="auto" w:fill="auto"/>
            <w:noWrap/>
          </w:tcPr>
          <w:p w14:paraId="7DD32E10" w14:textId="77777777" w:rsidR="00341505" w:rsidRPr="000C0AAC" w:rsidRDefault="00341505" w:rsidP="00E05B49">
            <w:pPr>
              <w:rPr>
                <w:rFonts w:ascii="Calibri" w:hAnsi="Calibri"/>
                <w:color w:val="000000"/>
                <w:sz w:val="16"/>
                <w:szCs w:val="16"/>
              </w:rPr>
            </w:pPr>
          </w:p>
        </w:tc>
        <w:tc>
          <w:tcPr>
            <w:tcW w:w="1540" w:type="dxa"/>
            <w:shd w:val="clear" w:color="auto" w:fill="auto"/>
            <w:noWrap/>
          </w:tcPr>
          <w:p w14:paraId="299B2A2E" w14:textId="77777777" w:rsidR="00341505" w:rsidRPr="000C0AAC" w:rsidRDefault="00341505" w:rsidP="00E05B49">
            <w:pPr>
              <w:rPr>
                <w:rFonts w:ascii="Calibri" w:hAnsi="Calibri"/>
                <w:color w:val="000000"/>
                <w:sz w:val="16"/>
                <w:szCs w:val="16"/>
              </w:rPr>
            </w:pPr>
          </w:p>
        </w:tc>
      </w:tr>
      <w:tr w:rsidR="00341505" w:rsidRPr="00673283" w14:paraId="03B14E6B" w14:textId="77777777" w:rsidTr="00E05B49">
        <w:trPr>
          <w:trHeight w:val="300"/>
        </w:trPr>
        <w:tc>
          <w:tcPr>
            <w:tcW w:w="520" w:type="dxa"/>
            <w:shd w:val="clear" w:color="auto" w:fill="auto"/>
            <w:noWrap/>
          </w:tcPr>
          <w:p w14:paraId="6CBA0584" w14:textId="77777777" w:rsidR="00341505" w:rsidRPr="000C0AAC" w:rsidRDefault="00341505" w:rsidP="00E05B49">
            <w:pPr>
              <w:rPr>
                <w:rFonts w:ascii="Calibri" w:hAnsi="Calibri"/>
                <w:color w:val="000000"/>
                <w:sz w:val="16"/>
                <w:szCs w:val="16"/>
              </w:rPr>
            </w:pPr>
            <w:r w:rsidRPr="000C0AAC">
              <w:rPr>
                <w:rFonts w:ascii="Calibri" w:hAnsi="Calibri"/>
                <w:color w:val="000000"/>
                <w:sz w:val="16"/>
                <w:szCs w:val="16"/>
              </w:rPr>
              <w:t>18_</w:t>
            </w:r>
          </w:p>
        </w:tc>
        <w:tc>
          <w:tcPr>
            <w:tcW w:w="760" w:type="dxa"/>
            <w:shd w:val="clear" w:color="auto" w:fill="auto"/>
            <w:noWrap/>
          </w:tcPr>
          <w:p w14:paraId="37728454" w14:textId="77777777" w:rsidR="00341505" w:rsidRPr="000C0AAC" w:rsidRDefault="00341505" w:rsidP="00E05B49">
            <w:pPr>
              <w:rPr>
                <w:rFonts w:ascii="Calibri" w:hAnsi="Calibri"/>
                <w:color w:val="000000"/>
                <w:sz w:val="16"/>
                <w:szCs w:val="16"/>
              </w:rPr>
            </w:pPr>
          </w:p>
        </w:tc>
        <w:tc>
          <w:tcPr>
            <w:tcW w:w="1854" w:type="dxa"/>
            <w:shd w:val="clear" w:color="auto" w:fill="auto"/>
            <w:noWrap/>
          </w:tcPr>
          <w:p w14:paraId="3F4B493B" w14:textId="77777777" w:rsidR="00341505" w:rsidRPr="000C0AAC" w:rsidRDefault="00341505" w:rsidP="00E05B49">
            <w:pPr>
              <w:rPr>
                <w:rFonts w:ascii="Calibri" w:hAnsi="Calibri"/>
                <w:color w:val="000000"/>
                <w:sz w:val="16"/>
                <w:szCs w:val="16"/>
              </w:rPr>
            </w:pPr>
          </w:p>
        </w:tc>
        <w:tc>
          <w:tcPr>
            <w:tcW w:w="2268" w:type="dxa"/>
            <w:shd w:val="clear" w:color="auto" w:fill="auto"/>
            <w:noWrap/>
          </w:tcPr>
          <w:p w14:paraId="4645378C" w14:textId="77777777" w:rsidR="00341505" w:rsidRPr="000C0AAC" w:rsidRDefault="00341505" w:rsidP="00E05B49">
            <w:pPr>
              <w:rPr>
                <w:rFonts w:ascii="Calibri" w:hAnsi="Calibri"/>
                <w:color w:val="000000"/>
                <w:sz w:val="16"/>
                <w:szCs w:val="16"/>
              </w:rPr>
            </w:pPr>
          </w:p>
        </w:tc>
        <w:tc>
          <w:tcPr>
            <w:tcW w:w="2835" w:type="dxa"/>
            <w:shd w:val="clear" w:color="auto" w:fill="auto"/>
            <w:noWrap/>
          </w:tcPr>
          <w:p w14:paraId="6870CAE7" w14:textId="77777777" w:rsidR="00341505" w:rsidRPr="000C0AAC" w:rsidRDefault="00341505" w:rsidP="00E05B49">
            <w:pPr>
              <w:rPr>
                <w:rFonts w:ascii="Calibri" w:hAnsi="Calibri"/>
                <w:color w:val="000000"/>
                <w:sz w:val="16"/>
                <w:szCs w:val="16"/>
              </w:rPr>
            </w:pPr>
          </w:p>
        </w:tc>
        <w:tc>
          <w:tcPr>
            <w:tcW w:w="1540" w:type="dxa"/>
            <w:shd w:val="clear" w:color="auto" w:fill="auto"/>
            <w:noWrap/>
          </w:tcPr>
          <w:p w14:paraId="4A24DFFA" w14:textId="77777777" w:rsidR="00341505" w:rsidRPr="000C0AAC" w:rsidRDefault="00341505" w:rsidP="00E05B49">
            <w:pPr>
              <w:rPr>
                <w:rFonts w:ascii="Calibri" w:hAnsi="Calibri"/>
                <w:color w:val="000000"/>
                <w:sz w:val="16"/>
                <w:szCs w:val="16"/>
              </w:rPr>
            </w:pPr>
          </w:p>
        </w:tc>
      </w:tr>
      <w:tr w:rsidR="00341505" w:rsidRPr="00673283" w14:paraId="2DCA528B" w14:textId="77777777" w:rsidTr="00E05B49">
        <w:trPr>
          <w:trHeight w:val="300"/>
        </w:trPr>
        <w:tc>
          <w:tcPr>
            <w:tcW w:w="520" w:type="dxa"/>
            <w:shd w:val="clear" w:color="auto" w:fill="auto"/>
            <w:noWrap/>
          </w:tcPr>
          <w:p w14:paraId="441A151F" w14:textId="77777777" w:rsidR="00341505" w:rsidRPr="000C0AAC" w:rsidRDefault="00341505" w:rsidP="00E05B49">
            <w:pPr>
              <w:rPr>
                <w:rFonts w:ascii="Calibri" w:hAnsi="Calibri"/>
                <w:color w:val="000000"/>
                <w:sz w:val="16"/>
                <w:szCs w:val="16"/>
              </w:rPr>
            </w:pPr>
            <w:r w:rsidRPr="000C0AAC">
              <w:rPr>
                <w:rFonts w:ascii="Calibri" w:hAnsi="Calibri"/>
                <w:color w:val="000000"/>
                <w:sz w:val="16"/>
                <w:szCs w:val="16"/>
              </w:rPr>
              <w:t>19_</w:t>
            </w:r>
          </w:p>
        </w:tc>
        <w:tc>
          <w:tcPr>
            <w:tcW w:w="760" w:type="dxa"/>
            <w:shd w:val="clear" w:color="auto" w:fill="auto"/>
            <w:noWrap/>
          </w:tcPr>
          <w:p w14:paraId="37A90D38" w14:textId="77777777" w:rsidR="00341505" w:rsidRPr="000C0AAC" w:rsidRDefault="00341505" w:rsidP="00E05B49">
            <w:pPr>
              <w:rPr>
                <w:rFonts w:ascii="Calibri" w:hAnsi="Calibri"/>
                <w:color w:val="000000"/>
                <w:sz w:val="16"/>
                <w:szCs w:val="16"/>
              </w:rPr>
            </w:pPr>
          </w:p>
        </w:tc>
        <w:tc>
          <w:tcPr>
            <w:tcW w:w="1854" w:type="dxa"/>
            <w:shd w:val="clear" w:color="auto" w:fill="auto"/>
            <w:noWrap/>
          </w:tcPr>
          <w:p w14:paraId="6B6CF7B4" w14:textId="77777777" w:rsidR="00341505" w:rsidRPr="000C0AAC" w:rsidRDefault="00341505" w:rsidP="00E05B49">
            <w:pPr>
              <w:rPr>
                <w:rFonts w:ascii="Calibri" w:hAnsi="Calibri"/>
                <w:color w:val="000000"/>
                <w:sz w:val="16"/>
                <w:szCs w:val="16"/>
              </w:rPr>
            </w:pPr>
          </w:p>
        </w:tc>
        <w:tc>
          <w:tcPr>
            <w:tcW w:w="2268" w:type="dxa"/>
            <w:shd w:val="clear" w:color="auto" w:fill="auto"/>
            <w:noWrap/>
          </w:tcPr>
          <w:p w14:paraId="4E67B6D7" w14:textId="77777777" w:rsidR="00341505" w:rsidRPr="000C0AAC" w:rsidRDefault="00341505" w:rsidP="00E05B49">
            <w:pPr>
              <w:rPr>
                <w:rFonts w:ascii="Calibri" w:hAnsi="Calibri"/>
                <w:color w:val="000000"/>
                <w:sz w:val="16"/>
                <w:szCs w:val="16"/>
              </w:rPr>
            </w:pPr>
          </w:p>
        </w:tc>
        <w:tc>
          <w:tcPr>
            <w:tcW w:w="2835" w:type="dxa"/>
            <w:shd w:val="clear" w:color="auto" w:fill="auto"/>
            <w:noWrap/>
          </w:tcPr>
          <w:p w14:paraId="7BDE3915" w14:textId="77777777" w:rsidR="00341505" w:rsidRPr="000C0AAC" w:rsidRDefault="00341505" w:rsidP="00E05B49">
            <w:pPr>
              <w:rPr>
                <w:rFonts w:ascii="Calibri" w:hAnsi="Calibri"/>
                <w:color w:val="000000"/>
                <w:sz w:val="16"/>
                <w:szCs w:val="16"/>
              </w:rPr>
            </w:pPr>
          </w:p>
        </w:tc>
        <w:tc>
          <w:tcPr>
            <w:tcW w:w="1540" w:type="dxa"/>
            <w:shd w:val="clear" w:color="auto" w:fill="auto"/>
            <w:noWrap/>
          </w:tcPr>
          <w:p w14:paraId="1740D8D0" w14:textId="77777777" w:rsidR="00341505" w:rsidRPr="000C0AAC" w:rsidRDefault="00341505" w:rsidP="00E05B49">
            <w:pPr>
              <w:rPr>
                <w:rFonts w:ascii="Calibri" w:hAnsi="Calibri"/>
                <w:color w:val="000000"/>
                <w:sz w:val="16"/>
                <w:szCs w:val="16"/>
              </w:rPr>
            </w:pPr>
          </w:p>
        </w:tc>
      </w:tr>
      <w:tr w:rsidR="00341505" w:rsidRPr="00673283" w14:paraId="13B8DFD8" w14:textId="77777777" w:rsidTr="00E05B49">
        <w:trPr>
          <w:trHeight w:val="300"/>
        </w:trPr>
        <w:tc>
          <w:tcPr>
            <w:tcW w:w="520" w:type="dxa"/>
            <w:shd w:val="clear" w:color="auto" w:fill="auto"/>
            <w:noWrap/>
          </w:tcPr>
          <w:p w14:paraId="45CD7410" w14:textId="77777777" w:rsidR="00341505" w:rsidRPr="000C0AAC" w:rsidRDefault="00341505" w:rsidP="00E05B49">
            <w:pPr>
              <w:rPr>
                <w:rFonts w:ascii="Calibri" w:hAnsi="Calibri"/>
                <w:color w:val="000000"/>
                <w:sz w:val="16"/>
                <w:szCs w:val="16"/>
              </w:rPr>
            </w:pPr>
            <w:r w:rsidRPr="000C0AAC">
              <w:rPr>
                <w:rFonts w:ascii="Calibri" w:hAnsi="Calibri"/>
                <w:color w:val="000000"/>
                <w:sz w:val="16"/>
                <w:szCs w:val="16"/>
              </w:rPr>
              <w:t>20_</w:t>
            </w:r>
          </w:p>
        </w:tc>
        <w:tc>
          <w:tcPr>
            <w:tcW w:w="760" w:type="dxa"/>
            <w:shd w:val="clear" w:color="auto" w:fill="auto"/>
            <w:noWrap/>
          </w:tcPr>
          <w:p w14:paraId="75EA7448" w14:textId="77777777" w:rsidR="00341505" w:rsidRPr="000C0AAC" w:rsidRDefault="00341505" w:rsidP="00E05B49">
            <w:pPr>
              <w:rPr>
                <w:rFonts w:ascii="Calibri" w:hAnsi="Calibri"/>
                <w:color w:val="000000"/>
                <w:sz w:val="16"/>
                <w:szCs w:val="16"/>
              </w:rPr>
            </w:pPr>
          </w:p>
        </w:tc>
        <w:tc>
          <w:tcPr>
            <w:tcW w:w="1854" w:type="dxa"/>
            <w:shd w:val="clear" w:color="auto" w:fill="auto"/>
            <w:noWrap/>
          </w:tcPr>
          <w:p w14:paraId="3E7BF2A1" w14:textId="77777777" w:rsidR="00341505" w:rsidRPr="000C0AAC" w:rsidRDefault="00341505" w:rsidP="00E05B49">
            <w:pPr>
              <w:rPr>
                <w:rFonts w:ascii="Calibri" w:hAnsi="Calibri"/>
                <w:color w:val="000000"/>
                <w:sz w:val="16"/>
                <w:szCs w:val="16"/>
              </w:rPr>
            </w:pPr>
          </w:p>
        </w:tc>
        <w:tc>
          <w:tcPr>
            <w:tcW w:w="2268" w:type="dxa"/>
            <w:shd w:val="clear" w:color="auto" w:fill="auto"/>
            <w:noWrap/>
          </w:tcPr>
          <w:p w14:paraId="3417E9B9" w14:textId="77777777" w:rsidR="00341505" w:rsidRPr="000C0AAC" w:rsidRDefault="00341505" w:rsidP="00E05B49">
            <w:pPr>
              <w:rPr>
                <w:rFonts w:ascii="Calibri" w:hAnsi="Calibri"/>
                <w:color w:val="000000"/>
                <w:sz w:val="16"/>
                <w:szCs w:val="16"/>
              </w:rPr>
            </w:pPr>
          </w:p>
        </w:tc>
        <w:tc>
          <w:tcPr>
            <w:tcW w:w="2835" w:type="dxa"/>
            <w:shd w:val="clear" w:color="auto" w:fill="auto"/>
            <w:noWrap/>
          </w:tcPr>
          <w:p w14:paraId="146E32E1" w14:textId="77777777" w:rsidR="00341505" w:rsidRPr="000C0AAC" w:rsidRDefault="00341505" w:rsidP="00E05B49">
            <w:pPr>
              <w:rPr>
                <w:rFonts w:ascii="Calibri" w:hAnsi="Calibri"/>
                <w:color w:val="000000"/>
                <w:sz w:val="16"/>
                <w:szCs w:val="16"/>
              </w:rPr>
            </w:pPr>
          </w:p>
        </w:tc>
        <w:tc>
          <w:tcPr>
            <w:tcW w:w="1540" w:type="dxa"/>
            <w:shd w:val="clear" w:color="auto" w:fill="auto"/>
            <w:noWrap/>
          </w:tcPr>
          <w:p w14:paraId="62A29EF4" w14:textId="77777777" w:rsidR="00341505" w:rsidRPr="000C0AAC" w:rsidRDefault="00341505" w:rsidP="00E05B49">
            <w:pPr>
              <w:rPr>
                <w:rFonts w:ascii="Calibri" w:hAnsi="Calibri"/>
                <w:color w:val="000000"/>
                <w:sz w:val="16"/>
                <w:szCs w:val="16"/>
              </w:rPr>
            </w:pPr>
          </w:p>
        </w:tc>
      </w:tr>
      <w:tr w:rsidR="00341505" w:rsidRPr="00673283" w14:paraId="0C7CB5BC" w14:textId="77777777" w:rsidTr="00E05B49">
        <w:trPr>
          <w:trHeight w:val="300"/>
        </w:trPr>
        <w:tc>
          <w:tcPr>
            <w:tcW w:w="520" w:type="dxa"/>
            <w:shd w:val="clear" w:color="auto" w:fill="auto"/>
            <w:noWrap/>
          </w:tcPr>
          <w:p w14:paraId="367015D8" w14:textId="77777777" w:rsidR="00341505" w:rsidRPr="000C0AAC" w:rsidRDefault="00341505" w:rsidP="00E05B49">
            <w:pPr>
              <w:rPr>
                <w:rFonts w:ascii="Calibri" w:hAnsi="Calibri"/>
                <w:color w:val="000000"/>
                <w:sz w:val="16"/>
                <w:szCs w:val="16"/>
              </w:rPr>
            </w:pPr>
            <w:r w:rsidRPr="000C0AAC">
              <w:rPr>
                <w:rFonts w:ascii="Calibri" w:hAnsi="Calibri"/>
                <w:color w:val="000000"/>
                <w:sz w:val="16"/>
                <w:szCs w:val="16"/>
              </w:rPr>
              <w:t>21_</w:t>
            </w:r>
          </w:p>
        </w:tc>
        <w:tc>
          <w:tcPr>
            <w:tcW w:w="760" w:type="dxa"/>
            <w:shd w:val="clear" w:color="auto" w:fill="auto"/>
            <w:noWrap/>
          </w:tcPr>
          <w:p w14:paraId="0502D80A" w14:textId="77777777" w:rsidR="00341505" w:rsidRPr="000C0AAC" w:rsidRDefault="00341505" w:rsidP="00E05B49">
            <w:pPr>
              <w:rPr>
                <w:rFonts w:ascii="Calibri" w:hAnsi="Calibri"/>
                <w:color w:val="000000"/>
                <w:sz w:val="16"/>
                <w:szCs w:val="16"/>
              </w:rPr>
            </w:pPr>
          </w:p>
        </w:tc>
        <w:tc>
          <w:tcPr>
            <w:tcW w:w="1854" w:type="dxa"/>
            <w:shd w:val="clear" w:color="auto" w:fill="auto"/>
            <w:noWrap/>
          </w:tcPr>
          <w:p w14:paraId="59269F92" w14:textId="77777777" w:rsidR="00341505" w:rsidRPr="000C0AAC" w:rsidRDefault="00341505" w:rsidP="00E05B49">
            <w:pPr>
              <w:rPr>
                <w:rFonts w:ascii="Calibri" w:hAnsi="Calibri"/>
                <w:color w:val="000000"/>
                <w:sz w:val="16"/>
                <w:szCs w:val="16"/>
              </w:rPr>
            </w:pPr>
          </w:p>
        </w:tc>
        <w:tc>
          <w:tcPr>
            <w:tcW w:w="2268" w:type="dxa"/>
            <w:shd w:val="clear" w:color="auto" w:fill="auto"/>
            <w:noWrap/>
          </w:tcPr>
          <w:p w14:paraId="39C476C3" w14:textId="77777777" w:rsidR="00341505" w:rsidRPr="000C0AAC" w:rsidRDefault="00341505" w:rsidP="00E05B49">
            <w:pPr>
              <w:rPr>
                <w:rFonts w:ascii="Calibri" w:hAnsi="Calibri"/>
                <w:color w:val="000000"/>
                <w:sz w:val="16"/>
                <w:szCs w:val="16"/>
              </w:rPr>
            </w:pPr>
          </w:p>
        </w:tc>
        <w:tc>
          <w:tcPr>
            <w:tcW w:w="2835" w:type="dxa"/>
            <w:shd w:val="clear" w:color="auto" w:fill="auto"/>
            <w:noWrap/>
          </w:tcPr>
          <w:p w14:paraId="410CDEB2" w14:textId="77777777" w:rsidR="00341505" w:rsidRPr="000C0AAC" w:rsidRDefault="00341505" w:rsidP="00E05B49">
            <w:pPr>
              <w:rPr>
                <w:rFonts w:ascii="Calibri" w:hAnsi="Calibri"/>
                <w:color w:val="000000"/>
                <w:sz w:val="16"/>
                <w:szCs w:val="16"/>
              </w:rPr>
            </w:pPr>
          </w:p>
        </w:tc>
        <w:tc>
          <w:tcPr>
            <w:tcW w:w="1540" w:type="dxa"/>
            <w:shd w:val="clear" w:color="auto" w:fill="auto"/>
            <w:noWrap/>
          </w:tcPr>
          <w:p w14:paraId="25C833EC" w14:textId="77777777" w:rsidR="00341505" w:rsidRPr="000C0AAC" w:rsidRDefault="00341505" w:rsidP="00E05B49">
            <w:pPr>
              <w:rPr>
                <w:rFonts w:ascii="Calibri" w:hAnsi="Calibri"/>
                <w:color w:val="000000"/>
                <w:sz w:val="16"/>
                <w:szCs w:val="16"/>
              </w:rPr>
            </w:pPr>
          </w:p>
        </w:tc>
      </w:tr>
    </w:tbl>
    <w:p w14:paraId="2754AE56" w14:textId="77777777" w:rsidR="00A930DA" w:rsidDel="00EA75CF" w:rsidRDefault="00A930DA" w:rsidP="00810497">
      <w:pPr>
        <w:rPr>
          <w:del w:id="174" w:author="Olivier CARON" w:date="2020-09-10T09:42:00Z"/>
          <w:rFonts w:ascii="Arial" w:hAnsi="Arial" w:cs="Arial"/>
        </w:rPr>
      </w:pPr>
    </w:p>
    <w:p w14:paraId="76B0E631" w14:textId="77777777" w:rsidR="00E5494A" w:rsidDel="00EA75CF" w:rsidRDefault="00E5494A" w:rsidP="00810497">
      <w:pPr>
        <w:rPr>
          <w:del w:id="175" w:author="Olivier CARON" w:date="2020-09-10T09:42:00Z"/>
          <w:rFonts w:ascii="Arial" w:hAnsi="Arial" w:cs="Arial"/>
        </w:rPr>
      </w:pPr>
    </w:p>
    <w:p w14:paraId="7B7BD48B" w14:textId="77777777" w:rsidR="005D6EAA" w:rsidDel="00EA75CF" w:rsidRDefault="005D6EAA" w:rsidP="00810497">
      <w:pPr>
        <w:rPr>
          <w:del w:id="176" w:author="Olivier CARON" w:date="2020-09-10T09:42:00Z"/>
          <w:rFonts w:ascii="Arial" w:hAnsi="Arial" w:cs="Arial"/>
        </w:rPr>
      </w:pPr>
    </w:p>
    <w:p w14:paraId="5895C451" w14:textId="77777777" w:rsidR="005D6EAA" w:rsidDel="00EA75CF" w:rsidRDefault="005D6EAA" w:rsidP="00810497">
      <w:pPr>
        <w:rPr>
          <w:del w:id="177" w:author="Olivier CARON" w:date="2020-09-10T09:42:00Z"/>
          <w:rFonts w:ascii="Arial" w:hAnsi="Arial" w:cs="Arial"/>
        </w:rPr>
      </w:pPr>
    </w:p>
    <w:p w14:paraId="04993FF4" w14:textId="77777777" w:rsidR="005D6EAA" w:rsidDel="00EA75CF" w:rsidRDefault="005D6EAA" w:rsidP="00810497">
      <w:pPr>
        <w:rPr>
          <w:del w:id="178" w:author="Olivier CARON" w:date="2020-09-10T09:42:00Z"/>
          <w:rFonts w:ascii="Arial" w:hAnsi="Arial" w:cs="Arial"/>
        </w:rPr>
      </w:pPr>
    </w:p>
    <w:p w14:paraId="06373608" w14:textId="77777777" w:rsidR="005D6EAA" w:rsidDel="00EA75CF" w:rsidRDefault="005D6EAA" w:rsidP="00810497">
      <w:pPr>
        <w:rPr>
          <w:del w:id="179" w:author="Olivier CARON" w:date="2020-09-10T09:42:00Z"/>
          <w:rFonts w:ascii="Arial" w:hAnsi="Arial" w:cs="Arial"/>
        </w:rPr>
      </w:pPr>
    </w:p>
    <w:p w14:paraId="0F2081D6" w14:textId="77777777" w:rsidR="005D6EAA" w:rsidDel="00EA75CF" w:rsidRDefault="005D6EAA" w:rsidP="00810497">
      <w:pPr>
        <w:rPr>
          <w:del w:id="180" w:author="Olivier CARON" w:date="2020-09-10T09:42:00Z"/>
          <w:rFonts w:ascii="Arial" w:hAnsi="Arial" w:cs="Arial"/>
        </w:rPr>
      </w:pPr>
    </w:p>
    <w:p w14:paraId="6D21B9AB" w14:textId="77777777" w:rsidR="005D6EAA" w:rsidDel="00EA75CF" w:rsidRDefault="005D6EAA" w:rsidP="00810497">
      <w:pPr>
        <w:rPr>
          <w:del w:id="181" w:author="Olivier CARON" w:date="2020-09-10T09:42:00Z"/>
          <w:rFonts w:ascii="Arial" w:hAnsi="Arial" w:cs="Arial"/>
        </w:rPr>
      </w:pPr>
    </w:p>
    <w:p w14:paraId="41DCC789" w14:textId="77777777" w:rsidR="005D6EAA" w:rsidDel="00EA75CF" w:rsidRDefault="005D6EAA" w:rsidP="00810497">
      <w:pPr>
        <w:rPr>
          <w:del w:id="182" w:author="Olivier CARON" w:date="2020-09-10T09:42:00Z"/>
          <w:rFonts w:ascii="Arial" w:hAnsi="Arial" w:cs="Arial"/>
        </w:rPr>
      </w:pPr>
    </w:p>
    <w:p w14:paraId="4DDFBAB2" w14:textId="77777777" w:rsidR="005D6EAA" w:rsidDel="00EA75CF" w:rsidRDefault="005D6EAA" w:rsidP="00810497">
      <w:pPr>
        <w:rPr>
          <w:del w:id="183" w:author="Olivier CARON" w:date="2020-09-10T09:42:00Z"/>
          <w:rFonts w:ascii="Arial" w:hAnsi="Arial" w:cs="Arial"/>
        </w:rPr>
      </w:pPr>
    </w:p>
    <w:p w14:paraId="1B0A1608" w14:textId="77777777" w:rsidR="005D6EAA" w:rsidDel="00EA75CF" w:rsidRDefault="005D6EAA" w:rsidP="00810497">
      <w:pPr>
        <w:rPr>
          <w:del w:id="184" w:author="Olivier CARON" w:date="2020-09-10T09:42:00Z"/>
          <w:rFonts w:ascii="Arial" w:hAnsi="Arial" w:cs="Arial"/>
        </w:rPr>
      </w:pPr>
    </w:p>
    <w:p w14:paraId="6CFC02CD" w14:textId="77777777" w:rsidR="005D6EAA" w:rsidRDefault="005D6EAA" w:rsidP="00810497">
      <w:pPr>
        <w:rPr>
          <w:rFonts w:ascii="Arial" w:hAnsi="Arial" w:cs="Arial"/>
        </w:rPr>
      </w:pPr>
    </w:p>
    <w:p w14:paraId="1B0460C5" w14:textId="77777777" w:rsidR="00E5494A" w:rsidRPr="00EA75CF" w:rsidRDefault="00E5494A" w:rsidP="0057660F">
      <w:pPr>
        <w:pStyle w:val="Titre4"/>
        <w:rPr>
          <w:highlight w:val="yellow"/>
          <w:rPrChange w:id="185" w:author="Olivier CARON" w:date="2020-09-10T09:43:00Z">
            <w:rPr/>
          </w:rPrChange>
        </w:rPr>
      </w:pPr>
      <w:r w:rsidRPr="00EA75CF">
        <w:rPr>
          <w:highlight w:val="yellow"/>
          <w:rPrChange w:id="186" w:author="Olivier CARON" w:date="2020-09-10T09:43:00Z">
            <w:rPr/>
          </w:rPrChange>
        </w:rPr>
        <w:t>Requête d’extraction CTB – CMS Mainframe</w:t>
      </w:r>
      <w:r w:rsidR="005D6EAA" w:rsidRPr="00EA75CF">
        <w:rPr>
          <w:highlight w:val="yellow"/>
          <w:rPrChange w:id="187" w:author="Olivier CARON" w:date="2020-09-10T09:43:00Z">
            <w:rPr/>
          </w:rPrChange>
        </w:rPr>
        <w:t xml:space="preserve"> </w:t>
      </w:r>
      <w:r w:rsidR="005D6EAA" w:rsidRPr="00EA75CF">
        <w:rPr>
          <w:rFonts w:ascii="Arial" w:hAnsi="Arial" w:cs="Arial"/>
          <w:highlight w:val="yellow"/>
          <w:rPrChange w:id="188" w:author="Olivier CARON" w:date="2020-09-10T09:43:00Z">
            <w:rPr>
              <w:rFonts w:ascii="Arial" w:hAnsi="Arial" w:cs="Arial"/>
            </w:rPr>
          </w:rPrChange>
        </w:rPr>
        <w:t>RPA2.SQL.DATA(OCN40911)</w:t>
      </w:r>
    </w:p>
    <w:p w14:paraId="1201276E" w14:textId="77777777" w:rsidR="00E5494A" w:rsidRPr="00EA75CF" w:rsidRDefault="00E5494A" w:rsidP="00810497">
      <w:pPr>
        <w:rPr>
          <w:rFonts w:ascii="Arial" w:hAnsi="Arial" w:cs="Arial"/>
          <w:highlight w:val="yellow"/>
          <w:rPrChange w:id="189" w:author="Olivier CARON" w:date="2020-09-10T09:43:00Z">
            <w:rPr>
              <w:rFonts w:ascii="Arial" w:hAnsi="Arial" w:cs="Arial"/>
            </w:rPr>
          </w:rPrChange>
        </w:rPr>
      </w:pPr>
      <w:r w:rsidRPr="00EA75CF">
        <w:rPr>
          <w:rFonts w:ascii="Arial" w:hAnsi="Arial" w:cs="Arial"/>
          <w:highlight w:val="yellow"/>
          <w:rPrChange w:id="190" w:author="Olivier CARON" w:date="2020-09-10T09:43:00Z">
            <w:rPr>
              <w:rFonts w:ascii="Arial" w:hAnsi="Arial" w:cs="Arial"/>
            </w:rPr>
          </w:rPrChange>
        </w:rPr>
        <w:t xml:space="preserve">L’extraction se fait avec </w:t>
      </w:r>
      <w:r w:rsidR="00C023BC" w:rsidRPr="00EA75CF">
        <w:rPr>
          <w:rFonts w:ascii="Arial" w:hAnsi="Arial" w:cs="Arial"/>
          <w:highlight w:val="yellow"/>
          <w:rPrChange w:id="191" w:author="Olivier CARON" w:date="2020-09-10T09:43:00Z">
            <w:rPr>
              <w:rFonts w:ascii="Arial" w:hAnsi="Arial" w:cs="Arial"/>
            </w:rPr>
          </w:rPrChange>
        </w:rPr>
        <w:t>la requête suivante : RPA2.SQL.DATA(OCN40911)</w:t>
      </w:r>
    </w:p>
    <w:p w14:paraId="515273D6" w14:textId="77777777" w:rsidR="00C023BC" w:rsidRPr="00EA75CF" w:rsidRDefault="00C023BC" w:rsidP="00810497">
      <w:pPr>
        <w:rPr>
          <w:rFonts w:ascii="Arial" w:hAnsi="Arial" w:cs="Arial"/>
          <w:highlight w:val="yellow"/>
          <w:rPrChange w:id="192" w:author="Olivier CARON" w:date="2020-09-10T09:43:00Z">
            <w:rPr>
              <w:rFonts w:ascii="Arial" w:hAnsi="Arial" w:cs="Arial"/>
            </w:rPr>
          </w:rPrChange>
        </w:rPr>
      </w:pPr>
    </w:p>
    <w:p w14:paraId="6332C084" w14:textId="77777777" w:rsidR="00C023BC" w:rsidRDefault="00C023BC" w:rsidP="00810497">
      <w:pPr>
        <w:rPr>
          <w:rFonts w:ascii="Arial" w:hAnsi="Arial" w:cs="Arial"/>
        </w:rPr>
      </w:pPr>
      <w:proofErr w:type="gramStart"/>
      <w:r w:rsidRPr="00EA75CF">
        <w:rPr>
          <w:rFonts w:ascii="Arial" w:hAnsi="Arial" w:cs="Arial"/>
          <w:highlight w:val="yellow"/>
          <w:rPrChange w:id="193" w:author="Olivier CARON" w:date="2020-09-10T09:43:00Z">
            <w:rPr>
              <w:rFonts w:ascii="Arial" w:hAnsi="Arial" w:cs="Arial"/>
            </w:rPr>
          </w:rPrChange>
        </w:rPr>
        <w:t>en</w:t>
      </w:r>
      <w:proofErr w:type="gramEnd"/>
      <w:r w:rsidRPr="00EA75CF">
        <w:rPr>
          <w:rFonts w:ascii="Arial" w:hAnsi="Arial" w:cs="Arial"/>
          <w:highlight w:val="yellow"/>
          <w:rPrChange w:id="194" w:author="Olivier CARON" w:date="2020-09-10T09:43:00Z">
            <w:rPr>
              <w:rFonts w:ascii="Arial" w:hAnsi="Arial" w:cs="Arial"/>
            </w:rPr>
          </w:rPrChange>
        </w:rPr>
        <w:t xml:space="preserve"> clair ci-dessous :</w:t>
      </w:r>
    </w:p>
    <w:p w14:paraId="2D1077BF" w14:textId="77777777" w:rsidR="00C023BC" w:rsidRDefault="00C023BC" w:rsidP="00C023BC">
      <w:pPr>
        <w:pBdr>
          <w:top w:val="single" w:sz="4" w:space="1" w:color="auto"/>
          <w:left w:val="single" w:sz="4" w:space="4" w:color="auto"/>
          <w:bottom w:val="single" w:sz="4" w:space="1" w:color="auto"/>
          <w:right w:val="single" w:sz="4" w:space="4" w:color="auto"/>
        </w:pBdr>
        <w:rPr>
          <w:rFonts w:ascii="Courier New" w:hAnsi="Courier New" w:cs="Courier New"/>
          <w:sz w:val="18"/>
          <w:szCs w:val="18"/>
        </w:rPr>
      </w:pPr>
    </w:p>
    <w:p w14:paraId="6BCEB486" w14:textId="77777777" w:rsidR="005D6EAA" w:rsidRPr="005D6EAA"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rPr>
      </w:pPr>
      <w:r w:rsidRPr="005D6EAA">
        <w:rPr>
          <w:rFonts w:ascii="Courier New" w:hAnsi="Courier New" w:cs="Courier New"/>
          <w:sz w:val="18"/>
          <w:szCs w:val="18"/>
        </w:rPr>
        <w:t xml:space="preserve">SELECT CDGU AS "CODE "                     </w:t>
      </w:r>
    </w:p>
    <w:p w14:paraId="73F06639" w14:textId="77777777" w:rsidR="005D6EAA" w:rsidRPr="00C24B96"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5D6EAA">
        <w:rPr>
          <w:rFonts w:ascii="Courier New" w:hAnsi="Courier New" w:cs="Courier New"/>
          <w:sz w:val="18"/>
          <w:szCs w:val="18"/>
        </w:rPr>
        <w:t xml:space="preserve">     </w:t>
      </w:r>
      <w:r w:rsidRPr="00C24B96">
        <w:rPr>
          <w:rFonts w:ascii="Courier New" w:hAnsi="Courier New" w:cs="Courier New"/>
          <w:sz w:val="18"/>
          <w:szCs w:val="18"/>
          <w:lang w:val="en-US"/>
        </w:rPr>
        <w:t xml:space="preserve">, SUBSTR(ADNMGU,1,17) AS "NOM AGENCE" </w:t>
      </w:r>
    </w:p>
    <w:p w14:paraId="688E8820" w14:textId="77777777" w:rsidR="005D6EAA" w:rsidRPr="00114E38"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114E38">
        <w:rPr>
          <w:rFonts w:ascii="Courier New" w:hAnsi="Courier New" w:cs="Courier New"/>
          <w:sz w:val="18"/>
          <w:szCs w:val="18"/>
          <w:lang w:val="en-US"/>
        </w:rPr>
        <w:t xml:space="preserve">     , ADLBRUGU AS " RUE "                 </w:t>
      </w:r>
    </w:p>
    <w:p w14:paraId="3F09115C" w14:textId="77777777" w:rsidR="005D6EAA" w:rsidRPr="00C24B96"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C24B96">
        <w:rPr>
          <w:rFonts w:ascii="Courier New" w:hAnsi="Courier New" w:cs="Courier New"/>
          <w:sz w:val="18"/>
          <w:szCs w:val="18"/>
          <w:lang w:val="en-US"/>
        </w:rPr>
        <w:t xml:space="preserve">     , ADBUDIGU CONCAT ADNUCPGU AS "VILLE" </w:t>
      </w:r>
    </w:p>
    <w:p w14:paraId="59EBD92D" w14:textId="77777777" w:rsidR="005D6EAA" w:rsidRPr="00694111"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C24B96">
        <w:rPr>
          <w:rFonts w:ascii="Courier New" w:hAnsi="Courier New" w:cs="Courier New"/>
          <w:sz w:val="18"/>
          <w:szCs w:val="18"/>
          <w:lang w:val="en-US"/>
        </w:rPr>
        <w:t xml:space="preserve">     </w:t>
      </w:r>
      <w:r w:rsidRPr="00694111">
        <w:rPr>
          <w:rFonts w:ascii="Courier New" w:hAnsi="Courier New" w:cs="Courier New"/>
          <w:sz w:val="18"/>
          <w:szCs w:val="18"/>
          <w:lang w:val="en-US"/>
        </w:rPr>
        <w:t xml:space="preserve">, NUTL </w:t>
      </w:r>
      <w:proofErr w:type="gramStart"/>
      <w:r w:rsidRPr="00694111">
        <w:rPr>
          <w:rFonts w:ascii="Courier New" w:hAnsi="Courier New" w:cs="Courier New"/>
          <w:sz w:val="18"/>
          <w:szCs w:val="18"/>
          <w:lang w:val="en-US"/>
        </w:rPr>
        <w:t>AS  "</w:t>
      </w:r>
      <w:proofErr w:type="gramEnd"/>
      <w:r w:rsidRPr="00694111">
        <w:rPr>
          <w:rFonts w:ascii="Courier New" w:hAnsi="Courier New" w:cs="Courier New"/>
          <w:sz w:val="18"/>
          <w:szCs w:val="18"/>
          <w:lang w:val="en-US"/>
        </w:rPr>
        <w:t xml:space="preserve">TELEPHONE"                </w:t>
      </w:r>
    </w:p>
    <w:p w14:paraId="47F77C9F" w14:textId="77777777" w:rsidR="005D6EAA" w:rsidRPr="00694111"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694111">
        <w:rPr>
          <w:rFonts w:ascii="Courier New" w:hAnsi="Courier New" w:cs="Courier New"/>
          <w:sz w:val="18"/>
          <w:szCs w:val="18"/>
          <w:lang w:val="en-US"/>
        </w:rPr>
        <w:t xml:space="preserve">         FROM CTB.TGU                      </w:t>
      </w:r>
    </w:p>
    <w:p w14:paraId="7C74C177" w14:textId="77777777" w:rsidR="00C023BC" w:rsidRPr="00694111" w:rsidRDefault="005D6EAA" w:rsidP="005D6EAA">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r w:rsidRPr="00694111">
        <w:rPr>
          <w:rFonts w:ascii="Courier New" w:hAnsi="Courier New" w:cs="Courier New"/>
          <w:sz w:val="18"/>
          <w:szCs w:val="18"/>
          <w:lang w:val="en-US"/>
        </w:rPr>
        <w:t xml:space="preserve">    WHERE CDBQ = '18719'                   </w:t>
      </w:r>
    </w:p>
    <w:p w14:paraId="262EED0A" w14:textId="77777777" w:rsidR="00C023BC" w:rsidRPr="00694111" w:rsidRDefault="00C023BC" w:rsidP="00C023BC">
      <w:pPr>
        <w:pBdr>
          <w:top w:val="single" w:sz="4" w:space="1" w:color="auto"/>
          <w:left w:val="single" w:sz="4" w:space="4" w:color="auto"/>
          <w:bottom w:val="single" w:sz="4" w:space="1" w:color="auto"/>
          <w:right w:val="single" w:sz="4" w:space="4" w:color="auto"/>
        </w:pBdr>
        <w:rPr>
          <w:rFonts w:ascii="Courier New" w:hAnsi="Courier New" w:cs="Courier New"/>
          <w:sz w:val="18"/>
          <w:szCs w:val="18"/>
          <w:lang w:val="en-US"/>
        </w:rPr>
      </w:pPr>
    </w:p>
    <w:p w14:paraId="71486761" w14:textId="77777777" w:rsidR="00E5494A" w:rsidRPr="00694111" w:rsidRDefault="00E5494A" w:rsidP="00810497">
      <w:pPr>
        <w:rPr>
          <w:rFonts w:ascii="Arial" w:hAnsi="Arial" w:cs="Arial"/>
          <w:lang w:val="en-US"/>
        </w:rPr>
      </w:pPr>
    </w:p>
    <w:p w14:paraId="01B2F0C6" w14:textId="77777777" w:rsidR="00A930DA" w:rsidRPr="0002328B" w:rsidRDefault="00A930DA" w:rsidP="00304836">
      <w:pPr>
        <w:pStyle w:val="Titre2"/>
        <w:pageBreakBefore/>
        <w:ind w:left="862" w:hanging="578"/>
      </w:pPr>
      <w:bookmarkStart w:id="195" w:name="_Toc397414888"/>
      <w:bookmarkStart w:id="196" w:name="_Toc50623612"/>
      <w:r>
        <w:lastRenderedPageBreak/>
        <w:t>Personnalisateur</w:t>
      </w:r>
      <w:bookmarkEnd w:id="195"/>
      <w:bookmarkEnd w:id="196"/>
      <w:r w:rsidRPr="0002328B">
        <w:t xml:space="preserve"> </w:t>
      </w:r>
      <w:r w:rsidR="00D35D03" w:rsidRPr="0002328B">
        <w:t xml:space="preserve"> </w:t>
      </w:r>
    </w:p>
    <w:p w14:paraId="48CB8B36" w14:textId="77777777" w:rsidR="00A930DA" w:rsidRPr="00E54A55" w:rsidRDefault="00A930DA" w:rsidP="00A930DA">
      <w:pPr>
        <w:rPr>
          <w:rFonts w:ascii="Arial" w:hAnsi="Arial" w:cs="Arial"/>
        </w:rPr>
      </w:pPr>
      <w:r>
        <w:rPr>
          <w:rFonts w:ascii="Arial" w:hAnsi="Arial" w:cs="Arial"/>
        </w:rPr>
        <w:t>Le personnalisateur est : CPS</w:t>
      </w:r>
    </w:p>
    <w:p w14:paraId="43A861B3" w14:textId="77777777" w:rsidR="00A930DA" w:rsidRDefault="00A930DA" w:rsidP="00A930DA">
      <w:pPr>
        <w:rPr>
          <w:rFonts w:ascii="Arial" w:hAnsi="Arial" w:cs="Arial"/>
          <w:dstrike/>
        </w:rPr>
      </w:pPr>
    </w:p>
    <w:p w14:paraId="2DB8DAA8" w14:textId="77777777" w:rsidR="00B66786" w:rsidRDefault="00D35D03" w:rsidP="00A930DA">
      <w:pPr>
        <w:rPr>
          <w:rFonts w:ascii="Arial" w:hAnsi="Arial" w:cs="Arial"/>
        </w:rPr>
      </w:pPr>
      <w:r w:rsidRPr="00AB0A59">
        <w:rPr>
          <w:rFonts w:ascii="Arial" w:hAnsi="Arial" w:cs="Arial"/>
        </w:rPr>
        <w:t>La relation est gérée par Monext</w:t>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t xml:space="preserve"> </w:t>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Pr="00AB0A59">
        <w:rPr>
          <w:rFonts w:ascii="Arial" w:hAnsi="Arial" w:cs="Arial"/>
        </w:rPr>
        <w:tab/>
      </w:r>
      <w:r w:rsidR="00B66786" w:rsidRPr="00AB0A59">
        <w:rPr>
          <w:rFonts w:ascii="Arial" w:hAnsi="Arial" w:cs="Arial"/>
          <w:bCs/>
        </w:rPr>
        <w:t xml:space="preserve">OUI </w:t>
      </w:r>
      <w:r w:rsidR="00B66786" w:rsidRPr="00AB0A59">
        <w:rPr>
          <w:rFonts w:ascii="Arial" w:hAnsi="Arial" w:cs="Arial"/>
          <w:bCs/>
        </w:rPr>
        <w:sym w:font="Wingdings" w:char="F06F"/>
      </w:r>
      <w:r w:rsidR="00B66786" w:rsidRPr="00AB0A59">
        <w:rPr>
          <w:rFonts w:ascii="Arial" w:hAnsi="Arial" w:cs="Arial"/>
          <w:bCs/>
        </w:rPr>
        <w:t xml:space="preserve">  </w:t>
      </w:r>
      <w:r w:rsidRPr="00AB0A59">
        <w:rPr>
          <w:rFonts w:ascii="Arial" w:hAnsi="Arial" w:cs="Arial"/>
          <w:bCs/>
        </w:rPr>
        <w:t xml:space="preserve"> </w:t>
      </w:r>
      <w:r w:rsidR="00B66786" w:rsidRPr="00AB0A59">
        <w:rPr>
          <w:rFonts w:ascii="Arial" w:hAnsi="Arial" w:cs="Arial"/>
          <w:bCs/>
        </w:rPr>
        <w:t xml:space="preserve">NON </w:t>
      </w:r>
      <w:r w:rsidR="005E73B8" w:rsidRPr="00AE7D58">
        <w:rPr>
          <w:rFonts w:ascii="Arial" w:hAnsi="Arial" w:cs="Arial"/>
        </w:rPr>
        <w:sym w:font="Wingdings" w:char="F0FE"/>
      </w:r>
    </w:p>
    <w:p w14:paraId="27A93593" w14:textId="77777777" w:rsidR="00B66786" w:rsidRPr="00AB0A59" w:rsidRDefault="00B66786" w:rsidP="00AB0A59">
      <w:pPr>
        <w:rPr>
          <w:rFonts w:ascii="Arial" w:hAnsi="Arial" w:cs="Arial"/>
          <w:highlight w:val="yellow"/>
        </w:rPr>
      </w:pPr>
    </w:p>
    <w:p w14:paraId="21791A60" w14:textId="77777777" w:rsidR="00A930DA" w:rsidRDefault="00A930DA" w:rsidP="00A930DA">
      <w:pPr>
        <w:rPr>
          <w:rFonts w:ascii="Arial" w:hAnsi="Arial" w:cs="Arial"/>
        </w:rPr>
      </w:pPr>
      <w:r>
        <w:rPr>
          <w:rFonts w:ascii="Arial" w:hAnsi="Arial" w:cs="Arial"/>
        </w:rPr>
        <w:t xml:space="preserve">L’envoi des cartes </w:t>
      </w:r>
      <w:r w:rsidR="00752BF3">
        <w:rPr>
          <w:rFonts w:ascii="Arial" w:hAnsi="Arial" w:cs="Arial"/>
        </w:rPr>
        <w:t xml:space="preserve">et des codes secrets </w:t>
      </w:r>
      <w:r>
        <w:rPr>
          <w:rFonts w:ascii="Arial" w:hAnsi="Arial" w:cs="Arial"/>
        </w:rPr>
        <w:t>est réalisé par le personnalisateur</w:t>
      </w:r>
    </w:p>
    <w:p w14:paraId="3DF5A3C6" w14:textId="77777777" w:rsidR="00956BAB" w:rsidRDefault="00956BAB" w:rsidP="00A930DA">
      <w:pPr>
        <w:rPr>
          <w:rFonts w:ascii="Arial" w:hAnsi="Arial" w:cs="Arial"/>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956BAB" w:rsidRPr="00FC4EB6" w14:paraId="21D8BF3B" w14:textId="77777777" w:rsidTr="000C24B1">
        <w:trPr>
          <w:cantSplit/>
        </w:trPr>
        <w:tc>
          <w:tcPr>
            <w:tcW w:w="3614" w:type="dxa"/>
            <w:shd w:val="clear" w:color="auto" w:fill="CCFFCC"/>
            <w:vAlign w:val="center"/>
          </w:tcPr>
          <w:p w14:paraId="1398C709" w14:textId="77777777" w:rsidR="00956BAB" w:rsidRPr="00FC4EB6" w:rsidRDefault="00956BAB" w:rsidP="000C24B1">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67187185" w14:textId="77777777" w:rsidR="00956BAB" w:rsidRPr="00FC4EB6" w:rsidRDefault="00EA75CF">
            <w:pPr>
              <w:ind w:right="1"/>
              <w:jc w:val="center"/>
              <w:rPr>
                <w:rFonts w:ascii="Arial" w:hAnsi="Arial" w:cs="Arial"/>
                <w:color w:val="A6A6A6" w:themeColor="background1" w:themeShade="A6"/>
              </w:rPr>
            </w:pPr>
            <w:ins w:id="197" w:author="Olivier CARON" w:date="2020-09-10T09:41:00Z">
              <w:r>
                <w:rPr>
                  <w:rFonts w:ascii="Arial" w:hAnsi="Arial" w:cs="Arial"/>
                  <w:color w:val="A6A6A6" w:themeColor="background1" w:themeShade="A6"/>
                </w:rPr>
                <w:t>Cf $PTB420*</w:t>
              </w:r>
            </w:ins>
            <w:del w:id="198" w:author="Olivier CARON" w:date="2020-09-10T09:42:00Z">
              <w:r w:rsidR="00651DCA" w:rsidDel="00EA75CF">
                <w:rPr>
                  <w:rFonts w:ascii="Arial" w:hAnsi="Arial" w:cs="Arial"/>
                  <w:color w:val="A6A6A6" w:themeColor="background1" w:themeShade="A6"/>
                </w:rPr>
                <w:delText>Table TPM FOUR et écran EK35</w:delText>
              </w:r>
            </w:del>
          </w:p>
        </w:tc>
        <w:tc>
          <w:tcPr>
            <w:tcW w:w="2552" w:type="dxa"/>
            <w:shd w:val="clear" w:color="auto" w:fill="CCFFCC"/>
            <w:vAlign w:val="center"/>
          </w:tcPr>
          <w:p w14:paraId="2FC7DF92" w14:textId="77777777" w:rsidR="00956BAB" w:rsidRPr="00FC4EB6" w:rsidRDefault="00956BAB" w:rsidP="000C24B1">
            <w:pPr>
              <w:ind w:right="2"/>
              <w:jc w:val="center"/>
              <w:rPr>
                <w:rFonts w:ascii="Arial" w:hAnsi="Arial" w:cs="Arial"/>
                <w:color w:val="A6A6A6" w:themeColor="background1" w:themeShade="A6"/>
              </w:rPr>
            </w:pPr>
          </w:p>
        </w:tc>
      </w:tr>
    </w:tbl>
    <w:p w14:paraId="132CF016" w14:textId="77777777" w:rsidR="00A930DA" w:rsidRDefault="00A930DA" w:rsidP="00810497">
      <w:pPr>
        <w:rPr>
          <w:rFonts w:ascii="Arial" w:hAnsi="Arial" w:cs="Arial"/>
        </w:rPr>
      </w:pPr>
    </w:p>
    <w:p w14:paraId="3E033191" w14:textId="77777777" w:rsidR="00B2517A" w:rsidRPr="0002328B" w:rsidRDefault="00B2517A" w:rsidP="00304836">
      <w:pPr>
        <w:pStyle w:val="Titre2"/>
        <w:ind w:left="862" w:hanging="578"/>
      </w:pPr>
      <w:bookmarkStart w:id="199" w:name="_Toc398716261"/>
      <w:bookmarkStart w:id="200" w:name="_Toc399172088"/>
      <w:bookmarkStart w:id="201" w:name="_Toc50623613"/>
      <w:bookmarkEnd w:id="199"/>
      <w:bookmarkEnd w:id="200"/>
      <w:r>
        <w:t>Serveur d’autorisation</w:t>
      </w:r>
      <w:bookmarkEnd w:id="201"/>
      <w:r w:rsidRPr="0002328B">
        <w:t xml:space="preserve"> </w:t>
      </w:r>
    </w:p>
    <w:p w14:paraId="1B915CA6" w14:textId="77777777" w:rsidR="00B2517A" w:rsidRPr="00E54A55" w:rsidRDefault="00B2517A" w:rsidP="00B2517A">
      <w:pPr>
        <w:rPr>
          <w:rFonts w:ascii="Arial" w:hAnsi="Arial" w:cs="Arial"/>
        </w:rPr>
      </w:pPr>
      <w:r>
        <w:rPr>
          <w:rFonts w:ascii="Arial" w:hAnsi="Arial" w:cs="Arial"/>
        </w:rPr>
        <w:t>Le serveur d’autorisation est : Monext</w:t>
      </w:r>
    </w:p>
    <w:p w14:paraId="329BFF08" w14:textId="77777777" w:rsidR="00B2517A" w:rsidRDefault="00B2517A" w:rsidP="00B2517A">
      <w:pPr>
        <w:rPr>
          <w:rFonts w:ascii="Arial" w:hAnsi="Arial" w:cs="Arial"/>
          <w:dstrike/>
        </w:rPr>
      </w:pPr>
    </w:p>
    <w:p w14:paraId="2593AEA0" w14:textId="77777777" w:rsidR="00D35D03" w:rsidRDefault="00D35D03" w:rsidP="00D35D03">
      <w:pPr>
        <w:rPr>
          <w:rFonts w:ascii="Arial" w:hAnsi="Arial" w:cs="Arial"/>
        </w:rPr>
      </w:pPr>
      <w:r>
        <w:rPr>
          <w:rFonts w:ascii="Arial" w:hAnsi="Arial" w:cs="Arial"/>
        </w:rPr>
        <w:t>La relation est gérée par Monext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AE7D58">
        <w:rPr>
          <w:rFonts w:ascii="Arial" w:hAnsi="Arial" w:cs="Arial"/>
          <w:bCs/>
        </w:rPr>
        <w:t xml:space="preserve">OUI </w:t>
      </w:r>
      <w:r w:rsidR="005E73B8" w:rsidRPr="00AE7D58">
        <w:rPr>
          <w:rFonts w:ascii="Arial" w:hAnsi="Arial" w:cs="Arial"/>
        </w:rPr>
        <w:sym w:font="Wingdings" w:char="F0FE"/>
      </w:r>
      <w:r w:rsidRPr="00AE7D58">
        <w:rPr>
          <w:rFonts w:ascii="Arial" w:hAnsi="Arial" w:cs="Arial"/>
          <w:bCs/>
        </w:rPr>
        <w:t xml:space="preserve">  </w:t>
      </w:r>
      <w:r>
        <w:rPr>
          <w:rFonts w:ascii="Arial" w:hAnsi="Arial" w:cs="Arial"/>
          <w:bCs/>
        </w:rPr>
        <w:t xml:space="preserve"> </w:t>
      </w:r>
      <w:r w:rsidRPr="00AE7D58">
        <w:rPr>
          <w:rFonts w:ascii="Arial" w:hAnsi="Arial" w:cs="Arial"/>
          <w:bCs/>
        </w:rPr>
        <w:t xml:space="preserve">NON </w:t>
      </w:r>
      <w:r w:rsidRPr="00AE7D58">
        <w:rPr>
          <w:rFonts w:ascii="Arial" w:hAnsi="Arial" w:cs="Arial"/>
          <w:bCs/>
        </w:rPr>
        <w:sym w:font="Wingdings" w:char="F06F"/>
      </w:r>
    </w:p>
    <w:p w14:paraId="2D9EE600" w14:textId="77777777" w:rsidR="00C723E6" w:rsidRDefault="00C723E6" w:rsidP="00350CE0">
      <w:pPr>
        <w:rPr>
          <w:rFonts w:ascii="Arial" w:hAnsi="Arial" w:cs="Arial"/>
        </w:rPr>
      </w:pPr>
    </w:p>
    <w:p w14:paraId="43EA587B" w14:textId="77777777" w:rsidR="00A930DA" w:rsidRDefault="00B77F2E" w:rsidP="00350CE0">
      <w:pPr>
        <w:rPr>
          <w:rFonts w:ascii="Arial" w:hAnsi="Arial" w:cs="Arial"/>
        </w:rPr>
      </w:pPr>
      <w:r>
        <w:rPr>
          <w:rFonts w:ascii="Arial" w:hAnsi="Arial" w:cs="Arial"/>
        </w:rPr>
        <w:t>L</w:t>
      </w:r>
      <w:r w:rsidR="00B2517A">
        <w:rPr>
          <w:rFonts w:ascii="Arial" w:hAnsi="Arial" w:cs="Arial"/>
        </w:rPr>
        <w:t xml:space="preserve">e serveur d’autorisation est hébergé sur </w:t>
      </w:r>
      <w:r w:rsidR="00CA348B">
        <w:rPr>
          <w:rFonts w:ascii="Arial" w:hAnsi="Arial" w:cs="Arial"/>
        </w:rPr>
        <w:t>Platine</w:t>
      </w:r>
      <w:r w:rsidR="00D0421D">
        <w:rPr>
          <w:rFonts w:ascii="Arial" w:hAnsi="Arial" w:cs="Arial"/>
        </w:rPr>
        <w:t xml:space="preserve"> AUTH V4 PCI</w:t>
      </w:r>
      <w:r w:rsidR="00CA348B">
        <w:rPr>
          <w:rFonts w:ascii="Arial" w:hAnsi="Arial" w:cs="Arial"/>
        </w:rPr>
        <w:t>.</w:t>
      </w:r>
    </w:p>
    <w:p w14:paraId="10512F4B" w14:textId="77777777" w:rsidR="00E86303" w:rsidRDefault="00E86303" w:rsidP="00350CE0">
      <w:pPr>
        <w:rPr>
          <w:rFonts w:ascii="Arial" w:hAnsi="Arial" w:cs="Arial"/>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393F9C" w:rsidRPr="00FC4EB6" w14:paraId="12DE673B" w14:textId="77777777" w:rsidTr="003F5216">
        <w:trPr>
          <w:cantSplit/>
        </w:trPr>
        <w:tc>
          <w:tcPr>
            <w:tcW w:w="3614" w:type="dxa"/>
            <w:shd w:val="clear" w:color="auto" w:fill="CCFFCC"/>
            <w:vAlign w:val="center"/>
          </w:tcPr>
          <w:p w14:paraId="15900419" w14:textId="77777777" w:rsidR="00393F9C" w:rsidRPr="00FC4EB6" w:rsidRDefault="00393F9C" w:rsidP="003F5216">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50FA013B" w14:textId="77777777" w:rsidR="00393F9C" w:rsidRPr="00FC4EB6" w:rsidRDefault="00393F9C" w:rsidP="001A5DD9">
            <w:pPr>
              <w:ind w:right="1"/>
              <w:jc w:val="center"/>
              <w:rPr>
                <w:rFonts w:ascii="Arial" w:hAnsi="Arial" w:cs="Arial"/>
                <w:color w:val="A6A6A6" w:themeColor="background1" w:themeShade="A6"/>
              </w:rPr>
            </w:pPr>
            <w:r>
              <w:rPr>
                <w:rFonts w:ascii="Arial" w:hAnsi="Arial" w:cs="Arial"/>
                <w:color w:val="A6A6A6" w:themeColor="background1" w:themeShade="A6"/>
              </w:rPr>
              <w:t>SA</w:t>
            </w:r>
            <w:r w:rsidR="001A5DD9">
              <w:rPr>
                <w:rFonts w:ascii="Arial" w:hAnsi="Arial" w:cs="Arial"/>
                <w:color w:val="A6A6A6" w:themeColor="background1" w:themeShade="A6"/>
              </w:rPr>
              <w:t>A</w:t>
            </w:r>
          </w:p>
        </w:tc>
        <w:tc>
          <w:tcPr>
            <w:tcW w:w="2552" w:type="dxa"/>
            <w:shd w:val="clear" w:color="auto" w:fill="CCFFCC"/>
            <w:vAlign w:val="center"/>
          </w:tcPr>
          <w:p w14:paraId="220E1F95" w14:textId="77777777" w:rsidR="00393F9C" w:rsidRPr="00FC4EB6" w:rsidRDefault="00393F9C" w:rsidP="00393F9C">
            <w:pPr>
              <w:ind w:right="2"/>
              <w:jc w:val="center"/>
              <w:rPr>
                <w:rFonts w:ascii="Arial" w:hAnsi="Arial" w:cs="Arial"/>
                <w:color w:val="A6A6A6" w:themeColor="background1" w:themeShade="A6"/>
              </w:rPr>
            </w:pPr>
          </w:p>
        </w:tc>
      </w:tr>
    </w:tbl>
    <w:p w14:paraId="792AFC93" w14:textId="77777777" w:rsidR="00A930DA" w:rsidRDefault="00A930DA" w:rsidP="00350CE0">
      <w:pPr>
        <w:rPr>
          <w:rFonts w:ascii="Arial" w:hAnsi="Arial" w:cs="Arial"/>
        </w:rPr>
      </w:pPr>
    </w:p>
    <w:p w14:paraId="012891CF" w14:textId="77777777" w:rsidR="00D35D03" w:rsidRPr="0002328B" w:rsidRDefault="00D35D03" w:rsidP="00304836">
      <w:pPr>
        <w:pStyle w:val="Titre2"/>
        <w:ind w:left="862" w:hanging="578"/>
      </w:pPr>
      <w:bookmarkStart w:id="202" w:name="_Toc50623614"/>
      <w:r>
        <w:t>Le centre d’appel</w:t>
      </w:r>
      <w:bookmarkEnd w:id="202"/>
      <w:r w:rsidRPr="0002328B">
        <w:t xml:space="preserve"> </w:t>
      </w:r>
    </w:p>
    <w:p w14:paraId="0C6E762A" w14:textId="77777777" w:rsidR="00D35D03" w:rsidRPr="00E54A55" w:rsidRDefault="00D35D03" w:rsidP="00D35D03">
      <w:pPr>
        <w:rPr>
          <w:rFonts w:ascii="Arial" w:hAnsi="Arial" w:cs="Arial"/>
        </w:rPr>
      </w:pPr>
      <w:r>
        <w:rPr>
          <w:rFonts w:ascii="Arial" w:hAnsi="Arial" w:cs="Arial"/>
        </w:rPr>
        <w:t>Le  centre d’appel pour les porteurs de cartes est : Monext</w:t>
      </w:r>
    </w:p>
    <w:p w14:paraId="04B7D313" w14:textId="77777777" w:rsidR="00D35D03" w:rsidRDefault="00D35D03" w:rsidP="00D35D03">
      <w:pPr>
        <w:rPr>
          <w:rFonts w:ascii="Arial" w:hAnsi="Arial" w:cs="Arial"/>
          <w:dstrike/>
        </w:rPr>
      </w:pPr>
    </w:p>
    <w:p w14:paraId="1B292628" w14:textId="77777777" w:rsidR="00D35D03" w:rsidRDefault="00D35D03" w:rsidP="00D35D03">
      <w:pPr>
        <w:rPr>
          <w:rFonts w:ascii="Arial" w:hAnsi="Arial" w:cs="Arial"/>
        </w:rPr>
      </w:pPr>
      <w:r>
        <w:rPr>
          <w:rFonts w:ascii="Arial" w:hAnsi="Arial" w:cs="Arial"/>
        </w:rPr>
        <w:t>La relation est gérée par Monext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AE7D58">
        <w:rPr>
          <w:rFonts w:ascii="Arial" w:hAnsi="Arial" w:cs="Arial"/>
          <w:bCs/>
        </w:rPr>
        <w:t xml:space="preserve">OUI </w:t>
      </w:r>
      <w:r w:rsidR="005E73B8" w:rsidRPr="00AE7D58">
        <w:rPr>
          <w:rFonts w:ascii="Arial" w:hAnsi="Arial" w:cs="Arial"/>
        </w:rPr>
        <w:sym w:font="Wingdings" w:char="F0FE"/>
      </w:r>
      <w:r w:rsidRPr="00AE7D58">
        <w:rPr>
          <w:rFonts w:ascii="Arial" w:hAnsi="Arial" w:cs="Arial"/>
          <w:bCs/>
        </w:rPr>
        <w:t xml:space="preserve">  </w:t>
      </w:r>
      <w:r>
        <w:rPr>
          <w:rFonts w:ascii="Arial" w:hAnsi="Arial" w:cs="Arial"/>
          <w:bCs/>
        </w:rPr>
        <w:t xml:space="preserve"> </w:t>
      </w:r>
      <w:r w:rsidRPr="00AE7D58">
        <w:rPr>
          <w:rFonts w:ascii="Arial" w:hAnsi="Arial" w:cs="Arial"/>
          <w:bCs/>
        </w:rPr>
        <w:t xml:space="preserve">NON </w:t>
      </w:r>
      <w:r w:rsidRPr="00AE7D58">
        <w:rPr>
          <w:rFonts w:ascii="Arial" w:hAnsi="Arial" w:cs="Arial"/>
          <w:bCs/>
        </w:rPr>
        <w:sym w:font="Wingdings" w:char="F06F"/>
      </w:r>
    </w:p>
    <w:p w14:paraId="14A988BD" w14:textId="77777777" w:rsidR="00A16C9C" w:rsidRDefault="00A16C9C" w:rsidP="00350CE0">
      <w:pPr>
        <w:rPr>
          <w:rFonts w:ascii="Arial" w:hAnsi="Arial" w:cs="Arial"/>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393F9C" w:rsidRPr="00FC4EB6" w14:paraId="66A73108" w14:textId="77777777" w:rsidTr="003F5216">
        <w:trPr>
          <w:cantSplit/>
        </w:trPr>
        <w:tc>
          <w:tcPr>
            <w:tcW w:w="3614" w:type="dxa"/>
            <w:shd w:val="clear" w:color="auto" w:fill="CCFFCC"/>
            <w:vAlign w:val="center"/>
          </w:tcPr>
          <w:p w14:paraId="46EF7F55" w14:textId="77777777" w:rsidR="00393F9C" w:rsidRPr="00FC4EB6" w:rsidRDefault="00393F9C" w:rsidP="003F5216">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6CF4B8B4" w14:textId="77777777" w:rsidR="00393F9C" w:rsidRPr="00FC4EB6" w:rsidRDefault="00393F9C">
            <w:pPr>
              <w:ind w:right="1"/>
              <w:jc w:val="center"/>
              <w:rPr>
                <w:rFonts w:ascii="Arial" w:hAnsi="Arial" w:cs="Arial"/>
                <w:color w:val="A6A6A6" w:themeColor="background1" w:themeShade="A6"/>
              </w:rPr>
            </w:pPr>
            <w:r>
              <w:rPr>
                <w:rFonts w:ascii="Arial" w:hAnsi="Arial" w:cs="Arial"/>
                <w:color w:val="A6A6A6" w:themeColor="background1" w:themeShade="A6"/>
              </w:rPr>
              <w:t>CAM</w:t>
            </w:r>
            <w:ins w:id="203" w:author="Olivier CARON" w:date="2020-09-10T09:41:00Z">
              <w:r w:rsidR="00EA75CF">
                <w:rPr>
                  <w:rFonts w:ascii="Arial" w:hAnsi="Arial" w:cs="Arial"/>
                  <w:color w:val="A6A6A6" w:themeColor="background1" w:themeShade="A6"/>
                </w:rPr>
                <w:t>A</w:t>
              </w:r>
            </w:ins>
            <w:del w:id="204" w:author="Olivier CARON" w:date="2020-09-10T09:41:00Z">
              <w:r w:rsidDel="00EA75CF">
                <w:rPr>
                  <w:rFonts w:ascii="Arial" w:hAnsi="Arial" w:cs="Arial"/>
                  <w:color w:val="A6A6A6" w:themeColor="background1" w:themeShade="A6"/>
                </w:rPr>
                <w:delText>E</w:delText>
              </w:r>
            </w:del>
            <w:ins w:id="205" w:author="Olivier CARON" w:date="2020-09-10T09:41:00Z">
              <w:r w:rsidR="00EA75CF">
                <w:rPr>
                  <w:rFonts w:ascii="Arial" w:hAnsi="Arial" w:cs="Arial"/>
                  <w:color w:val="A6A6A6" w:themeColor="background1" w:themeShade="A6"/>
                </w:rPr>
                <w:t xml:space="preserve"> - </w:t>
              </w:r>
              <w:proofErr w:type="spellStart"/>
              <w:r w:rsidR="00EA75CF">
                <w:rPr>
                  <w:rFonts w:ascii="Arial" w:hAnsi="Arial" w:cs="Arial"/>
                  <w:color w:val="A6A6A6" w:themeColor="background1" w:themeShade="A6"/>
                </w:rPr>
                <w:t>Nextalk</w:t>
              </w:r>
            </w:ins>
            <w:proofErr w:type="spellEnd"/>
          </w:p>
        </w:tc>
        <w:tc>
          <w:tcPr>
            <w:tcW w:w="2552" w:type="dxa"/>
            <w:shd w:val="clear" w:color="auto" w:fill="CCFFCC"/>
            <w:vAlign w:val="center"/>
          </w:tcPr>
          <w:p w14:paraId="035ECB3A" w14:textId="77777777" w:rsidR="00393F9C" w:rsidRPr="00FC4EB6" w:rsidRDefault="00393F9C" w:rsidP="003F5216">
            <w:pPr>
              <w:ind w:right="2"/>
              <w:jc w:val="center"/>
              <w:rPr>
                <w:rFonts w:ascii="Arial" w:hAnsi="Arial" w:cs="Arial"/>
                <w:color w:val="A6A6A6" w:themeColor="background1" w:themeShade="A6"/>
              </w:rPr>
            </w:pPr>
          </w:p>
        </w:tc>
      </w:tr>
    </w:tbl>
    <w:p w14:paraId="3710EC41" w14:textId="77777777" w:rsidR="00393F9C" w:rsidRDefault="00393F9C" w:rsidP="00350CE0">
      <w:pPr>
        <w:rPr>
          <w:rFonts w:ascii="Arial" w:hAnsi="Arial" w:cs="Arial"/>
        </w:rPr>
      </w:pPr>
    </w:p>
    <w:p w14:paraId="1F44461E" w14:textId="77777777" w:rsidR="00E86303" w:rsidRDefault="00E86303" w:rsidP="00350CE0">
      <w:pPr>
        <w:rPr>
          <w:rFonts w:ascii="Arial" w:hAnsi="Arial" w:cs="Arial"/>
        </w:rPr>
      </w:pPr>
    </w:p>
    <w:p w14:paraId="1942B1D6" w14:textId="77777777" w:rsidR="00D35D03" w:rsidRPr="0002328B" w:rsidRDefault="00D35D03" w:rsidP="00304836">
      <w:pPr>
        <w:pStyle w:val="Titre2"/>
        <w:ind w:left="862" w:hanging="578"/>
      </w:pPr>
      <w:bookmarkStart w:id="206" w:name="_Toc50623615"/>
      <w:r>
        <w:t>Lutte contre la fraude et 3DS</w:t>
      </w:r>
      <w:bookmarkEnd w:id="206"/>
      <w:r w:rsidRPr="0002328B">
        <w:t xml:space="preserve"> </w:t>
      </w:r>
    </w:p>
    <w:p w14:paraId="2EAD166A" w14:textId="77777777" w:rsidR="00D35D03" w:rsidRPr="00E54A55" w:rsidRDefault="00D35D03" w:rsidP="00D35D03">
      <w:pPr>
        <w:rPr>
          <w:rFonts w:ascii="Arial" w:hAnsi="Arial" w:cs="Arial"/>
        </w:rPr>
      </w:pPr>
      <w:r>
        <w:rPr>
          <w:rFonts w:ascii="Arial" w:hAnsi="Arial" w:cs="Arial"/>
        </w:rPr>
        <w:t>Le serveur de lutte contre la fraude et la gestion du 3DS est : Monext</w:t>
      </w:r>
    </w:p>
    <w:p w14:paraId="4141B8C6" w14:textId="77777777" w:rsidR="00D35D03" w:rsidRDefault="00D35D03" w:rsidP="00D35D03">
      <w:pPr>
        <w:rPr>
          <w:rFonts w:ascii="Arial" w:hAnsi="Arial" w:cs="Arial"/>
          <w:dstrike/>
        </w:rPr>
      </w:pPr>
    </w:p>
    <w:p w14:paraId="115A5CB9" w14:textId="77777777" w:rsidR="00D35D03" w:rsidRDefault="00D35D03" w:rsidP="00D35D03">
      <w:pPr>
        <w:rPr>
          <w:rFonts w:ascii="Arial" w:hAnsi="Arial" w:cs="Arial"/>
        </w:rPr>
      </w:pPr>
      <w:r>
        <w:rPr>
          <w:rFonts w:ascii="Arial" w:hAnsi="Arial" w:cs="Arial"/>
        </w:rPr>
        <w:t>La relation est gérée par Monext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AE7D58">
        <w:rPr>
          <w:rFonts w:ascii="Arial" w:hAnsi="Arial" w:cs="Arial"/>
          <w:bCs/>
        </w:rPr>
        <w:t xml:space="preserve">OUI </w:t>
      </w:r>
      <w:r w:rsidR="005E73B8" w:rsidRPr="00AE7D58">
        <w:rPr>
          <w:rFonts w:ascii="Arial" w:hAnsi="Arial" w:cs="Arial"/>
        </w:rPr>
        <w:sym w:font="Wingdings" w:char="F0FE"/>
      </w:r>
      <w:r w:rsidRPr="00AE7D58">
        <w:rPr>
          <w:rFonts w:ascii="Arial" w:hAnsi="Arial" w:cs="Arial"/>
          <w:bCs/>
        </w:rPr>
        <w:t xml:space="preserve">  </w:t>
      </w:r>
      <w:r>
        <w:rPr>
          <w:rFonts w:ascii="Arial" w:hAnsi="Arial" w:cs="Arial"/>
          <w:bCs/>
        </w:rPr>
        <w:t xml:space="preserve"> </w:t>
      </w:r>
      <w:r w:rsidRPr="00AE7D58">
        <w:rPr>
          <w:rFonts w:ascii="Arial" w:hAnsi="Arial" w:cs="Arial"/>
          <w:bCs/>
        </w:rPr>
        <w:t xml:space="preserve">NON </w:t>
      </w:r>
      <w:r w:rsidRPr="00AE7D58">
        <w:rPr>
          <w:rFonts w:ascii="Arial" w:hAnsi="Arial" w:cs="Arial"/>
          <w:bCs/>
        </w:rPr>
        <w:sym w:font="Wingdings" w:char="F06F"/>
      </w:r>
    </w:p>
    <w:p w14:paraId="52A3E20C" w14:textId="77777777" w:rsidR="00D35D03" w:rsidRDefault="00D35D03" w:rsidP="00D35D03">
      <w:pPr>
        <w:rPr>
          <w:rFonts w:ascii="Arial" w:hAnsi="Arial" w:cs="Arial"/>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3118"/>
        <w:gridCol w:w="2552"/>
      </w:tblGrid>
      <w:tr w:rsidR="00393F9C" w:rsidRPr="00FC4EB6" w14:paraId="16358770" w14:textId="77777777" w:rsidTr="003F5216">
        <w:trPr>
          <w:cantSplit/>
        </w:trPr>
        <w:tc>
          <w:tcPr>
            <w:tcW w:w="3614" w:type="dxa"/>
            <w:shd w:val="clear" w:color="auto" w:fill="CCFFCC"/>
            <w:vAlign w:val="center"/>
          </w:tcPr>
          <w:p w14:paraId="7423D314" w14:textId="77777777" w:rsidR="00393F9C" w:rsidRPr="00FC4EB6" w:rsidRDefault="00393F9C" w:rsidP="003F5216">
            <w:pPr>
              <w:ind w:left="142" w:right="72"/>
              <w:jc w:val="center"/>
              <w:rPr>
                <w:rFonts w:ascii="Arial" w:hAnsi="Arial" w:cs="Arial"/>
                <w:color w:val="A6A6A6" w:themeColor="background1" w:themeShade="A6"/>
              </w:rPr>
            </w:pPr>
            <w:r w:rsidRPr="00FC4EB6">
              <w:rPr>
                <w:rFonts w:ascii="Arial" w:hAnsi="Arial" w:cs="Arial"/>
                <w:color w:val="A6A6A6" w:themeColor="background1" w:themeShade="A6"/>
              </w:rPr>
              <w:t>Segment technique</w:t>
            </w:r>
          </w:p>
        </w:tc>
        <w:tc>
          <w:tcPr>
            <w:tcW w:w="3118" w:type="dxa"/>
            <w:shd w:val="clear" w:color="auto" w:fill="CCFFCC"/>
            <w:vAlign w:val="center"/>
          </w:tcPr>
          <w:p w14:paraId="1D65959D" w14:textId="77777777" w:rsidR="00393F9C" w:rsidRPr="00FC4EB6" w:rsidRDefault="00393F9C" w:rsidP="003F5216">
            <w:pPr>
              <w:ind w:right="1"/>
              <w:jc w:val="center"/>
              <w:rPr>
                <w:rFonts w:ascii="Arial" w:hAnsi="Arial" w:cs="Arial"/>
                <w:color w:val="A6A6A6" w:themeColor="background1" w:themeShade="A6"/>
              </w:rPr>
            </w:pPr>
            <w:r>
              <w:rPr>
                <w:rFonts w:ascii="Arial" w:hAnsi="Arial" w:cs="Arial"/>
                <w:color w:val="A6A6A6" w:themeColor="background1" w:themeShade="A6"/>
              </w:rPr>
              <w:t>3DS LCLF</w:t>
            </w:r>
          </w:p>
        </w:tc>
        <w:tc>
          <w:tcPr>
            <w:tcW w:w="2552" w:type="dxa"/>
            <w:shd w:val="clear" w:color="auto" w:fill="CCFFCC"/>
            <w:vAlign w:val="center"/>
          </w:tcPr>
          <w:p w14:paraId="5D295883" w14:textId="77777777" w:rsidR="00393F9C" w:rsidRPr="00FC4EB6" w:rsidRDefault="00393F9C" w:rsidP="003F5216">
            <w:pPr>
              <w:ind w:right="2"/>
              <w:jc w:val="center"/>
              <w:rPr>
                <w:rFonts w:ascii="Arial" w:hAnsi="Arial" w:cs="Arial"/>
                <w:color w:val="A6A6A6" w:themeColor="background1" w:themeShade="A6"/>
              </w:rPr>
            </w:pPr>
          </w:p>
        </w:tc>
      </w:tr>
    </w:tbl>
    <w:p w14:paraId="1E99921B" w14:textId="77777777" w:rsidR="00A930DA" w:rsidRPr="00AE7D58" w:rsidRDefault="00A930DA" w:rsidP="00350CE0">
      <w:pPr>
        <w:rPr>
          <w:rFonts w:ascii="Arial" w:hAnsi="Arial" w:cs="Arial"/>
        </w:rPr>
      </w:pPr>
    </w:p>
    <w:p w14:paraId="0486D50D" w14:textId="77777777" w:rsidR="003F5216" w:rsidRDefault="003F5216" w:rsidP="00681B34">
      <w:pPr>
        <w:ind w:left="1277" w:firstLine="284"/>
        <w:rPr>
          <w:rFonts w:ascii="Arial" w:hAnsi="Arial" w:cs="Arial"/>
        </w:rPr>
      </w:pPr>
      <w:bookmarkStart w:id="207" w:name="_Toc398310153"/>
      <w:bookmarkStart w:id="208" w:name="_Toc398311081"/>
      <w:bookmarkStart w:id="209" w:name="_Toc398312008"/>
      <w:bookmarkStart w:id="210" w:name="_Toc398312935"/>
      <w:bookmarkStart w:id="211" w:name="_Toc398313862"/>
      <w:bookmarkStart w:id="212" w:name="_Toc398314790"/>
      <w:bookmarkStart w:id="213" w:name="_Toc398565781"/>
      <w:bookmarkStart w:id="214" w:name="_Toc398566710"/>
      <w:bookmarkStart w:id="215" w:name="_Toc398310154"/>
      <w:bookmarkStart w:id="216" w:name="_Toc398311082"/>
      <w:bookmarkStart w:id="217" w:name="_Toc398312009"/>
      <w:bookmarkStart w:id="218" w:name="_Toc398312936"/>
      <w:bookmarkStart w:id="219" w:name="_Toc398313863"/>
      <w:bookmarkStart w:id="220" w:name="_Toc398314791"/>
      <w:bookmarkStart w:id="221" w:name="_Toc398565782"/>
      <w:bookmarkStart w:id="222" w:name="_Toc398566711"/>
      <w:bookmarkStart w:id="223" w:name="_Toc398310174"/>
      <w:bookmarkStart w:id="224" w:name="_Toc398311102"/>
      <w:bookmarkStart w:id="225" w:name="_Toc398312029"/>
      <w:bookmarkStart w:id="226" w:name="_Toc398312956"/>
      <w:bookmarkStart w:id="227" w:name="_Toc398313883"/>
      <w:bookmarkStart w:id="228" w:name="_Toc398314811"/>
      <w:bookmarkStart w:id="229" w:name="_Toc398565802"/>
      <w:bookmarkStart w:id="230" w:name="_Toc398566731"/>
      <w:bookmarkStart w:id="231" w:name="_Toc398310181"/>
      <w:bookmarkStart w:id="232" w:name="_Toc398311109"/>
      <w:bookmarkStart w:id="233" w:name="_Toc398312036"/>
      <w:bookmarkStart w:id="234" w:name="_Toc398312963"/>
      <w:bookmarkStart w:id="235" w:name="_Toc398313890"/>
      <w:bookmarkStart w:id="236" w:name="_Toc398314818"/>
      <w:bookmarkStart w:id="237" w:name="_Toc398565809"/>
      <w:bookmarkStart w:id="238" w:name="_Toc398566738"/>
      <w:bookmarkStart w:id="239" w:name="_Toc398310188"/>
      <w:bookmarkStart w:id="240" w:name="_Toc398311116"/>
      <w:bookmarkStart w:id="241" w:name="_Toc398312043"/>
      <w:bookmarkStart w:id="242" w:name="_Toc398312970"/>
      <w:bookmarkStart w:id="243" w:name="_Toc398313897"/>
      <w:bookmarkStart w:id="244" w:name="_Toc398314825"/>
      <w:bookmarkStart w:id="245" w:name="_Toc398565816"/>
      <w:bookmarkStart w:id="246" w:name="_Toc398566745"/>
      <w:bookmarkStart w:id="247" w:name="_Toc398310195"/>
      <w:bookmarkStart w:id="248" w:name="_Toc398311123"/>
      <w:bookmarkStart w:id="249" w:name="_Toc398312050"/>
      <w:bookmarkStart w:id="250" w:name="_Toc398312977"/>
      <w:bookmarkStart w:id="251" w:name="_Toc398313904"/>
      <w:bookmarkStart w:id="252" w:name="_Toc398314832"/>
      <w:bookmarkStart w:id="253" w:name="_Toc398565823"/>
      <w:bookmarkStart w:id="254" w:name="_Toc398566752"/>
      <w:bookmarkStart w:id="255" w:name="_Toc398310202"/>
      <w:bookmarkStart w:id="256" w:name="_Toc398311130"/>
      <w:bookmarkStart w:id="257" w:name="_Toc398312057"/>
      <w:bookmarkStart w:id="258" w:name="_Toc398312984"/>
      <w:bookmarkStart w:id="259" w:name="_Toc398313911"/>
      <w:bookmarkStart w:id="260" w:name="_Toc398314839"/>
      <w:bookmarkStart w:id="261" w:name="_Toc398565830"/>
      <w:bookmarkStart w:id="262" w:name="_Toc398566759"/>
      <w:bookmarkStart w:id="263" w:name="_Toc398310216"/>
      <w:bookmarkStart w:id="264" w:name="_Toc398311144"/>
      <w:bookmarkStart w:id="265" w:name="_Toc398312071"/>
      <w:bookmarkStart w:id="266" w:name="_Toc398312998"/>
      <w:bookmarkStart w:id="267" w:name="_Toc398313925"/>
      <w:bookmarkStart w:id="268" w:name="_Toc398314853"/>
      <w:bookmarkStart w:id="269" w:name="_Toc398565844"/>
      <w:bookmarkStart w:id="270" w:name="_Toc398566773"/>
      <w:bookmarkStart w:id="271" w:name="_Toc398310230"/>
      <w:bookmarkStart w:id="272" w:name="_Toc398311158"/>
      <w:bookmarkStart w:id="273" w:name="_Toc398312085"/>
      <w:bookmarkStart w:id="274" w:name="_Toc398313012"/>
      <w:bookmarkStart w:id="275" w:name="_Toc398313939"/>
      <w:bookmarkStart w:id="276" w:name="_Toc398314867"/>
      <w:bookmarkStart w:id="277" w:name="_Toc398565858"/>
      <w:bookmarkStart w:id="278" w:name="_Toc398566787"/>
      <w:bookmarkStart w:id="279" w:name="_Toc398310237"/>
      <w:bookmarkStart w:id="280" w:name="_Toc398311165"/>
      <w:bookmarkStart w:id="281" w:name="_Toc398312092"/>
      <w:bookmarkStart w:id="282" w:name="_Toc398313019"/>
      <w:bookmarkStart w:id="283" w:name="_Toc398313946"/>
      <w:bookmarkStart w:id="284" w:name="_Toc398314874"/>
      <w:bookmarkStart w:id="285" w:name="_Toc398565865"/>
      <w:bookmarkStart w:id="286" w:name="_Toc398566794"/>
      <w:bookmarkStart w:id="287" w:name="_Toc398310238"/>
      <w:bookmarkStart w:id="288" w:name="_Toc398311166"/>
      <w:bookmarkStart w:id="289" w:name="_Toc398312093"/>
      <w:bookmarkStart w:id="290" w:name="_Toc398313020"/>
      <w:bookmarkStart w:id="291" w:name="_Toc398313947"/>
      <w:bookmarkStart w:id="292" w:name="_Toc398314875"/>
      <w:bookmarkStart w:id="293" w:name="_Toc398565866"/>
      <w:bookmarkStart w:id="294" w:name="_Toc398566795"/>
      <w:bookmarkStart w:id="295" w:name="_Toc398310239"/>
      <w:bookmarkStart w:id="296" w:name="_Toc398311167"/>
      <w:bookmarkStart w:id="297" w:name="_Toc398312094"/>
      <w:bookmarkStart w:id="298" w:name="_Toc398313021"/>
      <w:bookmarkStart w:id="299" w:name="_Toc398313948"/>
      <w:bookmarkStart w:id="300" w:name="_Toc398314876"/>
      <w:bookmarkStart w:id="301" w:name="_Toc398565867"/>
      <w:bookmarkStart w:id="302" w:name="_Toc398566796"/>
      <w:bookmarkStart w:id="303" w:name="_Toc398310240"/>
      <w:bookmarkStart w:id="304" w:name="_Toc398311168"/>
      <w:bookmarkStart w:id="305" w:name="_Toc398312095"/>
      <w:bookmarkStart w:id="306" w:name="_Toc398313022"/>
      <w:bookmarkStart w:id="307" w:name="_Toc398313949"/>
      <w:bookmarkStart w:id="308" w:name="_Toc398314877"/>
      <w:bookmarkStart w:id="309" w:name="_Toc398565868"/>
      <w:bookmarkStart w:id="310" w:name="_Toc398566797"/>
      <w:bookmarkStart w:id="311" w:name="_Toc398310260"/>
      <w:bookmarkStart w:id="312" w:name="_Toc398311188"/>
      <w:bookmarkStart w:id="313" w:name="_Toc398312115"/>
      <w:bookmarkStart w:id="314" w:name="_Toc398313042"/>
      <w:bookmarkStart w:id="315" w:name="_Toc398313969"/>
      <w:bookmarkStart w:id="316" w:name="_Toc398314897"/>
      <w:bookmarkStart w:id="317" w:name="_Toc398565888"/>
      <w:bookmarkStart w:id="318" w:name="_Toc398566817"/>
      <w:bookmarkStart w:id="319" w:name="_Toc398310267"/>
      <w:bookmarkStart w:id="320" w:name="_Toc398311195"/>
      <w:bookmarkStart w:id="321" w:name="_Toc398312122"/>
      <w:bookmarkStart w:id="322" w:name="_Toc398313049"/>
      <w:bookmarkStart w:id="323" w:name="_Toc398313976"/>
      <w:bookmarkStart w:id="324" w:name="_Toc398314904"/>
      <w:bookmarkStart w:id="325" w:name="_Toc398565895"/>
      <w:bookmarkStart w:id="326" w:name="_Toc398566824"/>
      <w:bookmarkStart w:id="327" w:name="_Toc398310274"/>
      <w:bookmarkStart w:id="328" w:name="_Toc398311202"/>
      <w:bookmarkStart w:id="329" w:name="_Toc398312129"/>
      <w:bookmarkStart w:id="330" w:name="_Toc398313056"/>
      <w:bookmarkStart w:id="331" w:name="_Toc398313983"/>
      <w:bookmarkStart w:id="332" w:name="_Toc398314911"/>
      <w:bookmarkStart w:id="333" w:name="_Toc398565902"/>
      <w:bookmarkStart w:id="334" w:name="_Toc398566831"/>
      <w:bookmarkStart w:id="335" w:name="_Toc398310281"/>
      <w:bookmarkStart w:id="336" w:name="_Toc398311209"/>
      <w:bookmarkStart w:id="337" w:name="_Toc398312136"/>
      <w:bookmarkStart w:id="338" w:name="_Toc398313063"/>
      <w:bookmarkStart w:id="339" w:name="_Toc398313990"/>
      <w:bookmarkStart w:id="340" w:name="_Toc398314918"/>
      <w:bookmarkStart w:id="341" w:name="_Toc398565909"/>
      <w:bookmarkStart w:id="342" w:name="_Toc398566838"/>
      <w:bookmarkStart w:id="343" w:name="_Toc398310288"/>
      <w:bookmarkStart w:id="344" w:name="_Toc398311216"/>
      <w:bookmarkStart w:id="345" w:name="_Toc398312143"/>
      <w:bookmarkStart w:id="346" w:name="_Toc398313070"/>
      <w:bookmarkStart w:id="347" w:name="_Toc398313997"/>
      <w:bookmarkStart w:id="348" w:name="_Toc398314925"/>
      <w:bookmarkStart w:id="349" w:name="_Toc398565916"/>
      <w:bookmarkStart w:id="350" w:name="_Toc398566845"/>
      <w:bookmarkStart w:id="351" w:name="_Toc398310302"/>
      <w:bookmarkStart w:id="352" w:name="_Toc398311230"/>
      <w:bookmarkStart w:id="353" w:name="_Toc398312157"/>
      <w:bookmarkStart w:id="354" w:name="_Toc398313084"/>
      <w:bookmarkStart w:id="355" w:name="_Toc398314011"/>
      <w:bookmarkStart w:id="356" w:name="_Toc398314939"/>
      <w:bookmarkStart w:id="357" w:name="_Toc398565930"/>
      <w:bookmarkStart w:id="358" w:name="_Toc398566859"/>
      <w:bookmarkStart w:id="359" w:name="_Toc398310309"/>
      <w:bookmarkStart w:id="360" w:name="_Toc398311237"/>
      <w:bookmarkStart w:id="361" w:name="_Toc398312164"/>
      <w:bookmarkStart w:id="362" w:name="_Toc398313091"/>
      <w:bookmarkStart w:id="363" w:name="_Toc398314018"/>
      <w:bookmarkStart w:id="364" w:name="_Toc398314946"/>
      <w:bookmarkStart w:id="365" w:name="_Toc398565937"/>
      <w:bookmarkStart w:id="366" w:name="_Toc398566866"/>
      <w:bookmarkStart w:id="367" w:name="_Toc398716266"/>
      <w:bookmarkStart w:id="368" w:name="_Toc399172093"/>
      <w:bookmarkStart w:id="369" w:name="work"/>
      <w:bookmarkStart w:id="370" w:name="_Toc398310331"/>
      <w:bookmarkStart w:id="371" w:name="_Toc398311259"/>
      <w:bookmarkStart w:id="372" w:name="_Toc398312186"/>
      <w:bookmarkStart w:id="373" w:name="_Toc398313113"/>
      <w:bookmarkStart w:id="374" w:name="_Toc398314040"/>
      <w:bookmarkStart w:id="375" w:name="_Toc398314968"/>
      <w:bookmarkStart w:id="376" w:name="_Toc398565960"/>
      <w:bookmarkStart w:id="377" w:name="_Toc398566889"/>
      <w:bookmarkStart w:id="378" w:name="_Toc398310339"/>
      <w:bookmarkStart w:id="379" w:name="_Toc398311267"/>
      <w:bookmarkStart w:id="380" w:name="_Toc398312194"/>
      <w:bookmarkStart w:id="381" w:name="_Toc398313121"/>
      <w:bookmarkStart w:id="382" w:name="_Toc398314048"/>
      <w:bookmarkStart w:id="383" w:name="_Toc398314976"/>
      <w:bookmarkStart w:id="384" w:name="_Toc398565968"/>
      <w:bookmarkStart w:id="385" w:name="_Toc398566897"/>
      <w:bookmarkStart w:id="386" w:name="_Toc398310347"/>
      <w:bookmarkStart w:id="387" w:name="_Toc398311275"/>
      <w:bookmarkStart w:id="388" w:name="_Toc398312202"/>
      <w:bookmarkStart w:id="389" w:name="_Toc398313129"/>
      <w:bookmarkStart w:id="390" w:name="_Toc398314056"/>
      <w:bookmarkStart w:id="391" w:name="_Toc398314984"/>
      <w:bookmarkStart w:id="392" w:name="_Toc398565976"/>
      <w:bookmarkStart w:id="393" w:name="_Toc398566905"/>
      <w:bookmarkStart w:id="394" w:name="_Toc398310354"/>
      <w:bookmarkStart w:id="395" w:name="_Toc398311282"/>
      <w:bookmarkStart w:id="396" w:name="_Toc398312209"/>
      <w:bookmarkStart w:id="397" w:name="_Toc398313136"/>
      <w:bookmarkStart w:id="398" w:name="_Toc398314063"/>
      <w:bookmarkStart w:id="399" w:name="_Toc398314991"/>
      <w:bookmarkStart w:id="400" w:name="_Toc398565983"/>
      <w:bookmarkStart w:id="401" w:name="_Toc398566912"/>
      <w:bookmarkStart w:id="402" w:name="_Toc398310362"/>
      <w:bookmarkStart w:id="403" w:name="_Toc398311290"/>
      <w:bookmarkStart w:id="404" w:name="_Toc398312217"/>
      <w:bookmarkStart w:id="405" w:name="_Toc398313144"/>
      <w:bookmarkStart w:id="406" w:name="_Toc398314071"/>
      <w:bookmarkStart w:id="407" w:name="_Toc398314999"/>
      <w:bookmarkStart w:id="408" w:name="_Toc398565991"/>
      <w:bookmarkStart w:id="409" w:name="_Toc398566920"/>
      <w:bookmarkStart w:id="410" w:name="_Toc398310370"/>
      <w:bookmarkStart w:id="411" w:name="_Toc398311298"/>
      <w:bookmarkStart w:id="412" w:name="_Toc398312225"/>
      <w:bookmarkStart w:id="413" w:name="_Toc398313152"/>
      <w:bookmarkStart w:id="414" w:name="_Toc398314079"/>
      <w:bookmarkStart w:id="415" w:name="_Toc398315007"/>
      <w:bookmarkStart w:id="416" w:name="_Toc398565999"/>
      <w:bookmarkStart w:id="417" w:name="_Toc398566928"/>
      <w:bookmarkStart w:id="418" w:name="_Toc398310378"/>
      <w:bookmarkStart w:id="419" w:name="_Toc398311306"/>
      <w:bookmarkStart w:id="420" w:name="_Toc398312233"/>
      <w:bookmarkStart w:id="421" w:name="_Toc398313160"/>
      <w:bookmarkStart w:id="422" w:name="_Toc398314087"/>
      <w:bookmarkStart w:id="423" w:name="_Toc398315015"/>
      <w:bookmarkStart w:id="424" w:name="_Toc398566007"/>
      <w:bookmarkStart w:id="425" w:name="_Toc398566936"/>
      <w:bookmarkStart w:id="426" w:name="_Toc398310386"/>
      <w:bookmarkStart w:id="427" w:name="_Toc398311314"/>
      <w:bookmarkStart w:id="428" w:name="_Toc398312241"/>
      <w:bookmarkStart w:id="429" w:name="_Toc398313168"/>
      <w:bookmarkStart w:id="430" w:name="_Toc398314095"/>
      <w:bookmarkStart w:id="431" w:name="_Toc398315023"/>
      <w:bookmarkStart w:id="432" w:name="_Toc398566015"/>
      <w:bookmarkStart w:id="433" w:name="_Toc398566944"/>
      <w:bookmarkStart w:id="434" w:name="_Toc398310394"/>
      <w:bookmarkStart w:id="435" w:name="_Toc398311322"/>
      <w:bookmarkStart w:id="436" w:name="_Toc398312249"/>
      <w:bookmarkStart w:id="437" w:name="_Toc398313176"/>
      <w:bookmarkStart w:id="438" w:name="_Toc398314103"/>
      <w:bookmarkStart w:id="439" w:name="_Toc398315031"/>
      <w:bookmarkStart w:id="440" w:name="_Toc398566023"/>
      <w:bookmarkStart w:id="441" w:name="_Toc398566952"/>
      <w:bookmarkStart w:id="442" w:name="_Toc398310402"/>
      <w:bookmarkStart w:id="443" w:name="_Toc398311330"/>
      <w:bookmarkStart w:id="444" w:name="_Toc398312257"/>
      <w:bookmarkStart w:id="445" w:name="_Toc398313184"/>
      <w:bookmarkStart w:id="446" w:name="_Toc398314111"/>
      <w:bookmarkStart w:id="447" w:name="_Toc398315039"/>
      <w:bookmarkStart w:id="448" w:name="_Toc398566031"/>
      <w:bookmarkStart w:id="449" w:name="_Toc398566960"/>
      <w:bookmarkStart w:id="450" w:name="_Toc398310410"/>
      <w:bookmarkStart w:id="451" w:name="_Toc398311338"/>
      <w:bookmarkStart w:id="452" w:name="_Toc398312265"/>
      <w:bookmarkStart w:id="453" w:name="_Toc398313192"/>
      <w:bookmarkStart w:id="454" w:name="_Toc398314119"/>
      <w:bookmarkStart w:id="455" w:name="_Toc398315047"/>
      <w:bookmarkStart w:id="456" w:name="_Toc398566039"/>
      <w:bookmarkStart w:id="457" w:name="_Toc398566968"/>
      <w:bookmarkStart w:id="458" w:name="_Toc398310418"/>
      <w:bookmarkStart w:id="459" w:name="_Toc398311346"/>
      <w:bookmarkStart w:id="460" w:name="_Toc398312273"/>
      <w:bookmarkStart w:id="461" w:name="_Toc398313200"/>
      <w:bookmarkStart w:id="462" w:name="_Toc398314127"/>
      <w:bookmarkStart w:id="463" w:name="_Toc398315055"/>
      <w:bookmarkStart w:id="464" w:name="_Toc398566047"/>
      <w:bookmarkStart w:id="465" w:name="_Toc398566976"/>
      <w:bookmarkStart w:id="466" w:name="_Toc398310426"/>
      <w:bookmarkStart w:id="467" w:name="_Toc398311354"/>
      <w:bookmarkStart w:id="468" w:name="_Toc398312281"/>
      <w:bookmarkStart w:id="469" w:name="_Toc398313208"/>
      <w:bookmarkStart w:id="470" w:name="_Toc398314135"/>
      <w:bookmarkStart w:id="471" w:name="_Toc398315063"/>
      <w:bookmarkStart w:id="472" w:name="_Toc398566055"/>
      <w:bookmarkStart w:id="473" w:name="_Toc398566984"/>
      <w:bookmarkStart w:id="474" w:name="_Toc398310434"/>
      <w:bookmarkStart w:id="475" w:name="_Toc398311362"/>
      <w:bookmarkStart w:id="476" w:name="_Toc398312289"/>
      <w:bookmarkStart w:id="477" w:name="_Toc398313216"/>
      <w:bookmarkStart w:id="478" w:name="_Toc398314143"/>
      <w:bookmarkStart w:id="479" w:name="_Toc398315071"/>
      <w:bookmarkStart w:id="480" w:name="_Toc398566063"/>
      <w:bookmarkStart w:id="481" w:name="_Toc398566992"/>
      <w:bookmarkStart w:id="482" w:name="_Toc398310442"/>
      <w:bookmarkStart w:id="483" w:name="_Toc398311370"/>
      <w:bookmarkStart w:id="484" w:name="_Toc398312297"/>
      <w:bookmarkStart w:id="485" w:name="_Toc398313224"/>
      <w:bookmarkStart w:id="486" w:name="_Toc398314151"/>
      <w:bookmarkStart w:id="487" w:name="_Toc398315079"/>
      <w:bookmarkStart w:id="488" w:name="_Toc398566071"/>
      <w:bookmarkStart w:id="489" w:name="_Toc398567000"/>
      <w:bookmarkStart w:id="490" w:name="_Toc398310450"/>
      <w:bookmarkStart w:id="491" w:name="_Toc398311378"/>
      <w:bookmarkStart w:id="492" w:name="_Toc398312305"/>
      <w:bookmarkStart w:id="493" w:name="_Toc398313232"/>
      <w:bookmarkStart w:id="494" w:name="_Toc398314159"/>
      <w:bookmarkStart w:id="495" w:name="_Toc398315087"/>
      <w:bookmarkStart w:id="496" w:name="_Toc398566079"/>
      <w:bookmarkStart w:id="497" w:name="_Toc398567008"/>
      <w:bookmarkStart w:id="498" w:name="_Toc398310458"/>
      <w:bookmarkStart w:id="499" w:name="_Toc398311386"/>
      <w:bookmarkStart w:id="500" w:name="_Toc398312313"/>
      <w:bookmarkStart w:id="501" w:name="_Toc398313240"/>
      <w:bookmarkStart w:id="502" w:name="_Toc398314167"/>
      <w:bookmarkStart w:id="503" w:name="_Toc398315095"/>
      <w:bookmarkStart w:id="504" w:name="_Toc398566087"/>
      <w:bookmarkStart w:id="505" w:name="_Toc398567016"/>
      <w:bookmarkStart w:id="506" w:name="_Toc398310466"/>
      <w:bookmarkStart w:id="507" w:name="_Toc398311394"/>
      <w:bookmarkStart w:id="508" w:name="_Toc398312321"/>
      <w:bookmarkStart w:id="509" w:name="_Toc398313248"/>
      <w:bookmarkStart w:id="510" w:name="_Toc398314175"/>
      <w:bookmarkStart w:id="511" w:name="_Toc398315103"/>
      <w:bookmarkStart w:id="512" w:name="_Toc398566095"/>
      <w:bookmarkStart w:id="513" w:name="_Toc398567024"/>
      <w:bookmarkStart w:id="514" w:name="_Toc398310474"/>
      <w:bookmarkStart w:id="515" w:name="_Toc398311402"/>
      <w:bookmarkStart w:id="516" w:name="_Toc398312329"/>
      <w:bookmarkStart w:id="517" w:name="_Toc398313256"/>
      <w:bookmarkStart w:id="518" w:name="_Toc398314183"/>
      <w:bookmarkStart w:id="519" w:name="_Toc398315111"/>
      <w:bookmarkStart w:id="520" w:name="_Toc398566103"/>
      <w:bookmarkStart w:id="521" w:name="_Toc398567032"/>
      <w:bookmarkStart w:id="522" w:name="_Toc398310482"/>
      <w:bookmarkStart w:id="523" w:name="_Toc398311410"/>
      <w:bookmarkStart w:id="524" w:name="_Toc398312337"/>
      <w:bookmarkStart w:id="525" w:name="_Toc398313264"/>
      <w:bookmarkStart w:id="526" w:name="_Toc398314191"/>
      <w:bookmarkStart w:id="527" w:name="_Toc398315119"/>
      <w:bookmarkStart w:id="528" w:name="_Toc398566111"/>
      <w:bookmarkStart w:id="529" w:name="_Toc398567040"/>
      <w:bookmarkStart w:id="530" w:name="_Toc398310490"/>
      <w:bookmarkStart w:id="531" w:name="_Toc398311418"/>
      <w:bookmarkStart w:id="532" w:name="_Toc398312345"/>
      <w:bookmarkStart w:id="533" w:name="_Toc398313272"/>
      <w:bookmarkStart w:id="534" w:name="_Toc398314199"/>
      <w:bookmarkStart w:id="535" w:name="_Toc398315127"/>
      <w:bookmarkStart w:id="536" w:name="_Toc398566119"/>
      <w:bookmarkStart w:id="537" w:name="_Toc398567048"/>
      <w:bookmarkStart w:id="538" w:name="_Toc398310498"/>
      <w:bookmarkStart w:id="539" w:name="_Toc398311426"/>
      <w:bookmarkStart w:id="540" w:name="_Toc398312353"/>
      <w:bookmarkStart w:id="541" w:name="_Toc398313280"/>
      <w:bookmarkStart w:id="542" w:name="_Toc398314207"/>
      <w:bookmarkStart w:id="543" w:name="_Toc398315135"/>
      <w:bookmarkStart w:id="544" w:name="_Toc398566127"/>
      <w:bookmarkStart w:id="545" w:name="_Toc398567056"/>
      <w:bookmarkStart w:id="546" w:name="_Toc398310506"/>
      <w:bookmarkStart w:id="547" w:name="_Toc398311434"/>
      <w:bookmarkStart w:id="548" w:name="_Toc398312361"/>
      <w:bookmarkStart w:id="549" w:name="_Toc398313288"/>
      <w:bookmarkStart w:id="550" w:name="_Toc398314215"/>
      <w:bookmarkStart w:id="551" w:name="_Toc398315143"/>
      <w:bookmarkStart w:id="552" w:name="_Toc398566135"/>
      <w:bookmarkStart w:id="553" w:name="_Toc398567064"/>
      <w:bookmarkStart w:id="554" w:name="_Toc398310514"/>
      <w:bookmarkStart w:id="555" w:name="_Toc398311442"/>
      <w:bookmarkStart w:id="556" w:name="_Toc398312369"/>
      <w:bookmarkStart w:id="557" w:name="_Toc398313296"/>
      <w:bookmarkStart w:id="558" w:name="_Toc398314223"/>
      <w:bookmarkStart w:id="559" w:name="_Toc398315151"/>
      <w:bookmarkStart w:id="560" w:name="_Toc398566143"/>
      <w:bookmarkStart w:id="561" w:name="_Toc398567072"/>
      <w:bookmarkStart w:id="562" w:name="_Toc398310522"/>
      <w:bookmarkStart w:id="563" w:name="_Toc398311450"/>
      <w:bookmarkStart w:id="564" w:name="_Toc398312377"/>
      <w:bookmarkStart w:id="565" w:name="_Toc398313304"/>
      <w:bookmarkStart w:id="566" w:name="_Toc398314231"/>
      <w:bookmarkStart w:id="567" w:name="_Toc398315159"/>
      <w:bookmarkStart w:id="568" w:name="_Toc398566151"/>
      <w:bookmarkStart w:id="569" w:name="_Toc398567080"/>
      <w:bookmarkStart w:id="570" w:name="_Toc398310530"/>
      <w:bookmarkStart w:id="571" w:name="_Toc398311458"/>
      <w:bookmarkStart w:id="572" w:name="_Toc398312385"/>
      <w:bookmarkStart w:id="573" w:name="_Toc398313312"/>
      <w:bookmarkStart w:id="574" w:name="_Toc398314239"/>
      <w:bookmarkStart w:id="575" w:name="_Toc398315167"/>
      <w:bookmarkStart w:id="576" w:name="_Toc398566159"/>
      <w:bookmarkStart w:id="577" w:name="_Toc398567088"/>
      <w:bookmarkStart w:id="578" w:name="_Toc398310538"/>
      <w:bookmarkStart w:id="579" w:name="_Toc398311466"/>
      <w:bookmarkStart w:id="580" w:name="_Toc398312393"/>
      <w:bookmarkStart w:id="581" w:name="_Toc398313320"/>
      <w:bookmarkStart w:id="582" w:name="_Toc398314247"/>
      <w:bookmarkStart w:id="583" w:name="_Toc398315175"/>
      <w:bookmarkStart w:id="584" w:name="_Toc398566167"/>
      <w:bookmarkStart w:id="585" w:name="_Toc398567096"/>
      <w:bookmarkStart w:id="586" w:name="_Toc398310546"/>
      <w:bookmarkStart w:id="587" w:name="_Toc398311474"/>
      <w:bookmarkStart w:id="588" w:name="_Toc398312401"/>
      <w:bookmarkStart w:id="589" w:name="_Toc398313328"/>
      <w:bookmarkStart w:id="590" w:name="_Toc398314255"/>
      <w:bookmarkStart w:id="591" w:name="_Toc398315183"/>
      <w:bookmarkStart w:id="592" w:name="_Toc398566175"/>
      <w:bookmarkStart w:id="593" w:name="_Toc398567104"/>
      <w:bookmarkStart w:id="594" w:name="_Toc398310554"/>
      <w:bookmarkStart w:id="595" w:name="_Toc398311482"/>
      <w:bookmarkStart w:id="596" w:name="_Toc398312409"/>
      <w:bookmarkStart w:id="597" w:name="_Toc398313336"/>
      <w:bookmarkStart w:id="598" w:name="_Toc398314263"/>
      <w:bookmarkStart w:id="599" w:name="_Toc398315191"/>
      <w:bookmarkStart w:id="600" w:name="_Toc398566183"/>
      <w:bookmarkStart w:id="601" w:name="_Toc398567112"/>
      <w:bookmarkStart w:id="602" w:name="_Toc398310562"/>
      <w:bookmarkStart w:id="603" w:name="_Toc398311490"/>
      <w:bookmarkStart w:id="604" w:name="_Toc398312417"/>
      <w:bookmarkStart w:id="605" w:name="_Toc398313344"/>
      <w:bookmarkStart w:id="606" w:name="_Toc398314271"/>
      <w:bookmarkStart w:id="607" w:name="_Toc398315199"/>
      <w:bookmarkStart w:id="608" w:name="_Toc398566191"/>
      <w:bookmarkStart w:id="609" w:name="_Toc398567120"/>
      <w:bookmarkStart w:id="610" w:name="_Toc398310570"/>
      <w:bookmarkStart w:id="611" w:name="_Toc398311498"/>
      <w:bookmarkStart w:id="612" w:name="_Toc398312425"/>
      <w:bookmarkStart w:id="613" w:name="_Toc398313352"/>
      <w:bookmarkStart w:id="614" w:name="_Toc398314279"/>
      <w:bookmarkStart w:id="615" w:name="_Toc398315207"/>
      <w:bookmarkStart w:id="616" w:name="_Toc398566199"/>
      <w:bookmarkStart w:id="617" w:name="_Toc398567128"/>
      <w:bookmarkStart w:id="618" w:name="_Toc398310578"/>
      <w:bookmarkStart w:id="619" w:name="_Toc398311506"/>
      <w:bookmarkStart w:id="620" w:name="_Toc398312433"/>
      <w:bookmarkStart w:id="621" w:name="_Toc398313360"/>
      <w:bookmarkStart w:id="622" w:name="_Toc398314287"/>
      <w:bookmarkStart w:id="623" w:name="_Toc398315215"/>
      <w:bookmarkStart w:id="624" w:name="_Toc398566207"/>
      <w:bookmarkStart w:id="625" w:name="_Toc398567136"/>
      <w:bookmarkStart w:id="626" w:name="_Toc398310586"/>
      <w:bookmarkStart w:id="627" w:name="_Toc398311514"/>
      <w:bookmarkStart w:id="628" w:name="_Toc398312441"/>
      <w:bookmarkStart w:id="629" w:name="_Toc398313368"/>
      <w:bookmarkStart w:id="630" w:name="_Toc398314295"/>
      <w:bookmarkStart w:id="631" w:name="_Toc398315223"/>
      <w:bookmarkStart w:id="632" w:name="_Toc398566215"/>
      <w:bookmarkStart w:id="633" w:name="_Toc398567144"/>
      <w:bookmarkStart w:id="634" w:name="_Toc398310594"/>
      <w:bookmarkStart w:id="635" w:name="_Toc398311522"/>
      <w:bookmarkStart w:id="636" w:name="_Toc398312449"/>
      <w:bookmarkStart w:id="637" w:name="_Toc398313376"/>
      <w:bookmarkStart w:id="638" w:name="_Toc398314303"/>
      <w:bookmarkStart w:id="639" w:name="_Toc398315231"/>
      <w:bookmarkStart w:id="640" w:name="_Toc398566223"/>
      <w:bookmarkStart w:id="641" w:name="_Toc398567152"/>
      <w:bookmarkStart w:id="642" w:name="_Toc398310602"/>
      <w:bookmarkStart w:id="643" w:name="_Toc398311530"/>
      <w:bookmarkStart w:id="644" w:name="_Toc398312457"/>
      <w:bookmarkStart w:id="645" w:name="_Toc398313384"/>
      <w:bookmarkStart w:id="646" w:name="_Toc398314311"/>
      <w:bookmarkStart w:id="647" w:name="_Toc398315239"/>
      <w:bookmarkStart w:id="648" w:name="_Toc398566231"/>
      <w:bookmarkStart w:id="649" w:name="_Toc398567160"/>
      <w:bookmarkStart w:id="650" w:name="_Toc398310610"/>
      <w:bookmarkStart w:id="651" w:name="_Toc398311538"/>
      <w:bookmarkStart w:id="652" w:name="_Toc398312465"/>
      <w:bookmarkStart w:id="653" w:name="_Toc398313392"/>
      <w:bookmarkStart w:id="654" w:name="_Toc398314319"/>
      <w:bookmarkStart w:id="655" w:name="_Toc398315247"/>
      <w:bookmarkStart w:id="656" w:name="_Toc398566239"/>
      <w:bookmarkStart w:id="657" w:name="_Toc398567168"/>
      <w:bookmarkStart w:id="658" w:name="_Toc398310618"/>
      <w:bookmarkStart w:id="659" w:name="_Toc398311546"/>
      <w:bookmarkStart w:id="660" w:name="_Toc398312473"/>
      <w:bookmarkStart w:id="661" w:name="_Toc398313400"/>
      <w:bookmarkStart w:id="662" w:name="_Toc398314327"/>
      <w:bookmarkStart w:id="663" w:name="_Toc398315255"/>
      <w:bookmarkStart w:id="664" w:name="_Toc398566247"/>
      <w:bookmarkStart w:id="665" w:name="_Toc398567176"/>
      <w:bookmarkStart w:id="666" w:name="_Toc398310626"/>
      <w:bookmarkStart w:id="667" w:name="_Toc398311554"/>
      <w:bookmarkStart w:id="668" w:name="_Toc398312481"/>
      <w:bookmarkStart w:id="669" w:name="_Toc398313408"/>
      <w:bookmarkStart w:id="670" w:name="_Toc398314335"/>
      <w:bookmarkStart w:id="671" w:name="_Toc398315263"/>
      <w:bookmarkStart w:id="672" w:name="_Toc398566255"/>
      <w:bookmarkStart w:id="673" w:name="_Toc398567184"/>
      <w:bookmarkStart w:id="674" w:name="_Toc398310634"/>
      <w:bookmarkStart w:id="675" w:name="_Toc398311562"/>
      <w:bookmarkStart w:id="676" w:name="_Toc398312489"/>
      <w:bookmarkStart w:id="677" w:name="_Toc398313416"/>
      <w:bookmarkStart w:id="678" w:name="_Toc398314343"/>
      <w:bookmarkStart w:id="679" w:name="_Toc398315271"/>
      <w:bookmarkStart w:id="680" w:name="_Toc398566263"/>
      <w:bookmarkStart w:id="681" w:name="_Toc398567192"/>
      <w:bookmarkStart w:id="682" w:name="_Toc398310642"/>
      <w:bookmarkStart w:id="683" w:name="_Toc398311570"/>
      <w:bookmarkStart w:id="684" w:name="_Toc398312497"/>
      <w:bookmarkStart w:id="685" w:name="_Toc398313424"/>
      <w:bookmarkStart w:id="686" w:name="_Toc398314351"/>
      <w:bookmarkStart w:id="687" w:name="_Toc398315279"/>
      <w:bookmarkStart w:id="688" w:name="_Toc398566271"/>
      <w:bookmarkStart w:id="689" w:name="_Toc398567200"/>
      <w:bookmarkStart w:id="690" w:name="_Toc398310650"/>
      <w:bookmarkStart w:id="691" w:name="_Toc398311578"/>
      <w:bookmarkStart w:id="692" w:name="_Toc398312505"/>
      <w:bookmarkStart w:id="693" w:name="_Toc398313432"/>
      <w:bookmarkStart w:id="694" w:name="_Toc398314359"/>
      <w:bookmarkStart w:id="695" w:name="_Toc398315287"/>
      <w:bookmarkStart w:id="696" w:name="_Toc398566279"/>
      <w:bookmarkStart w:id="697" w:name="_Toc398567208"/>
      <w:bookmarkStart w:id="698" w:name="_Toc398310658"/>
      <w:bookmarkStart w:id="699" w:name="_Toc398311586"/>
      <w:bookmarkStart w:id="700" w:name="_Toc398312513"/>
      <w:bookmarkStart w:id="701" w:name="_Toc398313440"/>
      <w:bookmarkStart w:id="702" w:name="_Toc398314367"/>
      <w:bookmarkStart w:id="703" w:name="_Toc398315295"/>
      <w:bookmarkStart w:id="704" w:name="_Toc398566287"/>
      <w:bookmarkStart w:id="705" w:name="_Toc398567216"/>
      <w:bookmarkStart w:id="706" w:name="_Toc398310666"/>
      <w:bookmarkStart w:id="707" w:name="_Toc398311594"/>
      <w:bookmarkStart w:id="708" w:name="_Toc398312521"/>
      <w:bookmarkStart w:id="709" w:name="_Toc398313448"/>
      <w:bookmarkStart w:id="710" w:name="_Toc398314375"/>
      <w:bookmarkStart w:id="711" w:name="_Toc398315303"/>
      <w:bookmarkStart w:id="712" w:name="_Toc398566295"/>
      <w:bookmarkStart w:id="713" w:name="_Toc398567224"/>
      <w:bookmarkStart w:id="714" w:name="_Toc398310674"/>
      <w:bookmarkStart w:id="715" w:name="_Toc398311602"/>
      <w:bookmarkStart w:id="716" w:name="_Toc398312529"/>
      <w:bookmarkStart w:id="717" w:name="_Toc398313456"/>
      <w:bookmarkStart w:id="718" w:name="_Toc398314383"/>
      <w:bookmarkStart w:id="719" w:name="_Toc398315311"/>
      <w:bookmarkStart w:id="720" w:name="_Toc398566303"/>
      <w:bookmarkStart w:id="721" w:name="_Toc398567232"/>
      <w:bookmarkStart w:id="722" w:name="_Toc398310682"/>
      <w:bookmarkStart w:id="723" w:name="_Toc398311610"/>
      <w:bookmarkStart w:id="724" w:name="_Toc398312537"/>
      <w:bookmarkStart w:id="725" w:name="_Toc398313464"/>
      <w:bookmarkStart w:id="726" w:name="_Toc398314391"/>
      <w:bookmarkStart w:id="727" w:name="_Toc398315319"/>
      <w:bookmarkStart w:id="728" w:name="_Toc398566311"/>
      <w:bookmarkStart w:id="729" w:name="_Toc398567240"/>
      <w:bookmarkStart w:id="730" w:name="_Toc398310690"/>
      <w:bookmarkStart w:id="731" w:name="_Toc398311618"/>
      <w:bookmarkStart w:id="732" w:name="_Toc398312545"/>
      <w:bookmarkStart w:id="733" w:name="_Toc398313472"/>
      <w:bookmarkStart w:id="734" w:name="_Toc398314399"/>
      <w:bookmarkStart w:id="735" w:name="_Toc398315327"/>
      <w:bookmarkStart w:id="736" w:name="_Toc398566319"/>
      <w:bookmarkStart w:id="737" w:name="_Toc398567248"/>
      <w:bookmarkStart w:id="738" w:name="_Toc398310698"/>
      <w:bookmarkStart w:id="739" w:name="_Toc398311626"/>
      <w:bookmarkStart w:id="740" w:name="_Toc398312553"/>
      <w:bookmarkStart w:id="741" w:name="_Toc398313480"/>
      <w:bookmarkStart w:id="742" w:name="_Toc398314407"/>
      <w:bookmarkStart w:id="743" w:name="_Toc398315335"/>
      <w:bookmarkStart w:id="744" w:name="_Toc398566327"/>
      <w:bookmarkStart w:id="745" w:name="_Toc398567256"/>
      <w:bookmarkStart w:id="746" w:name="_Toc398310706"/>
      <w:bookmarkStart w:id="747" w:name="_Toc398311634"/>
      <w:bookmarkStart w:id="748" w:name="_Toc398312561"/>
      <w:bookmarkStart w:id="749" w:name="_Toc398313488"/>
      <w:bookmarkStart w:id="750" w:name="_Toc398314415"/>
      <w:bookmarkStart w:id="751" w:name="_Toc398315343"/>
      <w:bookmarkStart w:id="752" w:name="_Toc398566335"/>
      <w:bookmarkStart w:id="753" w:name="_Toc398567264"/>
      <w:bookmarkStart w:id="754" w:name="_Toc398310714"/>
      <w:bookmarkStart w:id="755" w:name="_Toc398311642"/>
      <w:bookmarkStart w:id="756" w:name="_Toc398312569"/>
      <w:bookmarkStart w:id="757" w:name="_Toc398313496"/>
      <w:bookmarkStart w:id="758" w:name="_Toc398314423"/>
      <w:bookmarkStart w:id="759" w:name="_Toc398315351"/>
      <w:bookmarkStart w:id="760" w:name="_Toc398566343"/>
      <w:bookmarkStart w:id="761" w:name="_Toc398567272"/>
      <w:bookmarkStart w:id="762" w:name="_Toc398310722"/>
      <w:bookmarkStart w:id="763" w:name="_Toc398311650"/>
      <w:bookmarkStart w:id="764" w:name="_Toc398312577"/>
      <w:bookmarkStart w:id="765" w:name="_Toc398313504"/>
      <w:bookmarkStart w:id="766" w:name="_Toc398314431"/>
      <w:bookmarkStart w:id="767" w:name="_Toc398315359"/>
      <w:bookmarkStart w:id="768" w:name="_Toc398566351"/>
      <w:bookmarkStart w:id="769" w:name="_Toc398567280"/>
      <w:bookmarkStart w:id="770" w:name="_Toc398310730"/>
      <w:bookmarkStart w:id="771" w:name="_Toc398311658"/>
      <w:bookmarkStart w:id="772" w:name="_Toc398312585"/>
      <w:bookmarkStart w:id="773" w:name="_Toc398313512"/>
      <w:bookmarkStart w:id="774" w:name="_Toc398314439"/>
      <w:bookmarkStart w:id="775" w:name="_Toc398315367"/>
      <w:bookmarkStart w:id="776" w:name="_Toc398566359"/>
      <w:bookmarkStart w:id="777" w:name="_Toc398567288"/>
      <w:bookmarkStart w:id="778" w:name="_Toc398310738"/>
      <w:bookmarkStart w:id="779" w:name="_Toc398311666"/>
      <w:bookmarkStart w:id="780" w:name="_Toc398312593"/>
      <w:bookmarkStart w:id="781" w:name="_Toc398313520"/>
      <w:bookmarkStart w:id="782" w:name="_Toc398314447"/>
      <w:bookmarkStart w:id="783" w:name="_Toc398315375"/>
      <w:bookmarkStart w:id="784" w:name="_Toc398566367"/>
      <w:bookmarkStart w:id="785" w:name="_Toc398567296"/>
      <w:bookmarkStart w:id="786" w:name="_Toc398310746"/>
      <w:bookmarkStart w:id="787" w:name="_Toc398311674"/>
      <w:bookmarkStart w:id="788" w:name="_Toc398312601"/>
      <w:bookmarkStart w:id="789" w:name="_Toc398313528"/>
      <w:bookmarkStart w:id="790" w:name="_Toc398314455"/>
      <w:bookmarkStart w:id="791" w:name="_Toc398315383"/>
      <w:bookmarkStart w:id="792" w:name="_Toc398566375"/>
      <w:bookmarkStart w:id="793" w:name="_Toc398567304"/>
      <w:bookmarkStart w:id="794" w:name="_Toc398310754"/>
      <w:bookmarkStart w:id="795" w:name="_Toc398311682"/>
      <w:bookmarkStart w:id="796" w:name="_Toc398312609"/>
      <w:bookmarkStart w:id="797" w:name="_Toc398313536"/>
      <w:bookmarkStart w:id="798" w:name="_Toc398314463"/>
      <w:bookmarkStart w:id="799" w:name="_Toc398315391"/>
      <w:bookmarkStart w:id="800" w:name="_Toc398566383"/>
      <w:bookmarkStart w:id="801" w:name="_Toc398567312"/>
      <w:bookmarkStart w:id="802" w:name="_Toc398310762"/>
      <w:bookmarkStart w:id="803" w:name="_Toc398311690"/>
      <w:bookmarkStart w:id="804" w:name="_Toc398312617"/>
      <w:bookmarkStart w:id="805" w:name="_Toc398313544"/>
      <w:bookmarkStart w:id="806" w:name="_Toc398314471"/>
      <w:bookmarkStart w:id="807" w:name="_Toc398315399"/>
      <w:bookmarkStart w:id="808" w:name="_Toc398566391"/>
      <w:bookmarkStart w:id="809" w:name="_Toc398567320"/>
      <w:bookmarkStart w:id="810" w:name="_Toc398310777"/>
      <w:bookmarkStart w:id="811" w:name="_Toc398311705"/>
      <w:bookmarkStart w:id="812" w:name="_Toc398312632"/>
      <w:bookmarkStart w:id="813" w:name="_Toc398313559"/>
      <w:bookmarkStart w:id="814" w:name="_Toc398314486"/>
      <w:bookmarkStart w:id="815" w:name="_Toc398315414"/>
      <w:bookmarkStart w:id="816" w:name="_Toc398566406"/>
      <w:bookmarkStart w:id="817" w:name="_Toc398567335"/>
      <w:bookmarkStart w:id="818" w:name="_Toc398310785"/>
      <w:bookmarkStart w:id="819" w:name="_Toc398311713"/>
      <w:bookmarkStart w:id="820" w:name="_Toc398312640"/>
      <w:bookmarkStart w:id="821" w:name="_Toc398313567"/>
      <w:bookmarkStart w:id="822" w:name="_Toc398314494"/>
      <w:bookmarkStart w:id="823" w:name="_Toc398315422"/>
      <w:bookmarkStart w:id="824" w:name="_Toc398566414"/>
      <w:bookmarkStart w:id="825" w:name="_Toc398567343"/>
      <w:bookmarkStart w:id="826" w:name="_Toc398310793"/>
      <w:bookmarkStart w:id="827" w:name="_Toc398311721"/>
      <w:bookmarkStart w:id="828" w:name="_Toc398312648"/>
      <w:bookmarkStart w:id="829" w:name="_Toc398313575"/>
      <w:bookmarkStart w:id="830" w:name="_Toc398314502"/>
      <w:bookmarkStart w:id="831" w:name="_Toc398315430"/>
      <w:bookmarkStart w:id="832" w:name="_Toc398566422"/>
      <w:bookmarkStart w:id="833" w:name="_Toc398567351"/>
      <w:bookmarkStart w:id="834" w:name="_Toc398310801"/>
      <w:bookmarkStart w:id="835" w:name="_Toc398311729"/>
      <w:bookmarkStart w:id="836" w:name="_Toc398312656"/>
      <w:bookmarkStart w:id="837" w:name="_Toc398313583"/>
      <w:bookmarkStart w:id="838" w:name="_Toc398314510"/>
      <w:bookmarkStart w:id="839" w:name="_Toc398315438"/>
      <w:bookmarkStart w:id="840" w:name="_Toc398566430"/>
      <w:bookmarkStart w:id="841" w:name="_Toc398567359"/>
      <w:bookmarkStart w:id="842" w:name="_Toc398310809"/>
      <w:bookmarkStart w:id="843" w:name="_Toc398311737"/>
      <w:bookmarkStart w:id="844" w:name="_Toc398312664"/>
      <w:bookmarkStart w:id="845" w:name="_Toc398313591"/>
      <w:bookmarkStart w:id="846" w:name="_Toc398314518"/>
      <w:bookmarkStart w:id="847" w:name="_Toc398315446"/>
      <w:bookmarkStart w:id="848" w:name="_Toc398566438"/>
      <w:bookmarkStart w:id="849" w:name="_Toc398567367"/>
      <w:bookmarkStart w:id="850" w:name="_Toc398310817"/>
      <w:bookmarkStart w:id="851" w:name="_Toc398311745"/>
      <w:bookmarkStart w:id="852" w:name="_Toc398312672"/>
      <w:bookmarkStart w:id="853" w:name="_Toc398313599"/>
      <w:bookmarkStart w:id="854" w:name="_Toc398314526"/>
      <w:bookmarkStart w:id="855" w:name="_Toc398315454"/>
      <w:bookmarkStart w:id="856" w:name="_Toc398566446"/>
      <w:bookmarkStart w:id="857" w:name="_Toc398567375"/>
      <w:bookmarkStart w:id="858" w:name="_Toc398310825"/>
      <w:bookmarkStart w:id="859" w:name="_Toc398311753"/>
      <w:bookmarkStart w:id="860" w:name="_Toc398312680"/>
      <w:bookmarkStart w:id="861" w:name="_Toc398313607"/>
      <w:bookmarkStart w:id="862" w:name="_Toc398314534"/>
      <w:bookmarkStart w:id="863" w:name="_Toc398315462"/>
      <w:bookmarkStart w:id="864" w:name="_Toc398566454"/>
      <w:bookmarkStart w:id="865" w:name="_Toc398567383"/>
      <w:bookmarkStart w:id="866" w:name="_Toc398310833"/>
      <w:bookmarkStart w:id="867" w:name="_Toc398311761"/>
      <w:bookmarkStart w:id="868" w:name="_Toc398312688"/>
      <w:bookmarkStart w:id="869" w:name="_Toc398313615"/>
      <w:bookmarkStart w:id="870" w:name="_Toc398314542"/>
      <w:bookmarkStart w:id="871" w:name="_Toc398315470"/>
      <w:bookmarkStart w:id="872" w:name="_Toc398566462"/>
      <w:bookmarkStart w:id="873" w:name="_Toc398567391"/>
      <w:bookmarkStart w:id="874" w:name="_Toc398310841"/>
      <w:bookmarkStart w:id="875" w:name="_Toc398311769"/>
      <w:bookmarkStart w:id="876" w:name="_Toc398312696"/>
      <w:bookmarkStart w:id="877" w:name="_Toc398313623"/>
      <w:bookmarkStart w:id="878" w:name="_Toc398314550"/>
      <w:bookmarkStart w:id="879" w:name="_Toc398315478"/>
      <w:bookmarkStart w:id="880" w:name="_Toc398566470"/>
      <w:bookmarkStart w:id="881" w:name="_Toc398567399"/>
      <w:bookmarkStart w:id="882" w:name="_Toc398310849"/>
      <w:bookmarkStart w:id="883" w:name="_Toc398311777"/>
      <w:bookmarkStart w:id="884" w:name="_Toc398312704"/>
      <w:bookmarkStart w:id="885" w:name="_Toc398313631"/>
      <w:bookmarkStart w:id="886" w:name="_Toc398314558"/>
      <w:bookmarkStart w:id="887" w:name="_Toc398315486"/>
      <w:bookmarkStart w:id="888" w:name="_Toc398566478"/>
      <w:bookmarkStart w:id="889" w:name="_Toc398567407"/>
      <w:bookmarkStart w:id="890" w:name="_Toc398310857"/>
      <w:bookmarkStart w:id="891" w:name="_Toc398311785"/>
      <w:bookmarkStart w:id="892" w:name="_Toc398312712"/>
      <w:bookmarkStart w:id="893" w:name="_Toc398313639"/>
      <w:bookmarkStart w:id="894" w:name="_Toc398314566"/>
      <w:bookmarkStart w:id="895" w:name="_Toc398315494"/>
      <w:bookmarkStart w:id="896" w:name="_Toc398566486"/>
      <w:bookmarkStart w:id="897" w:name="_Toc398567415"/>
      <w:bookmarkStart w:id="898" w:name="_Toc398310864"/>
      <w:bookmarkStart w:id="899" w:name="_Toc398311792"/>
      <w:bookmarkStart w:id="900" w:name="_Toc398312719"/>
      <w:bookmarkStart w:id="901" w:name="_Toc398313646"/>
      <w:bookmarkStart w:id="902" w:name="_Toc398314573"/>
      <w:bookmarkStart w:id="903" w:name="_Toc398315501"/>
      <w:bookmarkStart w:id="904" w:name="_Toc398566493"/>
      <w:bookmarkStart w:id="905" w:name="_Toc398567422"/>
      <w:bookmarkStart w:id="906" w:name="_Toc398310872"/>
      <w:bookmarkStart w:id="907" w:name="_Toc398311800"/>
      <w:bookmarkStart w:id="908" w:name="_Toc398312727"/>
      <w:bookmarkStart w:id="909" w:name="_Toc398313654"/>
      <w:bookmarkStart w:id="910" w:name="_Toc398314581"/>
      <w:bookmarkStart w:id="911" w:name="_Toc398315509"/>
      <w:bookmarkStart w:id="912" w:name="_Toc398566501"/>
      <w:bookmarkStart w:id="913" w:name="_Toc398567430"/>
      <w:bookmarkStart w:id="914" w:name="_Toc398310880"/>
      <w:bookmarkStart w:id="915" w:name="_Toc398311808"/>
      <w:bookmarkStart w:id="916" w:name="_Toc398312735"/>
      <w:bookmarkStart w:id="917" w:name="_Toc398313662"/>
      <w:bookmarkStart w:id="918" w:name="_Toc398314589"/>
      <w:bookmarkStart w:id="919" w:name="_Toc398315517"/>
      <w:bookmarkStart w:id="920" w:name="_Toc398566509"/>
      <w:bookmarkStart w:id="921" w:name="_Toc398567438"/>
      <w:bookmarkStart w:id="922" w:name="_Toc398310888"/>
      <w:bookmarkStart w:id="923" w:name="_Toc398311816"/>
      <w:bookmarkStart w:id="924" w:name="_Toc398312743"/>
      <w:bookmarkStart w:id="925" w:name="_Toc398313670"/>
      <w:bookmarkStart w:id="926" w:name="_Toc398314597"/>
      <w:bookmarkStart w:id="927" w:name="_Toc398315525"/>
      <w:bookmarkStart w:id="928" w:name="_Toc398566517"/>
      <w:bookmarkStart w:id="929" w:name="_Toc398567446"/>
      <w:bookmarkStart w:id="930" w:name="_Toc398310896"/>
      <w:bookmarkStart w:id="931" w:name="_Toc398311824"/>
      <w:bookmarkStart w:id="932" w:name="_Toc398312751"/>
      <w:bookmarkStart w:id="933" w:name="_Toc398313678"/>
      <w:bookmarkStart w:id="934" w:name="_Toc398314605"/>
      <w:bookmarkStart w:id="935" w:name="_Toc398315533"/>
      <w:bookmarkStart w:id="936" w:name="_Toc398566525"/>
      <w:bookmarkStart w:id="937" w:name="_Toc398567454"/>
      <w:bookmarkStart w:id="938" w:name="_Toc398310904"/>
      <w:bookmarkStart w:id="939" w:name="_Toc398311832"/>
      <w:bookmarkStart w:id="940" w:name="_Toc398312759"/>
      <w:bookmarkStart w:id="941" w:name="_Toc398313686"/>
      <w:bookmarkStart w:id="942" w:name="_Toc398314613"/>
      <w:bookmarkStart w:id="943" w:name="_Toc398315541"/>
      <w:bookmarkStart w:id="944" w:name="_Toc398566533"/>
      <w:bookmarkStart w:id="945" w:name="_Toc398567462"/>
      <w:bookmarkStart w:id="946" w:name="_Toc398310912"/>
      <w:bookmarkStart w:id="947" w:name="_Toc398311840"/>
      <w:bookmarkStart w:id="948" w:name="_Toc398312767"/>
      <w:bookmarkStart w:id="949" w:name="_Toc398313694"/>
      <w:bookmarkStart w:id="950" w:name="_Toc398314621"/>
      <w:bookmarkStart w:id="951" w:name="_Toc398315549"/>
      <w:bookmarkStart w:id="952" w:name="_Toc398566541"/>
      <w:bookmarkStart w:id="953" w:name="_Toc398567470"/>
      <w:bookmarkStart w:id="954" w:name="_Toc398310920"/>
      <w:bookmarkStart w:id="955" w:name="_Toc398311848"/>
      <w:bookmarkStart w:id="956" w:name="_Toc398312775"/>
      <w:bookmarkStart w:id="957" w:name="_Toc398313702"/>
      <w:bookmarkStart w:id="958" w:name="_Toc398314629"/>
      <w:bookmarkStart w:id="959" w:name="_Toc398315557"/>
      <w:bookmarkStart w:id="960" w:name="_Toc398566549"/>
      <w:bookmarkStart w:id="961" w:name="_Toc398567478"/>
      <w:bookmarkStart w:id="962" w:name="_Toc398310928"/>
      <w:bookmarkStart w:id="963" w:name="_Toc398311856"/>
      <w:bookmarkStart w:id="964" w:name="_Toc398312783"/>
      <w:bookmarkStart w:id="965" w:name="_Toc398313710"/>
      <w:bookmarkStart w:id="966" w:name="_Toc398314637"/>
      <w:bookmarkStart w:id="967" w:name="_Toc398315565"/>
      <w:bookmarkStart w:id="968" w:name="_Toc398566557"/>
      <w:bookmarkStart w:id="969" w:name="_Toc398567486"/>
      <w:bookmarkStart w:id="970" w:name="_Toc398310936"/>
      <w:bookmarkStart w:id="971" w:name="_Toc398311864"/>
      <w:bookmarkStart w:id="972" w:name="_Toc398312791"/>
      <w:bookmarkStart w:id="973" w:name="_Toc398313718"/>
      <w:bookmarkStart w:id="974" w:name="_Toc398314645"/>
      <w:bookmarkStart w:id="975" w:name="_Toc398315573"/>
      <w:bookmarkStart w:id="976" w:name="_Toc398566565"/>
      <w:bookmarkStart w:id="977" w:name="_Toc398567494"/>
      <w:bookmarkStart w:id="978" w:name="_Toc398310944"/>
      <w:bookmarkStart w:id="979" w:name="_Toc398311872"/>
      <w:bookmarkStart w:id="980" w:name="_Toc398312799"/>
      <w:bookmarkStart w:id="981" w:name="_Toc398313726"/>
      <w:bookmarkStart w:id="982" w:name="_Toc398314653"/>
      <w:bookmarkStart w:id="983" w:name="_Toc398315581"/>
      <w:bookmarkStart w:id="984" w:name="_Toc398566573"/>
      <w:bookmarkStart w:id="985" w:name="_Toc398567502"/>
      <w:bookmarkStart w:id="986" w:name="_Toc398310952"/>
      <w:bookmarkStart w:id="987" w:name="_Toc398311880"/>
      <w:bookmarkStart w:id="988" w:name="_Toc398312807"/>
      <w:bookmarkStart w:id="989" w:name="_Toc398313734"/>
      <w:bookmarkStart w:id="990" w:name="_Toc398314661"/>
      <w:bookmarkStart w:id="991" w:name="_Toc398315589"/>
      <w:bookmarkStart w:id="992" w:name="_Toc398566581"/>
      <w:bookmarkStart w:id="993" w:name="_Toc398567510"/>
      <w:bookmarkStart w:id="994" w:name="_Toc398310960"/>
      <w:bookmarkStart w:id="995" w:name="_Toc398311888"/>
      <w:bookmarkStart w:id="996" w:name="_Toc398312815"/>
      <w:bookmarkStart w:id="997" w:name="_Toc398313742"/>
      <w:bookmarkStart w:id="998" w:name="_Toc398314669"/>
      <w:bookmarkStart w:id="999" w:name="_Toc398315597"/>
      <w:bookmarkStart w:id="1000" w:name="_Toc398566589"/>
      <w:bookmarkStart w:id="1001" w:name="_Toc398567518"/>
      <w:bookmarkStart w:id="1002" w:name="_Toc398310968"/>
      <w:bookmarkStart w:id="1003" w:name="_Toc398311896"/>
      <w:bookmarkStart w:id="1004" w:name="_Toc398312823"/>
      <w:bookmarkStart w:id="1005" w:name="_Toc398313750"/>
      <w:bookmarkStart w:id="1006" w:name="_Toc398314677"/>
      <w:bookmarkStart w:id="1007" w:name="_Toc398315605"/>
      <w:bookmarkStart w:id="1008" w:name="_Toc398566597"/>
      <w:bookmarkStart w:id="1009" w:name="_Toc398567526"/>
      <w:bookmarkStart w:id="1010" w:name="_Toc398310976"/>
      <w:bookmarkStart w:id="1011" w:name="_Toc398311904"/>
      <w:bookmarkStart w:id="1012" w:name="_Toc398312831"/>
      <w:bookmarkStart w:id="1013" w:name="_Toc398313758"/>
      <w:bookmarkStart w:id="1014" w:name="_Toc398314685"/>
      <w:bookmarkStart w:id="1015" w:name="_Toc398315613"/>
      <w:bookmarkStart w:id="1016" w:name="_Toc398566605"/>
      <w:bookmarkStart w:id="1017" w:name="_Toc398567534"/>
      <w:bookmarkStart w:id="1018" w:name="_Toc398310984"/>
      <w:bookmarkStart w:id="1019" w:name="_Toc398311912"/>
      <w:bookmarkStart w:id="1020" w:name="_Toc398312839"/>
      <w:bookmarkStart w:id="1021" w:name="_Toc398313766"/>
      <w:bookmarkStart w:id="1022" w:name="_Toc398314693"/>
      <w:bookmarkStart w:id="1023" w:name="_Toc398315621"/>
      <w:bookmarkStart w:id="1024" w:name="_Toc398566613"/>
      <w:bookmarkStart w:id="1025" w:name="_Toc398567542"/>
      <w:bookmarkStart w:id="1026" w:name="_Toc398310992"/>
      <w:bookmarkStart w:id="1027" w:name="_Toc398311920"/>
      <w:bookmarkStart w:id="1028" w:name="_Toc398312847"/>
      <w:bookmarkStart w:id="1029" w:name="_Toc398313774"/>
      <w:bookmarkStart w:id="1030" w:name="_Toc398314701"/>
      <w:bookmarkStart w:id="1031" w:name="_Toc398315629"/>
      <w:bookmarkStart w:id="1032" w:name="_Toc398566621"/>
      <w:bookmarkStart w:id="1033" w:name="_Toc398567550"/>
      <w:bookmarkStart w:id="1034" w:name="_Toc398311000"/>
      <w:bookmarkStart w:id="1035" w:name="_Toc398311928"/>
      <w:bookmarkStart w:id="1036" w:name="_Toc398312855"/>
      <w:bookmarkStart w:id="1037" w:name="_Toc398313782"/>
      <w:bookmarkStart w:id="1038" w:name="_Toc398314709"/>
      <w:bookmarkStart w:id="1039" w:name="_Toc398315637"/>
      <w:bookmarkStart w:id="1040" w:name="_Toc398566629"/>
      <w:bookmarkStart w:id="1041" w:name="_Toc398567558"/>
      <w:bookmarkStart w:id="1042" w:name="_Toc398311008"/>
      <w:bookmarkStart w:id="1043" w:name="_Toc398311936"/>
      <w:bookmarkStart w:id="1044" w:name="_Toc398312863"/>
      <w:bookmarkStart w:id="1045" w:name="_Toc398313790"/>
      <w:bookmarkStart w:id="1046" w:name="_Toc398314717"/>
      <w:bookmarkStart w:id="1047" w:name="_Toc398315645"/>
      <w:bookmarkStart w:id="1048" w:name="_Toc398566637"/>
      <w:bookmarkStart w:id="1049" w:name="_Toc398567566"/>
      <w:bookmarkStart w:id="1050" w:name="_Toc398311015"/>
      <w:bookmarkStart w:id="1051" w:name="_Toc398311943"/>
      <w:bookmarkStart w:id="1052" w:name="_Toc398312870"/>
      <w:bookmarkStart w:id="1053" w:name="_Toc398313797"/>
      <w:bookmarkStart w:id="1054" w:name="_Toc398314724"/>
      <w:bookmarkStart w:id="1055" w:name="_Toc398315652"/>
      <w:bookmarkStart w:id="1056" w:name="_Toc398566644"/>
      <w:bookmarkStart w:id="1057" w:name="_Toc398567573"/>
      <w:bookmarkStart w:id="1058" w:name="_Toc398311023"/>
      <w:bookmarkStart w:id="1059" w:name="_Toc398311951"/>
      <w:bookmarkStart w:id="1060" w:name="_Toc398312878"/>
      <w:bookmarkStart w:id="1061" w:name="_Toc398313805"/>
      <w:bookmarkStart w:id="1062" w:name="_Toc398314732"/>
      <w:bookmarkStart w:id="1063" w:name="_Toc398315660"/>
      <w:bookmarkStart w:id="1064" w:name="_Toc398566652"/>
      <w:bookmarkStart w:id="1065" w:name="_Toc398567581"/>
      <w:bookmarkStart w:id="1066" w:name="_Toc398311031"/>
      <w:bookmarkStart w:id="1067" w:name="_Toc398311959"/>
      <w:bookmarkStart w:id="1068" w:name="_Toc398312886"/>
      <w:bookmarkStart w:id="1069" w:name="_Toc398313813"/>
      <w:bookmarkStart w:id="1070" w:name="_Toc398314740"/>
      <w:bookmarkStart w:id="1071" w:name="_Toc398315668"/>
      <w:bookmarkStart w:id="1072" w:name="_Toc398566660"/>
      <w:bookmarkStart w:id="1073" w:name="_Toc398567589"/>
      <w:bookmarkStart w:id="1074" w:name="_Toc398311039"/>
      <w:bookmarkStart w:id="1075" w:name="_Toc398311967"/>
      <w:bookmarkStart w:id="1076" w:name="_Toc398312894"/>
      <w:bookmarkStart w:id="1077" w:name="_Toc398313821"/>
      <w:bookmarkStart w:id="1078" w:name="_Toc398314748"/>
      <w:bookmarkStart w:id="1079" w:name="_Toc398315676"/>
      <w:bookmarkStart w:id="1080" w:name="_Toc398566668"/>
      <w:bookmarkStart w:id="1081" w:name="_Toc398567597"/>
      <w:bookmarkStart w:id="1082" w:name="_Toc398311047"/>
      <w:bookmarkStart w:id="1083" w:name="_Toc398311975"/>
      <w:bookmarkStart w:id="1084" w:name="_Toc398312902"/>
      <w:bookmarkStart w:id="1085" w:name="_Toc398313829"/>
      <w:bookmarkStart w:id="1086" w:name="_Toc398314756"/>
      <w:bookmarkStart w:id="1087" w:name="_Toc398315684"/>
      <w:bookmarkStart w:id="1088" w:name="_Toc398566676"/>
      <w:bookmarkStart w:id="1089" w:name="_Toc398567605"/>
      <w:bookmarkStart w:id="1090" w:name="_Toc398567653"/>
      <w:bookmarkStart w:id="1091" w:name="_Toc398311048"/>
      <w:bookmarkStart w:id="1092" w:name="_Toc398311976"/>
      <w:bookmarkStart w:id="1093" w:name="_Toc398312903"/>
      <w:bookmarkStart w:id="1094" w:name="_Toc398313830"/>
      <w:bookmarkStart w:id="1095" w:name="_Toc398314757"/>
      <w:bookmarkStart w:id="1096" w:name="_Toc398315685"/>
      <w:bookmarkStart w:id="1097" w:name="_Toc398566677"/>
      <w:bookmarkStart w:id="1098" w:name="_Toc398567606"/>
      <w:bookmarkStart w:id="1099" w:name="_Toc398567654"/>
      <w:bookmarkStart w:id="1100" w:name="_Toc398311049"/>
      <w:bookmarkStart w:id="1101" w:name="_Toc398311977"/>
      <w:bookmarkStart w:id="1102" w:name="_Toc398312904"/>
      <w:bookmarkStart w:id="1103" w:name="_Toc398313831"/>
      <w:bookmarkStart w:id="1104" w:name="_Toc398314758"/>
      <w:bookmarkStart w:id="1105" w:name="_Toc398315686"/>
      <w:bookmarkStart w:id="1106" w:name="_Toc398566678"/>
      <w:bookmarkStart w:id="1107" w:name="_Toc398567607"/>
      <w:bookmarkStart w:id="1108" w:name="_Toc398567655"/>
      <w:bookmarkStart w:id="1109" w:name="_Toc398311050"/>
      <w:bookmarkStart w:id="1110" w:name="_Toc398311978"/>
      <w:bookmarkStart w:id="1111" w:name="_Toc398312905"/>
      <w:bookmarkStart w:id="1112" w:name="_Toc398313832"/>
      <w:bookmarkStart w:id="1113" w:name="_Toc398314759"/>
      <w:bookmarkStart w:id="1114" w:name="_Toc398315687"/>
      <w:bookmarkStart w:id="1115" w:name="_Toc398566679"/>
      <w:bookmarkStart w:id="1116" w:name="_Toc398567608"/>
      <w:bookmarkStart w:id="1117" w:name="_Toc398567656"/>
      <w:bookmarkStart w:id="1118" w:name="_Toc398311051"/>
      <w:bookmarkStart w:id="1119" w:name="_Toc398311979"/>
      <w:bookmarkStart w:id="1120" w:name="_Toc398312906"/>
      <w:bookmarkStart w:id="1121" w:name="_Toc398313833"/>
      <w:bookmarkStart w:id="1122" w:name="_Toc398314760"/>
      <w:bookmarkStart w:id="1123" w:name="_Toc398315688"/>
      <w:bookmarkStart w:id="1124" w:name="_Toc398566680"/>
      <w:bookmarkStart w:id="1125" w:name="_Toc398567609"/>
      <w:bookmarkStart w:id="1126" w:name="_Toc398567657"/>
      <w:bookmarkStart w:id="1127" w:name="_Toc398311052"/>
      <w:bookmarkStart w:id="1128" w:name="_Toc398311980"/>
      <w:bookmarkStart w:id="1129" w:name="_Toc398312907"/>
      <w:bookmarkStart w:id="1130" w:name="_Toc398313834"/>
      <w:bookmarkStart w:id="1131" w:name="_Toc398314761"/>
      <w:bookmarkStart w:id="1132" w:name="_Toc398315689"/>
      <w:bookmarkStart w:id="1133" w:name="_Toc398566681"/>
      <w:bookmarkStart w:id="1134" w:name="_Toc398567610"/>
      <w:bookmarkStart w:id="1135" w:name="_Toc398567658"/>
      <w:bookmarkStart w:id="1136" w:name="_Toc398311053"/>
      <w:bookmarkStart w:id="1137" w:name="_Toc398311981"/>
      <w:bookmarkStart w:id="1138" w:name="_Toc398312908"/>
      <w:bookmarkStart w:id="1139" w:name="_Toc398313835"/>
      <w:bookmarkStart w:id="1140" w:name="_Toc398314762"/>
      <w:bookmarkStart w:id="1141" w:name="_Toc398315690"/>
      <w:bookmarkStart w:id="1142" w:name="_Toc398566682"/>
      <w:bookmarkStart w:id="1143" w:name="_Toc398567611"/>
      <w:bookmarkStart w:id="1144" w:name="_Toc398567659"/>
      <w:bookmarkStart w:id="1145" w:name="_Toc398311054"/>
      <w:bookmarkStart w:id="1146" w:name="_Toc398311982"/>
      <w:bookmarkStart w:id="1147" w:name="_Toc398312909"/>
      <w:bookmarkStart w:id="1148" w:name="_Toc398313836"/>
      <w:bookmarkStart w:id="1149" w:name="_Toc398314763"/>
      <w:bookmarkStart w:id="1150" w:name="_Toc398315691"/>
      <w:bookmarkStart w:id="1151" w:name="_Toc398566683"/>
      <w:bookmarkStart w:id="1152" w:name="_Toc398567612"/>
      <w:bookmarkStart w:id="1153" w:name="_Toc398567660"/>
      <w:bookmarkStart w:id="1154" w:name="_Toc398311055"/>
      <w:bookmarkStart w:id="1155" w:name="_Toc398311983"/>
      <w:bookmarkStart w:id="1156" w:name="_Toc398312910"/>
      <w:bookmarkStart w:id="1157" w:name="_Toc398313837"/>
      <w:bookmarkStart w:id="1158" w:name="_Toc398314764"/>
      <w:bookmarkStart w:id="1159" w:name="_Toc398315692"/>
      <w:bookmarkStart w:id="1160" w:name="_Toc398566684"/>
      <w:bookmarkStart w:id="1161" w:name="_Toc398567613"/>
      <w:bookmarkStart w:id="1162" w:name="_Toc398567661"/>
      <w:bookmarkStart w:id="1163" w:name="_Toc398311056"/>
      <w:bookmarkStart w:id="1164" w:name="_Toc398311984"/>
      <w:bookmarkStart w:id="1165" w:name="_Toc398312911"/>
      <w:bookmarkStart w:id="1166" w:name="_Toc398313838"/>
      <w:bookmarkStart w:id="1167" w:name="_Toc398314765"/>
      <w:bookmarkStart w:id="1168" w:name="_Toc398315693"/>
      <w:bookmarkStart w:id="1169" w:name="_Toc398566685"/>
      <w:bookmarkStart w:id="1170" w:name="_Toc398567614"/>
      <w:bookmarkStart w:id="1171" w:name="_Toc398567672"/>
      <w:bookmarkStart w:id="1172" w:name="_Toc398567675"/>
      <w:bookmarkStart w:id="1173" w:name="_Toc398567677"/>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43A812E3" w14:textId="77777777" w:rsidR="003F5216" w:rsidRPr="00B73739" w:rsidRDefault="003F5216" w:rsidP="003F5216">
      <w:pPr>
        <w:pStyle w:val="Titre1"/>
        <w:pageBreakBefore/>
        <w:tabs>
          <w:tab w:val="clear" w:pos="432"/>
          <w:tab w:val="num" w:pos="574"/>
        </w:tabs>
        <w:spacing w:before="0" w:after="0"/>
        <w:ind w:left="573" w:hanging="431"/>
        <w:rPr>
          <w:rFonts w:ascii="Arial" w:hAnsi="Arial" w:cs="Arial"/>
          <w:color w:val="7030A0"/>
        </w:rPr>
      </w:pPr>
      <w:bookmarkStart w:id="1174" w:name="_Toc50623616"/>
      <w:r w:rsidRPr="00B73739">
        <w:rPr>
          <w:rFonts w:ascii="Arial" w:hAnsi="Arial" w:cs="Arial"/>
          <w:color w:val="7030A0"/>
        </w:rPr>
        <w:lastRenderedPageBreak/>
        <w:t xml:space="preserve">Prestations </w:t>
      </w:r>
      <w:r>
        <w:rPr>
          <w:rFonts w:ascii="Arial" w:hAnsi="Arial" w:cs="Arial"/>
          <w:color w:val="7030A0"/>
        </w:rPr>
        <w:t>CTB commerçant</w:t>
      </w:r>
      <w:r w:rsidR="00B57A60">
        <w:rPr>
          <w:rFonts w:ascii="Arial" w:hAnsi="Arial" w:cs="Arial"/>
          <w:color w:val="7030A0"/>
        </w:rPr>
        <w:t xml:space="preserve"> (en cours de rédaction à complèter)</w:t>
      </w:r>
      <w:bookmarkEnd w:id="1174"/>
    </w:p>
    <w:p w14:paraId="21E96D07" w14:textId="77777777" w:rsidR="003F5216" w:rsidRDefault="003F5216" w:rsidP="003F5216">
      <w:pPr>
        <w:ind w:left="142"/>
        <w:rPr>
          <w:rFonts w:ascii="Arial" w:hAnsi="Arial" w:cs="Arial"/>
        </w:rPr>
      </w:pPr>
    </w:p>
    <w:p w14:paraId="130861DD" w14:textId="77777777" w:rsidR="003F5216" w:rsidRDefault="003F5216" w:rsidP="003F5216">
      <w:pPr>
        <w:ind w:left="142"/>
        <w:rPr>
          <w:rFonts w:ascii="Arial" w:hAnsi="Arial" w:cs="Arial"/>
        </w:rPr>
      </w:pPr>
      <w:r>
        <w:rPr>
          <w:rFonts w:ascii="Arial" w:hAnsi="Arial" w:cs="Arial"/>
        </w:rPr>
        <w:t>Cette prestation concerne la gestion des contrats commerçants</w:t>
      </w:r>
    </w:p>
    <w:p w14:paraId="439F173A" w14:textId="77777777" w:rsidR="003F5216" w:rsidRDefault="00A00522" w:rsidP="008413BA">
      <w:pPr>
        <w:pStyle w:val="Paragraphedeliste"/>
        <w:numPr>
          <w:ilvl w:val="0"/>
          <w:numId w:val="35"/>
        </w:numPr>
        <w:rPr>
          <w:rFonts w:ascii="Arial" w:hAnsi="Arial" w:cs="Arial"/>
        </w:rPr>
      </w:pPr>
      <w:r>
        <w:rPr>
          <w:rFonts w:ascii="Arial" w:hAnsi="Arial" w:cs="Arial"/>
        </w:rPr>
        <w:t xml:space="preserve">Par </w:t>
      </w:r>
      <w:r w:rsidR="003F5216">
        <w:rPr>
          <w:rFonts w:ascii="Arial" w:hAnsi="Arial" w:cs="Arial"/>
        </w:rPr>
        <w:t xml:space="preserve">IHM et/ou </w:t>
      </w:r>
      <w:r>
        <w:rPr>
          <w:rFonts w:ascii="Arial" w:hAnsi="Arial" w:cs="Arial"/>
        </w:rPr>
        <w:t>Bordereau</w:t>
      </w:r>
      <w:r w:rsidR="003F5216">
        <w:rPr>
          <w:rFonts w:ascii="Arial" w:hAnsi="Arial" w:cs="Arial"/>
        </w:rPr>
        <w:t xml:space="preserve"> de création </w:t>
      </w:r>
      <w:r>
        <w:rPr>
          <w:rFonts w:ascii="Arial" w:hAnsi="Arial" w:cs="Arial"/>
        </w:rPr>
        <w:t xml:space="preserve">et/ou de </w:t>
      </w:r>
      <w:r w:rsidR="003F5216">
        <w:rPr>
          <w:rFonts w:ascii="Arial" w:hAnsi="Arial" w:cs="Arial"/>
        </w:rPr>
        <w:t>mise à jour de contrat commerçant</w:t>
      </w:r>
    </w:p>
    <w:p w14:paraId="494AF1E6" w14:textId="77777777" w:rsidR="003F5216" w:rsidRDefault="003F5216" w:rsidP="008413BA">
      <w:pPr>
        <w:pStyle w:val="Paragraphedeliste"/>
        <w:numPr>
          <w:ilvl w:val="0"/>
          <w:numId w:val="35"/>
        </w:numPr>
        <w:rPr>
          <w:rFonts w:ascii="Arial" w:hAnsi="Arial" w:cs="Arial"/>
        </w:rPr>
      </w:pPr>
      <w:r>
        <w:rPr>
          <w:rFonts w:ascii="Arial" w:hAnsi="Arial" w:cs="Arial"/>
        </w:rPr>
        <w:t>Déclaratifs règlementaire sur les réseaux</w:t>
      </w:r>
    </w:p>
    <w:p w14:paraId="5B2ED89F" w14:textId="77777777" w:rsidR="003F5216" w:rsidRDefault="003F5216" w:rsidP="008413BA">
      <w:pPr>
        <w:pStyle w:val="Paragraphedeliste"/>
        <w:numPr>
          <w:ilvl w:val="1"/>
          <w:numId w:val="35"/>
        </w:numPr>
        <w:rPr>
          <w:rFonts w:ascii="Arial" w:hAnsi="Arial" w:cs="Arial"/>
        </w:rPr>
      </w:pPr>
      <w:r>
        <w:rPr>
          <w:rFonts w:ascii="Arial" w:hAnsi="Arial" w:cs="Arial"/>
        </w:rPr>
        <w:t>Commerçant hors normes</w:t>
      </w:r>
    </w:p>
    <w:p w14:paraId="2F394453" w14:textId="77777777" w:rsidR="003F5216" w:rsidRDefault="003F5216" w:rsidP="008413BA">
      <w:pPr>
        <w:pStyle w:val="Paragraphedeliste"/>
        <w:numPr>
          <w:ilvl w:val="1"/>
          <w:numId w:val="35"/>
        </w:numPr>
        <w:rPr>
          <w:rFonts w:ascii="Arial" w:hAnsi="Arial" w:cs="Arial"/>
        </w:rPr>
      </w:pPr>
      <w:r>
        <w:rPr>
          <w:rFonts w:ascii="Arial" w:hAnsi="Arial" w:cs="Arial"/>
        </w:rPr>
        <w:t>Siret fictif</w:t>
      </w:r>
    </w:p>
    <w:p w14:paraId="42FEE198" w14:textId="77777777" w:rsidR="003F5216" w:rsidRDefault="003F5216" w:rsidP="008413BA">
      <w:pPr>
        <w:pStyle w:val="Paragraphedeliste"/>
        <w:numPr>
          <w:ilvl w:val="1"/>
          <w:numId w:val="35"/>
        </w:numPr>
        <w:rPr>
          <w:rFonts w:ascii="Arial" w:hAnsi="Arial" w:cs="Arial"/>
        </w:rPr>
      </w:pPr>
      <w:r>
        <w:rPr>
          <w:rFonts w:ascii="Arial" w:hAnsi="Arial" w:cs="Arial"/>
        </w:rPr>
        <w:t>Réponse à requête des réseaux</w:t>
      </w:r>
    </w:p>
    <w:p w14:paraId="47215BF6" w14:textId="77777777" w:rsidR="003F5216" w:rsidRDefault="003F5216" w:rsidP="008413BA">
      <w:pPr>
        <w:pStyle w:val="Paragraphedeliste"/>
        <w:numPr>
          <w:ilvl w:val="0"/>
          <w:numId w:val="35"/>
        </w:numPr>
        <w:rPr>
          <w:rFonts w:ascii="Arial" w:hAnsi="Arial" w:cs="Arial"/>
        </w:rPr>
      </w:pPr>
      <w:r>
        <w:rPr>
          <w:rFonts w:ascii="Arial" w:hAnsi="Arial" w:cs="Arial"/>
        </w:rPr>
        <w:t>Transfert des mises à jour en différé vers un CTC (processeur de l’acquisition)</w:t>
      </w:r>
    </w:p>
    <w:p w14:paraId="65D1BABD" w14:textId="77777777" w:rsidR="003F5216" w:rsidRDefault="003F5216" w:rsidP="008413BA">
      <w:pPr>
        <w:rPr>
          <w:rFonts w:ascii="Arial" w:hAnsi="Arial" w:cs="Arial"/>
        </w:rPr>
      </w:pPr>
    </w:p>
    <w:p w14:paraId="39F5E4B7" w14:textId="77777777" w:rsidR="003F5216" w:rsidRPr="008413BA" w:rsidRDefault="003F5216" w:rsidP="008413BA">
      <w:pPr>
        <w:rPr>
          <w:rFonts w:ascii="Arial" w:hAnsi="Arial" w:cs="Arial"/>
        </w:rPr>
      </w:pPr>
    </w:p>
    <w:p w14:paraId="29540438" w14:textId="77777777" w:rsidR="003F5216" w:rsidRDefault="003F5216" w:rsidP="003F5216">
      <w:pPr>
        <w:pStyle w:val="Titre3"/>
        <w:tabs>
          <w:tab w:val="num" w:pos="2139"/>
        </w:tabs>
        <w:ind w:left="2139"/>
        <w:rPr>
          <w:rFonts w:ascii="Arial" w:hAnsi="Arial" w:cs="Arial"/>
        </w:rPr>
      </w:pPr>
      <w:bookmarkStart w:id="1175" w:name="_Toc50623617"/>
      <w:r>
        <w:rPr>
          <w:rFonts w:ascii="Arial" w:hAnsi="Arial" w:cs="Arial"/>
        </w:rPr>
        <w:t xml:space="preserve">Plage de </w:t>
      </w:r>
      <w:r w:rsidR="00B57A60">
        <w:rPr>
          <w:rFonts w:ascii="Arial" w:hAnsi="Arial" w:cs="Arial"/>
        </w:rPr>
        <w:t>Numéro</w:t>
      </w:r>
      <w:r>
        <w:rPr>
          <w:rFonts w:ascii="Arial" w:hAnsi="Arial" w:cs="Arial"/>
        </w:rPr>
        <w:t xml:space="preserve"> de contrat</w:t>
      </w:r>
      <w:bookmarkEnd w:id="1175"/>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712F">
        <w:rPr>
          <w:rFonts w:ascii="Arial" w:hAnsi="Arial" w:cs="Arial"/>
        </w:rPr>
        <w:t xml:space="preserve"> </w:t>
      </w:r>
      <w:r w:rsidRPr="00AE7D58">
        <w:rPr>
          <w:rFonts w:ascii="Arial" w:hAnsi="Arial" w:cs="Arial"/>
        </w:rPr>
        <w:t xml:space="preserve"> </w:t>
      </w:r>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3F5216" w:rsidRPr="00F557C1" w14:paraId="0A55BB84"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1732939D" w14:textId="77777777" w:rsidR="003F5216" w:rsidRPr="00001F47" w:rsidRDefault="003F5216" w:rsidP="003F5216">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CTB.TPM</w:t>
            </w:r>
            <w:r w:rsidRPr="00001F47">
              <w:rPr>
                <w:rFonts w:ascii="Arial" w:hAnsi="Arial" w:cs="Arial"/>
                <w:color w:val="A6A6A6" w:themeColor="background1" w:themeShade="A6"/>
              </w:rPr>
              <w:t>        </w:t>
            </w:r>
            <w:r w:rsidR="00AF1638">
              <w:rPr>
                <w:rFonts w:ascii="Arial" w:hAnsi="Arial" w:cs="Arial"/>
                <w:color w:val="A6A6A6" w:themeColor="background1" w:themeShade="A6"/>
              </w:rPr>
              <w:t>PB02 / PB18</w:t>
            </w:r>
            <w:r w:rsidRPr="00001F47">
              <w:rPr>
                <w:rFonts w:ascii="Arial" w:hAnsi="Arial" w:cs="Arial"/>
                <w:color w:val="A6A6A6" w:themeColor="background1" w:themeShade="A6"/>
              </w:rPr>
              <w:t>     </w:t>
            </w:r>
          </w:p>
        </w:tc>
      </w:tr>
      <w:tr w:rsidR="003F5216" w:rsidRPr="00AE7D58" w14:paraId="347C9BCA"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16076363" w14:textId="77777777" w:rsidR="003F5216" w:rsidRPr="00BF0B95" w:rsidRDefault="003F5216" w:rsidP="003F5216">
            <w:pPr>
              <w:ind w:left="142" w:right="72"/>
              <w:rPr>
                <w:rFonts w:ascii="Arial" w:hAnsi="Arial" w:cs="Arial"/>
              </w:rPr>
            </w:pPr>
            <w:r>
              <w:rPr>
                <w:rFonts w:ascii="Arial" w:hAnsi="Arial" w:cs="Arial"/>
              </w:rPr>
              <w:t xml:space="preserve">La numérotation des contrats s’effectue, via la plage des numéros de contrats : </w:t>
            </w:r>
            <w:r w:rsidRPr="00001F47">
              <w:rPr>
                <w:rFonts w:ascii="Arial" w:hAnsi="Arial" w:cs="Arial"/>
                <w:color w:val="7030A0"/>
              </w:rPr>
              <w:t>4999991 à 4999999</w:t>
            </w:r>
          </w:p>
        </w:tc>
      </w:tr>
    </w:tbl>
    <w:p w14:paraId="2B717185" w14:textId="77777777" w:rsidR="003F5216" w:rsidRDefault="003F5216" w:rsidP="003F5216">
      <w:pPr>
        <w:ind w:left="142"/>
        <w:rPr>
          <w:rFonts w:ascii="Arial" w:hAnsi="Arial" w:cs="Arial"/>
        </w:rPr>
      </w:pPr>
    </w:p>
    <w:p w14:paraId="3A1CCCB0" w14:textId="77777777" w:rsidR="00A00522" w:rsidRDefault="00A00522" w:rsidP="00A00522">
      <w:pPr>
        <w:ind w:left="142"/>
        <w:rPr>
          <w:rFonts w:ascii="Arial" w:hAnsi="Arial" w:cs="Arial"/>
        </w:rPr>
      </w:pPr>
      <w:r>
        <w:rPr>
          <w:rFonts w:ascii="Arial" w:hAnsi="Arial" w:cs="Arial"/>
        </w:rPr>
        <w:t xml:space="preserve">Remarque : Dans le cadre de la reprise des contrats existants, les numéros de contrat sont conservés. </w:t>
      </w:r>
    </w:p>
    <w:p w14:paraId="7DE55FD0" w14:textId="77777777" w:rsidR="00A00522" w:rsidRDefault="00A00522" w:rsidP="003F5216">
      <w:pPr>
        <w:ind w:left="142"/>
        <w:rPr>
          <w:rFonts w:ascii="Arial" w:hAnsi="Arial" w:cs="Arial"/>
        </w:rPr>
      </w:pPr>
    </w:p>
    <w:p w14:paraId="6399B3A2" w14:textId="77777777" w:rsidR="00A00522" w:rsidRDefault="00A00522" w:rsidP="003F5216">
      <w:pPr>
        <w:ind w:left="142"/>
        <w:rPr>
          <w:rFonts w:ascii="Arial" w:hAnsi="Arial" w:cs="Arial"/>
        </w:rPr>
      </w:pPr>
    </w:p>
    <w:p w14:paraId="1A8D3E79" w14:textId="77777777" w:rsidR="001971D5" w:rsidRPr="001971D5" w:rsidRDefault="001971D5" w:rsidP="001971D5">
      <w:pPr>
        <w:pStyle w:val="Titre3"/>
        <w:numPr>
          <w:ilvl w:val="2"/>
          <w:numId w:val="39"/>
        </w:numPr>
        <w:tabs>
          <w:tab w:val="num" w:pos="2139"/>
        </w:tabs>
        <w:rPr>
          <w:rFonts w:ascii="Arial" w:hAnsi="Arial" w:cs="Arial"/>
        </w:rPr>
      </w:pPr>
      <w:bookmarkStart w:id="1176" w:name="_Toc50623618"/>
      <w:r>
        <w:rPr>
          <w:rFonts w:ascii="Arial" w:hAnsi="Arial" w:cs="Arial"/>
        </w:rPr>
        <w:t>Gestion des Siret fictifs</w:t>
      </w:r>
      <w:r w:rsidRPr="001971D5">
        <w:rPr>
          <w:rFonts w:ascii="Arial" w:hAnsi="Arial" w:cs="Arial"/>
        </w:rPr>
        <w:tab/>
      </w:r>
      <w:r w:rsidRPr="001971D5">
        <w:rPr>
          <w:rFonts w:ascii="Arial" w:hAnsi="Arial" w:cs="Arial"/>
        </w:rPr>
        <w:tab/>
      </w:r>
      <w:r w:rsidRPr="001971D5">
        <w:rPr>
          <w:rFonts w:ascii="Arial" w:hAnsi="Arial" w:cs="Arial"/>
        </w:rPr>
        <w:tab/>
      </w:r>
      <w:r w:rsidRPr="001971D5">
        <w:rPr>
          <w:rFonts w:ascii="Arial" w:hAnsi="Arial" w:cs="Arial"/>
        </w:rPr>
        <w:tab/>
      </w:r>
      <w:r w:rsidRPr="001971D5">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B35F4">
        <w:t xml:space="preserve">OUI </w:t>
      </w:r>
      <w:r w:rsidRPr="001B35F4">
        <w:sym w:font="Wingdings" w:char="F0FE"/>
      </w:r>
      <w:r w:rsidRPr="001B35F4">
        <w:t xml:space="preserve"> NON </w:t>
      </w:r>
      <w:r w:rsidRPr="001B35F4">
        <w:sym w:font="Wingdings" w:char="F06F"/>
      </w:r>
      <w:bookmarkEnd w:id="1176"/>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1971D5" w:rsidRPr="00F557C1" w14:paraId="6AA3229B" w14:textId="77777777" w:rsidTr="008C440B">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37A25BA9" w14:textId="77777777" w:rsidR="001971D5" w:rsidRPr="00001F47" w:rsidRDefault="001971D5" w:rsidP="008C440B">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CTB.TPM</w:t>
            </w:r>
            <w:r w:rsidRPr="00001F47">
              <w:rPr>
                <w:rFonts w:ascii="Arial" w:hAnsi="Arial" w:cs="Arial"/>
                <w:color w:val="A6A6A6" w:themeColor="background1" w:themeShade="A6"/>
              </w:rPr>
              <w:t>        </w:t>
            </w:r>
            <w:r>
              <w:rPr>
                <w:rFonts w:ascii="Arial" w:hAnsi="Arial" w:cs="Arial"/>
                <w:color w:val="A6A6A6" w:themeColor="background1" w:themeShade="A6"/>
              </w:rPr>
              <w:t>PB02 / PB18</w:t>
            </w:r>
            <w:r w:rsidRPr="00001F47">
              <w:rPr>
                <w:rFonts w:ascii="Arial" w:hAnsi="Arial" w:cs="Arial"/>
                <w:color w:val="A6A6A6" w:themeColor="background1" w:themeShade="A6"/>
              </w:rPr>
              <w:t>     </w:t>
            </w:r>
          </w:p>
        </w:tc>
      </w:tr>
      <w:tr w:rsidR="001971D5" w:rsidRPr="00AE7D58" w14:paraId="5E29AD60" w14:textId="77777777" w:rsidTr="008C440B">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0F7387B4" w14:textId="77777777" w:rsidR="001971D5" w:rsidRPr="00BF0B95" w:rsidRDefault="001971D5" w:rsidP="001971D5">
            <w:pPr>
              <w:ind w:left="142" w:right="72"/>
              <w:rPr>
                <w:rFonts w:ascii="Arial" w:hAnsi="Arial" w:cs="Arial"/>
              </w:rPr>
            </w:pPr>
            <w:r>
              <w:rPr>
                <w:rFonts w:ascii="Arial" w:hAnsi="Arial" w:cs="Arial"/>
              </w:rPr>
              <w:t xml:space="preserve">La numérotation des SIRET </w:t>
            </w:r>
            <w:proofErr w:type="gramStart"/>
            <w:r>
              <w:rPr>
                <w:rFonts w:ascii="Arial" w:hAnsi="Arial" w:cs="Arial"/>
              </w:rPr>
              <w:t>fictifs  s’effectue</w:t>
            </w:r>
            <w:proofErr w:type="gramEnd"/>
            <w:r>
              <w:rPr>
                <w:rFonts w:ascii="Arial" w:hAnsi="Arial" w:cs="Arial"/>
              </w:rPr>
              <w:t xml:space="preserve">, via la plage de SIREN  : </w:t>
            </w:r>
            <w:r w:rsidRPr="00001F47">
              <w:rPr>
                <w:rFonts w:ascii="Arial" w:hAnsi="Arial" w:cs="Arial"/>
                <w:color w:val="7030A0"/>
              </w:rPr>
              <w:t>9</w:t>
            </w:r>
            <w:r>
              <w:rPr>
                <w:rFonts w:ascii="Arial" w:hAnsi="Arial" w:cs="Arial"/>
                <w:color w:val="7030A0"/>
              </w:rPr>
              <w:t>9</w:t>
            </w:r>
            <w:r w:rsidRPr="00001F47">
              <w:rPr>
                <w:rFonts w:ascii="Arial" w:hAnsi="Arial" w:cs="Arial"/>
                <w:color w:val="7030A0"/>
              </w:rPr>
              <w:t>9</w:t>
            </w:r>
            <w:r>
              <w:rPr>
                <w:rFonts w:ascii="Arial" w:hAnsi="Arial" w:cs="Arial"/>
                <w:color w:val="7030A0"/>
              </w:rPr>
              <w:t xml:space="preserve"> </w:t>
            </w:r>
            <w:r w:rsidRPr="00001F47">
              <w:rPr>
                <w:rFonts w:ascii="Arial" w:hAnsi="Arial" w:cs="Arial"/>
                <w:color w:val="7030A0"/>
              </w:rPr>
              <w:t>999</w:t>
            </w:r>
            <w:r>
              <w:rPr>
                <w:rFonts w:ascii="Arial" w:hAnsi="Arial" w:cs="Arial"/>
                <w:color w:val="7030A0"/>
              </w:rPr>
              <w:t xml:space="preserve"> </w:t>
            </w:r>
            <w:r w:rsidRPr="00001F47">
              <w:rPr>
                <w:rFonts w:ascii="Arial" w:hAnsi="Arial" w:cs="Arial"/>
                <w:color w:val="7030A0"/>
              </w:rPr>
              <w:t>999</w:t>
            </w:r>
          </w:p>
        </w:tc>
      </w:tr>
    </w:tbl>
    <w:p w14:paraId="7FED236C" w14:textId="77777777" w:rsidR="001971D5" w:rsidRDefault="001971D5" w:rsidP="001971D5">
      <w:pPr>
        <w:ind w:left="142"/>
        <w:rPr>
          <w:rFonts w:ascii="Arial" w:hAnsi="Arial" w:cs="Arial"/>
        </w:rPr>
      </w:pPr>
    </w:p>
    <w:p w14:paraId="4774E77C" w14:textId="77777777" w:rsidR="001971D5" w:rsidRDefault="001971D5" w:rsidP="00681B34">
      <w:pPr>
        <w:ind w:left="1277" w:firstLine="284"/>
        <w:rPr>
          <w:rFonts w:ascii="Arial" w:hAnsi="Arial" w:cs="Arial"/>
        </w:rPr>
      </w:pPr>
    </w:p>
    <w:p w14:paraId="6AE1669F" w14:textId="77777777" w:rsidR="003F5216" w:rsidRPr="00EA75CF" w:rsidRDefault="00B57A60" w:rsidP="00681B34">
      <w:pPr>
        <w:ind w:left="1277" w:firstLine="284"/>
        <w:rPr>
          <w:rFonts w:ascii="Arial" w:hAnsi="Arial" w:cs="Arial"/>
          <w:sz w:val="40"/>
          <w:szCs w:val="40"/>
          <w:rPrChange w:id="1177" w:author="Olivier CARON" w:date="2020-09-10T09:39:00Z">
            <w:rPr>
              <w:rFonts w:ascii="Arial" w:hAnsi="Arial" w:cs="Arial"/>
            </w:rPr>
          </w:rPrChange>
        </w:rPr>
      </w:pPr>
      <w:r w:rsidRPr="00EA75CF">
        <w:rPr>
          <w:rFonts w:ascii="Arial" w:hAnsi="Arial" w:cs="Arial"/>
          <w:sz w:val="40"/>
          <w:szCs w:val="40"/>
          <w:highlight w:val="yellow"/>
          <w:rPrChange w:id="1178" w:author="Olivier CARON" w:date="2020-09-10T09:39:00Z">
            <w:rPr>
              <w:rFonts w:ascii="Arial" w:hAnsi="Arial" w:cs="Arial"/>
              <w:highlight w:val="yellow"/>
            </w:rPr>
          </w:rPrChange>
        </w:rPr>
        <w:t>A mettre en forme</w:t>
      </w:r>
      <w:r w:rsidRPr="00EA75CF">
        <w:rPr>
          <w:rFonts w:ascii="Arial" w:hAnsi="Arial" w:cs="Arial"/>
          <w:sz w:val="40"/>
          <w:szCs w:val="40"/>
          <w:rPrChange w:id="1179" w:author="Olivier CARON" w:date="2020-09-10T09:39:00Z">
            <w:rPr>
              <w:rFonts w:ascii="Arial" w:hAnsi="Arial" w:cs="Arial"/>
            </w:rPr>
          </w:rPrChange>
        </w:rPr>
        <w:t xml:space="preserve"> </w:t>
      </w:r>
      <w:ins w:id="1180" w:author="Olivier CARON" w:date="2020-09-10T09:39:00Z">
        <w:r w:rsidR="00EA75CF" w:rsidRPr="00EA75CF">
          <w:rPr>
            <w:rFonts w:ascii="Arial" w:hAnsi="Arial" w:cs="Arial"/>
            <w:sz w:val="40"/>
            <w:szCs w:val="40"/>
            <w:highlight w:val="yellow"/>
            <w:rPrChange w:id="1181" w:author="Olivier CARON" w:date="2020-09-10T09:41:00Z">
              <w:rPr>
                <w:rFonts w:ascii="Arial" w:hAnsi="Arial" w:cs="Arial"/>
                <w:sz w:val="40"/>
                <w:szCs w:val="40"/>
              </w:rPr>
            </w:rPrChange>
          </w:rPr>
          <w:t xml:space="preserve">ne pas présenter tout le détail du </w:t>
        </w:r>
      </w:ins>
      <w:ins w:id="1182" w:author="Olivier CARON" w:date="2020-09-10T09:40:00Z">
        <w:r w:rsidR="00EA75CF" w:rsidRPr="00EA75CF">
          <w:rPr>
            <w:rFonts w:ascii="Arial" w:hAnsi="Arial" w:cs="Arial"/>
            <w:sz w:val="40"/>
            <w:szCs w:val="40"/>
            <w:highlight w:val="yellow"/>
            <w:rPrChange w:id="1183" w:author="Olivier CARON" w:date="2020-09-10T09:41:00Z">
              <w:rPr>
                <w:rFonts w:ascii="Arial" w:hAnsi="Arial" w:cs="Arial"/>
                <w:sz w:val="40"/>
                <w:szCs w:val="40"/>
              </w:rPr>
            </w:rPrChange>
          </w:rPr>
          <w:t>paramétrage</w:t>
        </w:r>
      </w:ins>
      <w:ins w:id="1184" w:author="Olivier CARON" w:date="2020-09-10T09:39:00Z">
        <w:r w:rsidR="00EA75CF" w:rsidRPr="00EA75CF">
          <w:rPr>
            <w:rFonts w:ascii="Arial" w:hAnsi="Arial" w:cs="Arial"/>
            <w:sz w:val="40"/>
            <w:szCs w:val="40"/>
            <w:highlight w:val="yellow"/>
            <w:rPrChange w:id="1185" w:author="Olivier CARON" w:date="2020-09-10T09:41:00Z">
              <w:rPr>
                <w:rFonts w:ascii="Arial" w:hAnsi="Arial" w:cs="Arial"/>
                <w:sz w:val="40"/>
                <w:szCs w:val="40"/>
              </w:rPr>
            </w:rPrChange>
          </w:rPr>
          <w:t xml:space="preserve"> sous cette forme direct</w:t>
        </w:r>
      </w:ins>
      <w:ins w:id="1186" w:author="Olivier CARON" w:date="2020-09-10T09:40:00Z">
        <w:r w:rsidR="00EA75CF" w:rsidRPr="00EA75CF">
          <w:rPr>
            <w:rFonts w:ascii="Arial" w:hAnsi="Arial" w:cs="Arial"/>
            <w:sz w:val="40"/>
            <w:szCs w:val="40"/>
            <w:highlight w:val="yellow"/>
            <w:rPrChange w:id="1187" w:author="Olivier CARON" w:date="2020-09-10T09:41:00Z">
              <w:rPr>
                <w:rFonts w:ascii="Arial" w:hAnsi="Arial" w:cs="Arial"/>
                <w:sz w:val="40"/>
                <w:szCs w:val="40"/>
              </w:rPr>
            </w:rPrChange>
          </w:rPr>
          <w:t>e</w:t>
        </w:r>
      </w:ins>
      <w:ins w:id="1188" w:author="Olivier CARON" w:date="2020-09-10T09:39:00Z">
        <w:r w:rsidR="00EA75CF" w:rsidRPr="00EA75CF">
          <w:rPr>
            <w:rFonts w:ascii="Arial" w:hAnsi="Arial" w:cs="Arial"/>
            <w:sz w:val="40"/>
            <w:szCs w:val="40"/>
            <w:highlight w:val="yellow"/>
            <w:rPrChange w:id="1189" w:author="Olivier CARON" w:date="2020-09-10T09:41:00Z">
              <w:rPr>
                <w:rFonts w:ascii="Arial" w:hAnsi="Arial" w:cs="Arial"/>
                <w:sz w:val="40"/>
                <w:szCs w:val="40"/>
              </w:rPr>
            </w:rPrChange>
          </w:rPr>
          <w:t>ment</w:t>
        </w:r>
      </w:ins>
      <w:ins w:id="1190" w:author="Olivier CARON" w:date="2020-09-10T09:40:00Z">
        <w:r w:rsidR="00EA75CF" w:rsidRPr="00EA75CF">
          <w:rPr>
            <w:rFonts w:ascii="Arial" w:hAnsi="Arial" w:cs="Arial"/>
            <w:sz w:val="40"/>
            <w:szCs w:val="40"/>
            <w:highlight w:val="yellow"/>
            <w:rPrChange w:id="1191" w:author="Olivier CARON" w:date="2020-09-10T09:41:00Z">
              <w:rPr>
                <w:rFonts w:ascii="Arial" w:hAnsi="Arial" w:cs="Arial"/>
                <w:sz w:val="40"/>
                <w:szCs w:val="40"/>
              </w:rPr>
            </w:rPrChange>
          </w:rPr>
          <w:t xml:space="preserve"> au client (les segment TPM ne sont pas explicites en dehors de Monext</w:t>
        </w:r>
        <w:r w:rsidR="00EA75CF">
          <w:rPr>
            <w:rFonts w:ascii="Arial" w:hAnsi="Arial" w:cs="Arial"/>
            <w:sz w:val="40"/>
            <w:szCs w:val="40"/>
          </w:rPr>
          <w:t>)</w:t>
        </w:r>
      </w:ins>
    </w:p>
    <w:p w14:paraId="642AD526" w14:textId="77777777" w:rsidR="00AF1638" w:rsidRDefault="00AF1638" w:rsidP="00681B34">
      <w:pPr>
        <w:ind w:left="1277" w:firstLine="284"/>
        <w:rPr>
          <w:rFonts w:ascii="Arial" w:hAnsi="Arial" w:cs="Arial"/>
        </w:rPr>
      </w:pPr>
      <w:r>
        <w:rPr>
          <w:rFonts w:ascii="Arial" w:hAnsi="Arial" w:cs="Arial"/>
        </w:rPr>
        <w:t xml:space="preserve">Je me base sur le </w:t>
      </w:r>
      <w:proofErr w:type="spellStart"/>
      <w:r>
        <w:rPr>
          <w:rFonts w:ascii="Arial" w:hAnsi="Arial" w:cs="Arial"/>
        </w:rPr>
        <w:t>paramètrage</w:t>
      </w:r>
      <w:proofErr w:type="spellEnd"/>
      <w:r>
        <w:rPr>
          <w:rFonts w:ascii="Arial" w:hAnsi="Arial" w:cs="Arial"/>
        </w:rPr>
        <w:t xml:space="preserve"> UEP, s’il est fait par défaut (STD), pas de question à la banque</w:t>
      </w:r>
    </w:p>
    <w:p w14:paraId="5A400884" w14:textId="77777777" w:rsidR="008C440B" w:rsidRPr="00B54525" w:rsidRDefault="008C440B" w:rsidP="008C440B">
      <w:pPr>
        <w:ind w:left="1277" w:firstLine="284"/>
        <w:rPr>
          <w:rFonts w:ascii="Arial" w:hAnsi="Arial" w:cs="Arial"/>
        </w:rPr>
      </w:pPr>
    </w:p>
    <w:p w14:paraId="65939781"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SELECT IDT1PM, IDT2PM, CDENPM, CLPM, DOPM, DTCRPM</w:t>
      </w:r>
    </w:p>
    <w:p w14:paraId="6A280AC0"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     , DTMJPM, HEMJPM, UTMJPM, CDTEMJPM          </w:t>
      </w:r>
    </w:p>
    <w:p w14:paraId="1D314E41"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                                                 </w:t>
      </w:r>
    </w:p>
    <w:p w14:paraId="0793D9AD"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FROM CTB.TPM --                                  </w:t>
      </w:r>
    </w:p>
    <w:p w14:paraId="4E126EF4"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WHERE IDT1PM!!IDT2PM = 'PB12'                    </w:t>
      </w:r>
    </w:p>
    <w:p w14:paraId="34376DD1"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 AND (CDENPM IN ('0','4')                        </w:t>
      </w:r>
    </w:p>
    <w:p w14:paraId="4D7CC956" w14:textId="77777777" w:rsidR="007F271E" w:rsidRPr="007F271E" w:rsidRDefault="007F271E" w:rsidP="007F271E">
      <w:pPr>
        <w:ind w:left="1277" w:firstLine="284"/>
        <w:rPr>
          <w:rFonts w:ascii="Arial" w:hAnsi="Arial" w:cs="Arial"/>
          <w:lang w:val="en-US"/>
        </w:rPr>
      </w:pPr>
      <w:r w:rsidRPr="007F271E">
        <w:rPr>
          <w:rFonts w:ascii="Arial" w:hAnsi="Arial" w:cs="Arial"/>
          <w:lang w:val="en-US"/>
        </w:rPr>
        <w:t xml:space="preserve">      OR CLPM LIKE '%16638%'                     </w:t>
      </w:r>
    </w:p>
    <w:p w14:paraId="4744BCFC" w14:textId="77777777" w:rsidR="008C440B" w:rsidRPr="00B54525" w:rsidRDefault="007F271E" w:rsidP="007F271E">
      <w:pPr>
        <w:ind w:left="1277" w:firstLine="284"/>
        <w:rPr>
          <w:rFonts w:ascii="Arial" w:hAnsi="Arial" w:cs="Arial"/>
          <w:lang w:val="en-US"/>
        </w:rPr>
      </w:pPr>
      <w:r w:rsidRPr="007F271E">
        <w:rPr>
          <w:rFonts w:ascii="Arial" w:hAnsi="Arial" w:cs="Arial"/>
          <w:lang w:val="en-US"/>
        </w:rPr>
        <w:t xml:space="preserve">)                                                </w:t>
      </w:r>
      <w:r w:rsidR="008C440B" w:rsidRPr="00B54525">
        <w:rPr>
          <w:rFonts w:ascii="Arial" w:hAnsi="Arial" w:cs="Arial"/>
          <w:lang w:val="en-US"/>
        </w:rPr>
        <w:t xml:space="preserve">          </w:t>
      </w:r>
    </w:p>
    <w:p w14:paraId="3312FA19" w14:textId="77777777" w:rsidR="008C440B" w:rsidRPr="00B54525" w:rsidRDefault="008C440B" w:rsidP="008C440B">
      <w:pPr>
        <w:ind w:left="1277" w:firstLine="284"/>
        <w:rPr>
          <w:rFonts w:ascii="Arial" w:hAnsi="Arial" w:cs="Aria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5954"/>
        <w:gridCol w:w="2693"/>
      </w:tblGrid>
      <w:tr w:rsidR="00DD4311" w14:paraId="2C375529" w14:textId="77777777" w:rsidTr="00B54525">
        <w:tc>
          <w:tcPr>
            <w:tcW w:w="1242" w:type="dxa"/>
            <w:shd w:val="clear" w:color="auto" w:fill="D6E3BC"/>
          </w:tcPr>
          <w:p w14:paraId="7A114FCB" w14:textId="77777777" w:rsidR="00DD4311" w:rsidRDefault="00DD4311" w:rsidP="003759F6">
            <w:r>
              <w:t xml:space="preserve">Non technique </w:t>
            </w:r>
          </w:p>
          <w:p w14:paraId="052F203A" w14:textId="77777777" w:rsidR="00DD4311" w:rsidRDefault="00DD4311" w:rsidP="003759F6"/>
          <w:p w14:paraId="7BF3FFBF" w14:textId="77777777" w:rsidR="00DD4311" w:rsidRDefault="00DD4311" w:rsidP="003759F6"/>
          <w:p w14:paraId="5AA748CF" w14:textId="77777777" w:rsidR="00DD4311" w:rsidRDefault="00DD4311" w:rsidP="003759F6">
            <w:pPr>
              <w:pStyle w:val="Para1"/>
            </w:pPr>
            <w:r>
              <w:t>Table TPM segment</w:t>
            </w:r>
          </w:p>
        </w:tc>
        <w:tc>
          <w:tcPr>
            <w:tcW w:w="5954" w:type="dxa"/>
            <w:shd w:val="clear" w:color="auto" w:fill="D6E3BC"/>
          </w:tcPr>
          <w:p w14:paraId="5EA101F1" w14:textId="77777777" w:rsidR="00DD4311" w:rsidRDefault="00AF1638" w:rsidP="003759F6">
            <w:r>
              <w:t>L</w:t>
            </w:r>
            <w:r w:rsidR="00DD4311">
              <w:t>ibellé</w:t>
            </w:r>
          </w:p>
        </w:tc>
        <w:tc>
          <w:tcPr>
            <w:tcW w:w="2693" w:type="dxa"/>
            <w:shd w:val="clear" w:color="auto" w:fill="D6E3BC"/>
          </w:tcPr>
          <w:p w14:paraId="61D46519" w14:textId="77777777" w:rsidR="00DD4311" w:rsidRDefault="00DD4311" w:rsidP="003759F6">
            <w:r>
              <w:t>Info à demander à la banque acquéreur</w:t>
            </w:r>
          </w:p>
        </w:tc>
      </w:tr>
      <w:tr w:rsidR="00DD4311" w:rsidRPr="007E15AA" w14:paraId="7F0D9775" w14:textId="77777777" w:rsidTr="00B54525">
        <w:tc>
          <w:tcPr>
            <w:tcW w:w="1242" w:type="dxa"/>
            <w:shd w:val="clear" w:color="auto" w:fill="auto"/>
          </w:tcPr>
          <w:p w14:paraId="61CAE101" w14:textId="77777777" w:rsidR="00DD4311" w:rsidRPr="0056053B" w:rsidRDefault="00DD4311" w:rsidP="003759F6">
            <w:pPr>
              <w:pStyle w:val="Para1"/>
            </w:pPr>
            <w:r>
              <w:t>AD01</w:t>
            </w:r>
          </w:p>
        </w:tc>
        <w:tc>
          <w:tcPr>
            <w:tcW w:w="5954" w:type="dxa"/>
            <w:shd w:val="clear" w:color="auto" w:fill="auto"/>
          </w:tcPr>
          <w:p w14:paraId="3F26DEC5" w14:textId="77777777" w:rsidR="00DD4311" w:rsidRPr="00B54525" w:rsidRDefault="00DD4311" w:rsidP="003759F6">
            <w:pPr>
              <w:rPr>
                <w:sz w:val="24"/>
                <w:szCs w:val="24"/>
              </w:rPr>
            </w:pPr>
            <w:r w:rsidRPr="00B54525">
              <w:rPr>
                <w:sz w:val="24"/>
                <w:szCs w:val="24"/>
              </w:rPr>
              <w:t xml:space="preserve">Adresse </w:t>
            </w:r>
            <w:ins w:id="1192" w:author="Olivier CARON" w:date="2020-09-11T17:19:00Z">
              <w:r w:rsidR="00353EFE">
                <w:rPr>
                  <w:sz w:val="24"/>
                  <w:szCs w:val="24"/>
                </w:rPr>
                <w:t xml:space="preserve">de Monext </w:t>
              </w:r>
            </w:ins>
            <w:r w:rsidRPr="00B54525">
              <w:rPr>
                <w:sz w:val="24"/>
                <w:szCs w:val="24"/>
              </w:rPr>
              <w:t>pour les états</w:t>
            </w:r>
            <w:r w:rsidR="00AF1638" w:rsidRPr="00B54525">
              <w:rPr>
                <w:sz w:val="24"/>
                <w:szCs w:val="24"/>
              </w:rPr>
              <w:t>,</w:t>
            </w:r>
          </w:p>
          <w:p w14:paraId="513D0BA0" w14:textId="77777777" w:rsidR="00AF1638" w:rsidRPr="00B54525" w:rsidRDefault="00AF1638" w:rsidP="003759F6">
            <w:pPr>
              <w:rPr>
                <w:sz w:val="24"/>
                <w:szCs w:val="24"/>
              </w:rPr>
            </w:pPr>
          </w:p>
        </w:tc>
        <w:tc>
          <w:tcPr>
            <w:tcW w:w="2693" w:type="dxa"/>
          </w:tcPr>
          <w:p w14:paraId="2DF3CDB8" w14:textId="77777777" w:rsidR="00DD4311" w:rsidRPr="00B54525" w:rsidRDefault="00AF1638" w:rsidP="003759F6">
            <w:pPr>
              <w:rPr>
                <w:sz w:val="24"/>
                <w:szCs w:val="24"/>
              </w:rPr>
            </w:pPr>
            <w:r w:rsidRPr="00B54525">
              <w:rPr>
                <w:sz w:val="24"/>
                <w:szCs w:val="24"/>
              </w:rPr>
              <w:t>Non, on prend adresse de correspondance de la banque</w:t>
            </w:r>
            <w:r w:rsidR="00DD4311" w:rsidRPr="00B54525">
              <w:rPr>
                <w:sz w:val="24"/>
                <w:szCs w:val="24"/>
              </w:rPr>
              <w:t xml:space="preserve">, </w:t>
            </w:r>
          </w:p>
          <w:p w14:paraId="7D27E874" w14:textId="77777777" w:rsidR="004B238B" w:rsidRPr="00B54525" w:rsidRDefault="004B238B" w:rsidP="003759F6">
            <w:pPr>
              <w:rPr>
                <w:sz w:val="24"/>
                <w:szCs w:val="24"/>
              </w:rPr>
            </w:pPr>
          </w:p>
        </w:tc>
      </w:tr>
      <w:tr w:rsidR="00DD4311" w:rsidRPr="007E15AA" w14:paraId="7C4481CB" w14:textId="77777777" w:rsidTr="00B54525">
        <w:tc>
          <w:tcPr>
            <w:tcW w:w="1242" w:type="dxa"/>
            <w:shd w:val="clear" w:color="auto" w:fill="auto"/>
          </w:tcPr>
          <w:p w14:paraId="4778644E" w14:textId="77777777" w:rsidR="00DD4311" w:rsidRPr="0056053B" w:rsidRDefault="00DD4311" w:rsidP="003759F6">
            <w:pPr>
              <w:pStyle w:val="Para1"/>
              <w:rPr>
                <w:lang w:val="en-US"/>
              </w:rPr>
            </w:pPr>
            <w:r>
              <w:rPr>
                <w:lang w:val="en-US"/>
              </w:rPr>
              <w:lastRenderedPageBreak/>
              <w:t>DATE</w:t>
            </w:r>
          </w:p>
        </w:tc>
        <w:tc>
          <w:tcPr>
            <w:tcW w:w="5954" w:type="dxa"/>
            <w:shd w:val="clear" w:color="auto" w:fill="auto"/>
          </w:tcPr>
          <w:p w14:paraId="70ACE777" w14:textId="77777777" w:rsidR="00DD4311" w:rsidRPr="009A36CE" w:rsidRDefault="00DD4311" w:rsidP="003759F6">
            <w:pPr>
              <w:pStyle w:val="Para1"/>
            </w:pPr>
            <w:r>
              <w:t>??</w:t>
            </w:r>
          </w:p>
        </w:tc>
        <w:tc>
          <w:tcPr>
            <w:tcW w:w="2693" w:type="dxa"/>
          </w:tcPr>
          <w:p w14:paraId="3438A5FC" w14:textId="77777777" w:rsidR="00DD4311" w:rsidRDefault="00DD4311" w:rsidP="003759F6">
            <w:pPr>
              <w:pStyle w:val="Para1"/>
            </w:pPr>
            <w:r>
              <w:t>?</w:t>
            </w:r>
          </w:p>
        </w:tc>
      </w:tr>
      <w:tr w:rsidR="00DD4311" w:rsidRPr="007E15AA" w14:paraId="7278C02E" w14:textId="77777777" w:rsidTr="00B54525">
        <w:tc>
          <w:tcPr>
            <w:tcW w:w="1242" w:type="dxa"/>
            <w:shd w:val="clear" w:color="auto" w:fill="auto"/>
          </w:tcPr>
          <w:p w14:paraId="6B34535C" w14:textId="77777777" w:rsidR="00DD4311" w:rsidRDefault="00DD4311" w:rsidP="003759F6">
            <w:pPr>
              <w:pStyle w:val="Para1"/>
              <w:rPr>
                <w:lang w:val="en-US"/>
              </w:rPr>
            </w:pPr>
            <w:r>
              <w:rPr>
                <w:lang w:val="en-US"/>
              </w:rPr>
              <w:t>MIGR</w:t>
            </w:r>
          </w:p>
        </w:tc>
        <w:tc>
          <w:tcPr>
            <w:tcW w:w="5954" w:type="dxa"/>
            <w:shd w:val="clear" w:color="auto" w:fill="auto"/>
          </w:tcPr>
          <w:p w14:paraId="516EF21F" w14:textId="77777777" w:rsidR="00DD4311" w:rsidRPr="009A36CE" w:rsidRDefault="00DD4311" w:rsidP="003759F6">
            <w:pPr>
              <w:pStyle w:val="Para1"/>
            </w:pPr>
            <w:r>
              <w:t xml:space="preserve">Date de </w:t>
            </w:r>
            <w:proofErr w:type="spellStart"/>
            <w:r>
              <w:t>mifragtion</w:t>
            </w:r>
            <w:proofErr w:type="spellEnd"/>
            <w:r>
              <w:t xml:space="preserve"> vers TIM</w:t>
            </w:r>
          </w:p>
        </w:tc>
        <w:tc>
          <w:tcPr>
            <w:tcW w:w="2693" w:type="dxa"/>
          </w:tcPr>
          <w:p w14:paraId="284B7949" w14:textId="77777777" w:rsidR="00DD4311" w:rsidRDefault="00DD4311" w:rsidP="003759F6">
            <w:pPr>
              <w:pStyle w:val="Para1"/>
            </w:pPr>
            <w:r>
              <w:t>NON</w:t>
            </w:r>
          </w:p>
        </w:tc>
      </w:tr>
      <w:tr w:rsidR="00DD4311" w:rsidRPr="007E15AA" w14:paraId="0FE5DD5A" w14:textId="77777777" w:rsidTr="00B54525">
        <w:tc>
          <w:tcPr>
            <w:tcW w:w="1242" w:type="dxa"/>
            <w:shd w:val="clear" w:color="auto" w:fill="auto"/>
          </w:tcPr>
          <w:p w14:paraId="1D719CAC" w14:textId="77777777" w:rsidR="00DD4311" w:rsidRDefault="00DD4311" w:rsidP="003759F6">
            <w:pPr>
              <w:pStyle w:val="Para1"/>
              <w:rPr>
                <w:lang w:val="en-US"/>
              </w:rPr>
            </w:pPr>
            <w:r>
              <w:rPr>
                <w:lang w:val="en-US"/>
              </w:rPr>
              <w:t>PB01</w:t>
            </w:r>
          </w:p>
        </w:tc>
        <w:tc>
          <w:tcPr>
            <w:tcW w:w="5954" w:type="dxa"/>
            <w:shd w:val="clear" w:color="auto" w:fill="auto"/>
          </w:tcPr>
          <w:p w14:paraId="2A9444FB" w14:textId="77777777" w:rsidR="00DD4311" w:rsidRPr="009A36CE" w:rsidRDefault="00DD4311" w:rsidP="003759F6">
            <w:pPr>
              <w:pStyle w:val="Para1"/>
            </w:pPr>
            <w:r>
              <w:t>Gestion automatique du N° adhérent + Dernier N° adhérent créé</w:t>
            </w:r>
          </w:p>
        </w:tc>
        <w:tc>
          <w:tcPr>
            <w:tcW w:w="2693" w:type="dxa"/>
          </w:tcPr>
          <w:p w14:paraId="15272A80" w14:textId="77777777" w:rsidR="004B238B" w:rsidRDefault="00DD4311" w:rsidP="003759F6">
            <w:pPr>
              <w:pStyle w:val="Para1"/>
            </w:pPr>
            <w:r>
              <w:t xml:space="preserve">NON, </w:t>
            </w:r>
          </w:p>
          <w:p w14:paraId="1A9637C2" w14:textId="77777777" w:rsidR="00DD4311" w:rsidRPr="009A36CE" w:rsidRDefault="00DD4311" w:rsidP="003759F6">
            <w:pPr>
              <w:pStyle w:val="Para1"/>
            </w:pPr>
            <w:r>
              <w:t>en générale N° adhérent est saisi par le client.</w:t>
            </w:r>
          </w:p>
        </w:tc>
      </w:tr>
      <w:tr w:rsidR="00DD4311" w:rsidRPr="007E15AA" w14:paraId="5427E936" w14:textId="77777777" w:rsidTr="00B54525">
        <w:tc>
          <w:tcPr>
            <w:tcW w:w="1242" w:type="dxa"/>
            <w:shd w:val="clear" w:color="auto" w:fill="auto"/>
          </w:tcPr>
          <w:p w14:paraId="0069914D" w14:textId="77777777" w:rsidR="00DD4311" w:rsidRDefault="00DD4311" w:rsidP="003759F6">
            <w:pPr>
              <w:pStyle w:val="Para1"/>
              <w:rPr>
                <w:lang w:val="en-US"/>
              </w:rPr>
            </w:pPr>
            <w:r>
              <w:rPr>
                <w:lang w:val="en-US"/>
              </w:rPr>
              <w:t xml:space="preserve">PB02 </w:t>
            </w:r>
          </w:p>
        </w:tc>
        <w:tc>
          <w:tcPr>
            <w:tcW w:w="5954" w:type="dxa"/>
            <w:shd w:val="clear" w:color="auto" w:fill="auto"/>
          </w:tcPr>
          <w:p w14:paraId="6CF7F503" w14:textId="77777777" w:rsidR="00DD4311" w:rsidRPr="009A36CE" w:rsidRDefault="00DD4311" w:rsidP="003759F6">
            <w:pPr>
              <w:pStyle w:val="Para1"/>
            </w:pPr>
            <w:r w:rsidRPr="009B382F">
              <w:t>plage des contrats</w:t>
            </w:r>
            <w:r>
              <w:t xml:space="preserve"> commerçants</w:t>
            </w:r>
          </w:p>
        </w:tc>
        <w:tc>
          <w:tcPr>
            <w:tcW w:w="2693" w:type="dxa"/>
          </w:tcPr>
          <w:p w14:paraId="7F7F5D36" w14:textId="77777777" w:rsidR="00DD4311" w:rsidRPr="009B382F" w:rsidRDefault="00AF1638" w:rsidP="003759F6">
            <w:pPr>
              <w:pStyle w:val="Para1"/>
            </w:pPr>
            <w:r>
              <w:t>OUI</w:t>
            </w:r>
          </w:p>
        </w:tc>
      </w:tr>
      <w:tr w:rsidR="00DD4311" w:rsidRPr="007E15AA" w14:paraId="7D41E1BF" w14:textId="77777777" w:rsidTr="00B54525">
        <w:tc>
          <w:tcPr>
            <w:tcW w:w="1242" w:type="dxa"/>
            <w:shd w:val="clear" w:color="auto" w:fill="auto"/>
          </w:tcPr>
          <w:p w14:paraId="1A2A9B8E" w14:textId="77777777" w:rsidR="00DD4311" w:rsidRDefault="00DD4311" w:rsidP="003759F6">
            <w:pPr>
              <w:pStyle w:val="Para1"/>
              <w:rPr>
                <w:lang w:val="en-US"/>
              </w:rPr>
            </w:pPr>
            <w:r>
              <w:rPr>
                <w:lang w:val="en-US"/>
              </w:rPr>
              <w:t>PB04</w:t>
            </w:r>
          </w:p>
        </w:tc>
        <w:tc>
          <w:tcPr>
            <w:tcW w:w="5954" w:type="dxa"/>
            <w:shd w:val="clear" w:color="auto" w:fill="auto"/>
          </w:tcPr>
          <w:p w14:paraId="6F9E4F61" w14:textId="77777777" w:rsidR="00DD4311" w:rsidRPr="009A36CE" w:rsidRDefault="00AF1638" w:rsidP="00B54525">
            <w:pPr>
              <w:pStyle w:val="Para1"/>
              <w:jc w:val="left"/>
            </w:pPr>
            <w:r>
              <w:t xml:space="preserve">CONDITIONS </w:t>
            </w:r>
            <w:r w:rsidRPr="00AF1638">
              <w:t>GENERALES ADHESION</w:t>
            </w:r>
          </w:p>
        </w:tc>
        <w:tc>
          <w:tcPr>
            <w:tcW w:w="2693" w:type="dxa"/>
          </w:tcPr>
          <w:p w14:paraId="2758304E" w14:textId="77777777" w:rsidR="00DD4311" w:rsidRPr="009A36CE" w:rsidRDefault="003C47E3">
            <w:pPr>
              <w:pStyle w:val="Para1"/>
            </w:pPr>
            <w:r>
              <w:t>Non</w:t>
            </w:r>
          </w:p>
        </w:tc>
      </w:tr>
      <w:tr w:rsidR="00DD4311" w:rsidRPr="007E15AA" w14:paraId="1227664C" w14:textId="77777777" w:rsidTr="00B54525">
        <w:tc>
          <w:tcPr>
            <w:tcW w:w="1242" w:type="dxa"/>
            <w:shd w:val="clear" w:color="auto" w:fill="auto"/>
          </w:tcPr>
          <w:p w14:paraId="637E4C2E" w14:textId="77777777" w:rsidR="00DD4311" w:rsidRDefault="00DD4311" w:rsidP="003759F6">
            <w:pPr>
              <w:pStyle w:val="Para1"/>
              <w:rPr>
                <w:lang w:val="en-US"/>
              </w:rPr>
            </w:pPr>
            <w:r>
              <w:rPr>
                <w:lang w:val="en-US"/>
              </w:rPr>
              <w:t>PB05</w:t>
            </w:r>
          </w:p>
        </w:tc>
        <w:tc>
          <w:tcPr>
            <w:tcW w:w="5954" w:type="dxa"/>
            <w:shd w:val="clear" w:color="auto" w:fill="auto"/>
          </w:tcPr>
          <w:p w14:paraId="7F3D5AD9" w14:textId="77777777" w:rsidR="00DD4311" w:rsidRPr="009A36CE" w:rsidRDefault="00AF1638" w:rsidP="003759F6">
            <w:pPr>
              <w:pStyle w:val="Para1"/>
            </w:pPr>
            <w:r w:rsidRPr="00AF1638">
              <w:t>CONDITIONS PARTICULIERES POINTS DE VENTE</w:t>
            </w:r>
          </w:p>
        </w:tc>
        <w:tc>
          <w:tcPr>
            <w:tcW w:w="2693" w:type="dxa"/>
          </w:tcPr>
          <w:p w14:paraId="6FD32460" w14:textId="77777777" w:rsidR="00DD4311" w:rsidRPr="009A36CE" w:rsidRDefault="003C47E3" w:rsidP="003759F6">
            <w:pPr>
              <w:pStyle w:val="Para1"/>
            </w:pPr>
            <w:r>
              <w:t>Non</w:t>
            </w:r>
          </w:p>
        </w:tc>
      </w:tr>
      <w:tr w:rsidR="00DD4311" w:rsidRPr="007E15AA" w14:paraId="58190EB7" w14:textId="77777777" w:rsidTr="00B54525">
        <w:tc>
          <w:tcPr>
            <w:tcW w:w="1242" w:type="dxa"/>
            <w:shd w:val="clear" w:color="auto" w:fill="auto"/>
          </w:tcPr>
          <w:p w14:paraId="0C8C28FC" w14:textId="77777777" w:rsidR="00DD4311" w:rsidRDefault="00DD4311" w:rsidP="003759F6">
            <w:pPr>
              <w:pStyle w:val="Para1"/>
              <w:rPr>
                <w:lang w:val="en-US"/>
              </w:rPr>
            </w:pPr>
            <w:r>
              <w:rPr>
                <w:lang w:val="en-US"/>
              </w:rPr>
              <w:t>PB06</w:t>
            </w:r>
          </w:p>
        </w:tc>
        <w:tc>
          <w:tcPr>
            <w:tcW w:w="5954" w:type="dxa"/>
            <w:shd w:val="clear" w:color="auto" w:fill="auto"/>
          </w:tcPr>
          <w:p w14:paraId="780D07F0" w14:textId="77777777" w:rsidR="00DD4311" w:rsidRPr="009A36CE" w:rsidRDefault="008C440B" w:rsidP="003759F6">
            <w:pPr>
              <w:pStyle w:val="Para1"/>
            </w:pPr>
            <w:r>
              <w:t>Gestion tarification commission commerçant</w:t>
            </w:r>
          </w:p>
        </w:tc>
        <w:tc>
          <w:tcPr>
            <w:tcW w:w="2693" w:type="dxa"/>
          </w:tcPr>
          <w:p w14:paraId="26F66B77" w14:textId="77777777" w:rsidR="00DD4311" w:rsidRDefault="008C440B" w:rsidP="003759F6">
            <w:pPr>
              <w:pStyle w:val="Para1"/>
            </w:pPr>
            <w:r>
              <w:t>Oui</w:t>
            </w:r>
          </w:p>
          <w:p w14:paraId="56856FA6" w14:textId="77777777" w:rsidR="008C440B" w:rsidRPr="009A36CE" w:rsidRDefault="008C440B" w:rsidP="003759F6">
            <w:pPr>
              <w:pStyle w:val="Para1"/>
            </w:pPr>
            <w:r>
              <w:t>Définir les tarifications par défaut.</w:t>
            </w:r>
          </w:p>
        </w:tc>
      </w:tr>
      <w:tr w:rsidR="00DD4311" w:rsidRPr="007E15AA" w14:paraId="5B6397A7" w14:textId="77777777" w:rsidTr="00B54525">
        <w:tc>
          <w:tcPr>
            <w:tcW w:w="1242" w:type="dxa"/>
            <w:shd w:val="clear" w:color="auto" w:fill="auto"/>
          </w:tcPr>
          <w:p w14:paraId="54567366" w14:textId="77777777" w:rsidR="00DD4311" w:rsidRDefault="00DD4311" w:rsidP="003759F6">
            <w:pPr>
              <w:pStyle w:val="Para1"/>
              <w:rPr>
                <w:lang w:val="en-US"/>
              </w:rPr>
            </w:pPr>
            <w:r>
              <w:rPr>
                <w:lang w:val="en-US"/>
              </w:rPr>
              <w:t>PB07</w:t>
            </w:r>
          </w:p>
        </w:tc>
        <w:tc>
          <w:tcPr>
            <w:tcW w:w="5954" w:type="dxa"/>
            <w:shd w:val="clear" w:color="auto" w:fill="auto"/>
          </w:tcPr>
          <w:p w14:paraId="1395DFA2" w14:textId="77777777" w:rsidR="00DD4311" w:rsidRPr="009A36CE" w:rsidRDefault="009F45E2" w:rsidP="003759F6">
            <w:pPr>
              <w:pStyle w:val="Para1"/>
            </w:pPr>
            <w:r>
              <w:t>Paramètres Généraux ????</w:t>
            </w:r>
          </w:p>
        </w:tc>
        <w:tc>
          <w:tcPr>
            <w:tcW w:w="2693" w:type="dxa"/>
          </w:tcPr>
          <w:p w14:paraId="77B0F994" w14:textId="77777777" w:rsidR="00DD4311" w:rsidRPr="009A36CE" w:rsidRDefault="009F45E2" w:rsidP="003759F6">
            <w:pPr>
              <w:pStyle w:val="Para1"/>
            </w:pPr>
            <w:r>
              <w:t>NON</w:t>
            </w:r>
          </w:p>
        </w:tc>
      </w:tr>
      <w:tr w:rsidR="00DD4311" w:rsidRPr="007E15AA" w14:paraId="055F1A74" w14:textId="77777777" w:rsidTr="00B54525">
        <w:tc>
          <w:tcPr>
            <w:tcW w:w="1242" w:type="dxa"/>
            <w:shd w:val="clear" w:color="auto" w:fill="auto"/>
          </w:tcPr>
          <w:p w14:paraId="16BDC94C" w14:textId="77777777" w:rsidR="00DD4311" w:rsidRDefault="00DD4311" w:rsidP="003759F6">
            <w:pPr>
              <w:pStyle w:val="Para1"/>
              <w:rPr>
                <w:lang w:val="en-US"/>
              </w:rPr>
            </w:pPr>
            <w:r>
              <w:rPr>
                <w:lang w:val="en-US"/>
              </w:rPr>
              <w:t>PB08</w:t>
            </w:r>
          </w:p>
        </w:tc>
        <w:tc>
          <w:tcPr>
            <w:tcW w:w="5954" w:type="dxa"/>
            <w:shd w:val="clear" w:color="auto" w:fill="auto"/>
          </w:tcPr>
          <w:p w14:paraId="09E0241B" w14:textId="77777777" w:rsidR="00DD4311" w:rsidRPr="009A36CE" w:rsidRDefault="007F271E" w:rsidP="003759F6">
            <w:pPr>
              <w:pStyle w:val="Para1"/>
            </w:pPr>
            <w:r>
              <w:t>???</w:t>
            </w:r>
          </w:p>
        </w:tc>
        <w:tc>
          <w:tcPr>
            <w:tcW w:w="2693" w:type="dxa"/>
          </w:tcPr>
          <w:p w14:paraId="76D5DBD3" w14:textId="77777777" w:rsidR="00DD4311" w:rsidRPr="009A36CE" w:rsidRDefault="007F271E" w:rsidP="003759F6">
            <w:pPr>
              <w:pStyle w:val="Para1"/>
            </w:pPr>
            <w:r>
              <w:t>NON</w:t>
            </w:r>
          </w:p>
        </w:tc>
      </w:tr>
      <w:tr w:rsidR="00DD4311" w:rsidRPr="007E15AA" w14:paraId="4AA1F6EC" w14:textId="77777777" w:rsidTr="00B54525">
        <w:tc>
          <w:tcPr>
            <w:tcW w:w="1242" w:type="dxa"/>
            <w:shd w:val="clear" w:color="auto" w:fill="auto"/>
          </w:tcPr>
          <w:p w14:paraId="2C867DBA" w14:textId="77777777" w:rsidR="00DD4311" w:rsidRDefault="00DD4311" w:rsidP="003759F6">
            <w:pPr>
              <w:pStyle w:val="Para1"/>
              <w:rPr>
                <w:lang w:val="en-US"/>
              </w:rPr>
            </w:pPr>
            <w:r>
              <w:rPr>
                <w:lang w:val="en-US"/>
              </w:rPr>
              <w:t>PB09</w:t>
            </w:r>
          </w:p>
        </w:tc>
        <w:tc>
          <w:tcPr>
            <w:tcW w:w="5954" w:type="dxa"/>
            <w:shd w:val="clear" w:color="auto" w:fill="auto"/>
          </w:tcPr>
          <w:p w14:paraId="3E921B24" w14:textId="77777777" w:rsidR="00DD4311" w:rsidRPr="009A36CE" w:rsidRDefault="00DD4311" w:rsidP="003759F6">
            <w:pPr>
              <w:pStyle w:val="Para1"/>
            </w:pPr>
          </w:p>
        </w:tc>
        <w:tc>
          <w:tcPr>
            <w:tcW w:w="2693" w:type="dxa"/>
          </w:tcPr>
          <w:p w14:paraId="0628145D" w14:textId="77777777" w:rsidR="00DD4311" w:rsidRPr="009A36CE" w:rsidRDefault="007F271E" w:rsidP="003759F6">
            <w:pPr>
              <w:pStyle w:val="Para1"/>
            </w:pPr>
            <w:r>
              <w:t>Non</w:t>
            </w:r>
          </w:p>
        </w:tc>
      </w:tr>
      <w:tr w:rsidR="00DD4311" w:rsidRPr="009B382F" w14:paraId="6DBDE584" w14:textId="77777777" w:rsidTr="00B54525">
        <w:tc>
          <w:tcPr>
            <w:tcW w:w="1242" w:type="dxa"/>
            <w:shd w:val="clear" w:color="auto" w:fill="auto"/>
          </w:tcPr>
          <w:p w14:paraId="428A8BFC" w14:textId="77777777" w:rsidR="00DD4311" w:rsidRDefault="00DD4311" w:rsidP="003759F6">
            <w:pPr>
              <w:pStyle w:val="Para1"/>
              <w:rPr>
                <w:lang w:val="en-US"/>
              </w:rPr>
            </w:pPr>
            <w:r>
              <w:rPr>
                <w:lang w:val="en-US"/>
              </w:rPr>
              <w:t>PB10</w:t>
            </w:r>
          </w:p>
        </w:tc>
        <w:tc>
          <w:tcPr>
            <w:tcW w:w="5954" w:type="dxa"/>
            <w:shd w:val="clear" w:color="auto" w:fill="auto"/>
          </w:tcPr>
          <w:p w14:paraId="58290AA0" w14:textId="77777777" w:rsidR="00DD4311" w:rsidRPr="009A36CE" w:rsidRDefault="00DD4311" w:rsidP="003759F6">
            <w:pPr>
              <w:pStyle w:val="Para1"/>
            </w:pPr>
          </w:p>
        </w:tc>
        <w:tc>
          <w:tcPr>
            <w:tcW w:w="2693" w:type="dxa"/>
          </w:tcPr>
          <w:p w14:paraId="3989924A" w14:textId="77777777" w:rsidR="00DD4311" w:rsidRPr="009A36CE" w:rsidRDefault="007F271E" w:rsidP="003759F6">
            <w:pPr>
              <w:pStyle w:val="Para1"/>
            </w:pPr>
            <w:r>
              <w:t>Non</w:t>
            </w:r>
            <w:r w:rsidR="00B51A41">
              <w:t>, porteur</w:t>
            </w:r>
          </w:p>
        </w:tc>
      </w:tr>
      <w:tr w:rsidR="00DD4311" w:rsidRPr="009B382F" w14:paraId="4E66C333" w14:textId="77777777" w:rsidTr="00B54525">
        <w:tc>
          <w:tcPr>
            <w:tcW w:w="1242" w:type="dxa"/>
            <w:shd w:val="clear" w:color="auto" w:fill="auto"/>
          </w:tcPr>
          <w:p w14:paraId="291AE17B" w14:textId="77777777" w:rsidR="00DD4311" w:rsidRPr="009B382F" w:rsidRDefault="00DD4311" w:rsidP="003759F6">
            <w:pPr>
              <w:pStyle w:val="Para1"/>
            </w:pPr>
            <w:r w:rsidRPr="009B382F">
              <w:t>PB12</w:t>
            </w:r>
          </w:p>
        </w:tc>
        <w:tc>
          <w:tcPr>
            <w:tcW w:w="5954" w:type="dxa"/>
            <w:shd w:val="clear" w:color="auto" w:fill="auto"/>
          </w:tcPr>
          <w:p w14:paraId="0748EE26" w14:textId="77777777" w:rsidR="00DD4311" w:rsidRPr="009A36CE" w:rsidRDefault="00DD4311" w:rsidP="003759F6">
            <w:pPr>
              <w:pStyle w:val="Para1"/>
            </w:pPr>
          </w:p>
        </w:tc>
        <w:tc>
          <w:tcPr>
            <w:tcW w:w="2693" w:type="dxa"/>
          </w:tcPr>
          <w:p w14:paraId="13E4DFB4" w14:textId="77777777" w:rsidR="00DD4311" w:rsidRPr="009A36CE" w:rsidRDefault="00B51A41" w:rsidP="003759F6">
            <w:pPr>
              <w:pStyle w:val="Para1"/>
            </w:pPr>
            <w:r>
              <w:t>Non, porteur</w:t>
            </w:r>
          </w:p>
        </w:tc>
      </w:tr>
      <w:tr w:rsidR="00DD4311" w:rsidRPr="009B382F" w14:paraId="5BC54224" w14:textId="77777777" w:rsidTr="00B54525">
        <w:tc>
          <w:tcPr>
            <w:tcW w:w="1242" w:type="dxa"/>
            <w:shd w:val="clear" w:color="auto" w:fill="auto"/>
          </w:tcPr>
          <w:p w14:paraId="575B47F4" w14:textId="77777777" w:rsidR="00DD4311" w:rsidRPr="009B382F" w:rsidRDefault="00DD4311" w:rsidP="003759F6">
            <w:pPr>
              <w:pStyle w:val="Para1"/>
            </w:pPr>
            <w:r w:rsidRPr="009B382F">
              <w:t>PB18</w:t>
            </w:r>
          </w:p>
        </w:tc>
        <w:tc>
          <w:tcPr>
            <w:tcW w:w="5954" w:type="dxa"/>
            <w:shd w:val="clear" w:color="auto" w:fill="auto"/>
          </w:tcPr>
          <w:p w14:paraId="63E43FF8" w14:textId="77777777" w:rsidR="00DD4311" w:rsidRPr="009A36CE" w:rsidRDefault="00B51A41" w:rsidP="003759F6">
            <w:pPr>
              <w:pStyle w:val="Para1"/>
            </w:pPr>
            <w:r w:rsidRPr="00B51A41">
              <w:t>AFFECTATION DES PLAGES DE CONTRATS</w:t>
            </w:r>
            <w:r>
              <w:t xml:space="preserve"> (PB02)</w:t>
            </w:r>
          </w:p>
        </w:tc>
        <w:tc>
          <w:tcPr>
            <w:tcW w:w="2693" w:type="dxa"/>
          </w:tcPr>
          <w:p w14:paraId="4676EF40" w14:textId="77777777" w:rsidR="00DD4311" w:rsidRPr="009A36CE" w:rsidRDefault="00B51A41" w:rsidP="003759F6">
            <w:pPr>
              <w:pStyle w:val="Para1"/>
            </w:pPr>
            <w:r>
              <w:t>Non</w:t>
            </w:r>
          </w:p>
        </w:tc>
      </w:tr>
      <w:tr w:rsidR="00DD4311" w:rsidRPr="009B382F" w14:paraId="74D046E1" w14:textId="77777777" w:rsidTr="00B54525">
        <w:tc>
          <w:tcPr>
            <w:tcW w:w="1242" w:type="dxa"/>
            <w:shd w:val="clear" w:color="auto" w:fill="auto"/>
          </w:tcPr>
          <w:p w14:paraId="39873B64" w14:textId="77777777" w:rsidR="00DD4311" w:rsidRPr="009B382F" w:rsidRDefault="00DD4311" w:rsidP="003759F6">
            <w:pPr>
              <w:pStyle w:val="Para1"/>
            </w:pPr>
            <w:r w:rsidRPr="009B382F">
              <w:t>TCGU</w:t>
            </w:r>
          </w:p>
        </w:tc>
        <w:tc>
          <w:tcPr>
            <w:tcW w:w="5954" w:type="dxa"/>
            <w:shd w:val="clear" w:color="auto" w:fill="auto"/>
          </w:tcPr>
          <w:p w14:paraId="13FE3CC7" w14:textId="77777777" w:rsidR="00DD4311" w:rsidRPr="009A36CE" w:rsidRDefault="00B51A41" w:rsidP="003759F6">
            <w:pPr>
              <w:pStyle w:val="Para1"/>
            </w:pPr>
            <w:r w:rsidRPr="00B51A41">
              <w:t>GUICHET ET TYPE DE COMMANDES POUR PRESTATAIRE</w:t>
            </w:r>
          </w:p>
        </w:tc>
        <w:tc>
          <w:tcPr>
            <w:tcW w:w="2693" w:type="dxa"/>
          </w:tcPr>
          <w:p w14:paraId="1B6E62C8" w14:textId="77777777" w:rsidR="00DD4311" w:rsidRPr="009A36CE" w:rsidRDefault="00B51A41" w:rsidP="00B51A41">
            <w:pPr>
              <w:pStyle w:val="Para1"/>
            </w:pPr>
            <w:r>
              <w:t>Non</w:t>
            </w:r>
          </w:p>
        </w:tc>
      </w:tr>
      <w:tr w:rsidR="00DD4311" w:rsidRPr="009B382F" w14:paraId="12208805" w14:textId="77777777" w:rsidTr="00B54525">
        <w:tc>
          <w:tcPr>
            <w:tcW w:w="1242" w:type="dxa"/>
            <w:shd w:val="clear" w:color="auto" w:fill="auto"/>
          </w:tcPr>
          <w:p w14:paraId="753C16BA" w14:textId="77777777" w:rsidR="00DD4311" w:rsidRPr="009B382F" w:rsidRDefault="00DD4311" w:rsidP="003759F6">
            <w:pPr>
              <w:pStyle w:val="Para1"/>
            </w:pPr>
            <w:r w:rsidRPr="009B382F">
              <w:t>TLGU</w:t>
            </w:r>
          </w:p>
        </w:tc>
        <w:tc>
          <w:tcPr>
            <w:tcW w:w="5954" w:type="dxa"/>
            <w:shd w:val="clear" w:color="auto" w:fill="auto"/>
          </w:tcPr>
          <w:p w14:paraId="1D40DA7A" w14:textId="77777777" w:rsidR="00DD4311" w:rsidRPr="009A36CE" w:rsidRDefault="00B51A41" w:rsidP="003759F6">
            <w:pPr>
              <w:pStyle w:val="Para1"/>
            </w:pPr>
            <w:r w:rsidRPr="00B51A41">
              <w:t>CENTRE DE TELECOLLECTE</w:t>
            </w:r>
          </w:p>
        </w:tc>
        <w:tc>
          <w:tcPr>
            <w:tcW w:w="2693" w:type="dxa"/>
          </w:tcPr>
          <w:p w14:paraId="5C0A4C5E" w14:textId="77777777" w:rsidR="00DD4311" w:rsidRPr="009A36CE" w:rsidRDefault="00B51A41" w:rsidP="003759F6">
            <w:pPr>
              <w:pStyle w:val="Para1"/>
            </w:pPr>
            <w:r>
              <w:t>Non</w:t>
            </w:r>
          </w:p>
        </w:tc>
      </w:tr>
      <w:tr w:rsidR="00DD4311" w:rsidRPr="009B382F" w14:paraId="5C0CCCB1" w14:textId="77777777" w:rsidTr="00B54525">
        <w:tc>
          <w:tcPr>
            <w:tcW w:w="1242" w:type="dxa"/>
            <w:shd w:val="clear" w:color="auto" w:fill="auto"/>
          </w:tcPr>
          <w:p w14:paraId="050EE171" w14:textId="77777777" w:rsidR="00DD4311" w:rsidRPr="009B382F" w:rsidRDefault="00DD4311" w:rsidP="003759F6">
            <w:pPr>
              <w:pStyle w:val="Para1"/>
            </w:pPr>
            <w:r w:rsidRPr="009B382F">
              <w:t>TRGU</w:t>
            </w:r>
          </w:p>
        </w:tc>
        <w:tc>
          <w:tcPr>
            <w:tcW w:w="5954" w:type="dxa"/>
            <w:shd w:val="clear" w:color="auto" w:fill="auto"/>
          </w:tcPr>
          <w:p w14:paraId="26EB5351" w14:textId="77777777" w:rsidR="00DD4311" w:rsidRPr="009A36CE" w:rsidRDefault="00B51A41" w:rsidP="003759F6">
            <w:pPr>
              <w:pStyle w:val="Para1"/>
            </w:pPr>
            <w:r w:rsidRPr="00B51A41">
              <w:t>CENTRE DE TRAITEMENT (CTC)</w:t>
            </w:r>
          </w:p>
        </w:tc>
        <w:tc>
          <w:tcPr>
            <w:tcW w:w="2693" w:type="dxa"/>
          </w:tcPr>
          <w:p w14:paraId="2CE804CC" w14:textId="77777777" w:rsidR="00DD4311" w:rsidRPr="009A36CE" w:rsidRDefault="00B51A41" w:rsidP="003759F6">
            <w:pPr>
              <w:pStyle w:val="Para1"/>
            </w:pPr>
            <w:r>
              <w:t>Non</w:t>
            </w:r>
          </w:p>
        </w:tc>
      </w:tr>
      <w:tr w:rsidR="00DD4311" w:rsidRPr="009B382F" w14:paraId="0D59B342" w14:textId="77777777" w:rsidTr="00B54525">
        <w:tc>
          <w:tcPr>
            <w:tcW w:w="1242" w:type="dxa"/>
            <w:tcBorders>
              <w:top w:val="single" w:sz="4" w:space="0" w:color="auto"/>
              <w:left w:val="single" w:sz="4" w:space="0" w:color="auto"/>
              <w:bottom w:val="single" w:sz="4" w:space="0" w:color="auto"/>
              <w:right w:val="single" w:sz="4" w:space="0" w:color="auto"/>
            </w:tcBorders>
            <w:shd w:val="clear" w:color="auto" w:fill="auto"/>
          </w:tcPr>
          <w:p w14:paraId="7215802F" w14:textId="77777777" w:rsidR="00DD4311" w:rsidRPr="009B382F" w:rsidRDefault="00DD4311" w:rsidP="003759F6">
            <w:pPr>
              <w:pStyle w:val="Para1"/>
            </w:pPr>
            <w:r>
              <w:t>IHM</w:t>
            </w: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3DE37BC4" w14:textId="77777777" w:rsidR="00DD4311" w:rsidRPr="009A36CE" w:rsidRDefault="00B51A41" w:rsidP="00B51A41">
            <w:pPr>
              <w:pStyle w:val="Para1"/>
            </w:pPr>
            <w:proofErr w:type="spellStart"/>
            <w:r>
              <w:t>Parametre</w:t>
            </w:r>
            <w:proofErr w:type="spellEnd"/>
            <w:r>
              <w:t xml:space="preserve"> menu IHM WEB saisies contrat</w:t>
            </w:r>
          </w:p>
        </w:tc>
        <w:tc>
          <w:tcPr>
            <w:tcW w:w="2693" w:type="dxa"/>
            <w:tcBorders>
              <w:top w:val="single" w:sz="4" w:space="0" w:color="auto"/>
              <w:left w:val="single" w:sz="4" w:space="0" w:color="auto"/>
              <w:bottom w:val="single" w:sz="4" w:space="0" w:color="auto"/>
              <w:right w:val="single" w:sz="4" w:space="0" w:color="auto"/>
            </w:tcBorders>
          </w:tcPr>
          <w:p w14:paraId="5B0FEF3C" w14:textId="77777777" w:rsidR="00DD4311" w:rsidRPr="009A36CE" w:rsidRDefault="00B51A41" w:rsidP="003759F6">
            <w:pPr>
              <w:pStyle w:val="Para1"/>
            </w:pPr>
            <w:r>
              <w:t>Non</w:t>
            </w:r>
          </w:p>
        </w:tc>
      </w:tr>
      <w:tr w:rsidR="00DD4311" w:rsidRPr="009B382F" w14:paraId="0250F236" w14:textId="77777777" w:rsidTr="00B54525">
        <w:tc>
          <w:tcPr>
            <w:tcW w:w="1242" w:type="dxa"/>
            <w:tcBorders>
              <w:top w:val="single" w:sz="4" w:space="0" w:color="auto"/>
              <w:left w:val="single" w:sz="4" w:space="0" w:color="auto"/>
              <w:bottom w:val="single" w:sz="4" w:space="0" w:color="auto"/>
              <w:right w:val="single" w:sz="4" w:space="0" w:color="auto"/>
            </w:tcBorders>
            <w:shd w:val="clear" w:color="auto" w:fill="auto"/>
          </w:tcPr>
          <w:p w14:paraId="453E9204" w14:textId="77777777" w:rsidR="00DD4311" w:rsidRPr="008B1F5F" w:rsidRDefault="00DD4311" w:rsidP="003759F6">
            <w:pPr>
              <w:pStyle w:val="Para1"/>
            </w:pPr>
            <w:r w:rsidRPr="008B1F5F">
              <w:t>IMPM</w:t>
            </w: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0C746F49" w14:textId="77777777" w:rsidR="00DD4311" w:rsidRPr="008B1F5F" w:rsidRDefault="00B51A41" w:rsidP="003759F6">
            <w:pPr>
              <w:pStyle w:val="Para1"/>
            </w:pPr>
            <w:r>
              <w:t>????</w:t>
            </w:r>
          </w:p>
        </w:tc>
        <w:tc>
          <w:tcPr>
            <w:tcW w:w="2693" w:type="dxa"/>
            <w:tcBorders>
              <w:top w:val="single" w:sz="4" w:space="0" w:color="auto"/>
              <w:left w:val="single" w:sz="4" w:space="0" w:color="auto"/>
              <w:bottom w:val="single" w:sz="4" w:space="0" w:color="auto"/>
              <w:right w:val="single" w:sz="4" w:space="0" w:color="auto"/>
            </w:tcBorders>
          </w:tcPr>
          <w:p w14:paraId="69DDF01A" w14:textId="77777777" w:rsidR="00DD4311" w:rsidRPr="008B1F5F" w:rsidRDefault="00B51A41" w:rsidP="003759F6">
            <w:pPr>
              <w:pStyle w:val="Para1"/>
            </w:pPr>
            <w:r>
              <w:t>Non</w:t>
            </w:r>
          </w:p>
        </w:tc>
      </w:tr>
    </w:tbl>
    <w:p w14:paraId="7668B025" w14:textId="77777777" w:rsidR="00B57A60" w:rsidRDefault="00B57A60" w:rsidP="00681B34">
      <w:pPr>
        <w:ind w:left="1277" w:firstLine="284"/>
        <w:rPr>
          <w:rFonts w:ascii="Arial" w:hAnsi="Arial" w:cs="Arial"/>
        </w:rPr>
      </w:pPr>
    </w:p>
    <w:p w14:paraId="293A73EE" w14:textId="77777777" w:rsidR="00A00522" w:rsidRDefault="00A00522">
      <w:pPr>
        <w:rPr>
          <w:rFonts w:ascii="Arial" w:hAnsi="Arial" w:cs="Arial"/>
        </w:rPr>
      </w:pPr>
      <w:r>
        <w:rPr>
          <w:rFonts w:ascii="Arial" w:hAnsi="Arial" w:cs="Arial"/>
        </w:rPr>
        <w:br w:type="page"/>
      </w:r>
    </w:p>
    <w:p w14:paraId="427E3F03" w14:textId="77777777" w:rsidR="00897C3D" w:rsidDel="00EA75CF" w:rsidRDefault="00897C3D" w:rsidP="00681B34">
      <w:pPr>
        <w:ind w:left="1277" w:firstLine="284"/>
        <w:rPr>
          <w:del w:id="1193" w:author="Olivier CARON" w:date="2020-09-10T09:39:00Z"/>
          <w:rFonts w:ascii="Arial" w:hAnsi="Arial" w:cs="Arial"/>
        </w:rPr>
      </w:pPr>
      <w:bookmarkStart w:id="1194" w:name="_Toc50623619"/>
      <w:bookmarkEnd w:id="1194"/>
    </w:p>
    <w:p w14:paraId="00442FDC" w14:textId="77777777" w:rsidR="005C0F08" w:rsidRPr="005C0F08" w:rsidRDefault="005C0F08" w:rsidP="0012533F">
      <w:pPr>
        <w:pStyle w:val="Titre1"/>
        <w:pageBreakBefore/>
        <w:tabs>
          <w:tab w:val="clear" w:pos="432"/>
          <w:tab w:val="num" w:pos="574"/>
        </w:tabs>
        <w:spacing w:before="0" w:after="0"/>
        <w:ind w:left="573" w:hanging="431"/>
        <w:rPr>
          <w:rFonts w:ascii="Arial" w:hAnsi="Arial" w:cs="Arial"/>
          <w:color w:val="7030A0"/>
        </w:rPr>
      </w:pPr>
      <w:bookmarkStart w:id="1195" w:name="_Toc50623620"/>
      <w:r w:rsidRPr="005C0F08">
        <w:rPr>
          <w:rFonts w:ascii="Arial" w:hAnsi="Arial" w:cs="Arial"/>
          <w:color w:val="7030A0"/>
        </w:rPr>
        <w:lastRenderedPageBreak/>
        <w:t xml:space="preserve">Prestations </w:t>
      </w:r>
      <w:r>
        <w:rPr>
          <w:rFonts w:ascii="Arial" w:hAnsi="Arial" w:cs="Arial"/>
          <w:color w:val="7030A0"/>
        </w:rPr>
        <w:t>Tarification commissions commerçant</w:t>
      </w:r>
      <w:bookmarkEnd w:id="1195"/>
      <w:r>
        <w:rPr>
          <w:rFonts w:ascii="Arial" w:hAnsi="Arial" w:cs="Arial"/>
          <w:color w:val="7030A0"/>
        </w:rPr>
        <w:t xml:space="preserve"> </w:t>
      </w:r>
    </w:p>
    <w:p w14:paraId="52ECAF43" w14:textId="77777777" w:rsidR="005C0F08" w:rsidRDefault="005C0F08" w:rsidP="00681B34">
      <w:pPr>
        <w:ind w:left="1277" w:firstLine="284"/>
        <w:rPr>
          <w:rFonts w:ascii="Arial" w:hAnsi="Arial" w:cs="Arial"/>
        </w:rPr>
      </w:pPr>
    </w:p>
    <w:p w14:paraId="5D0C7ADA" w14:textId="77777777" w:rsidR="005C0F08" w:rsidRDefault="005C0F08" w:rsidP="00681B34">
      <w:pPr>
        <w:ind w:left="1277" w:firstLine="284"/>
        <w:rPr>
          <w:rFonts w:ascii="Arial" w:hAnsi="Arial" w:cs="Arial"/>
        </w:rPr>
      </w:pPr>
      <w:r>
        <w:rPr>
          <w:rFonts w:ascii="Arial" w:hAnsi="Arial" w:cs="Arial"/>
        </w:rPr>
        <w:t xml:space="preserve">Cette prestation peut être mise en place soit via le CTB Commerçant Monext, soit en adressant directement </w:t>
      </w:r>
      <w:r w:rsidR="00A2389C">
        <w:rPr>
          <w:rFonts w:ascii="Arial" w:hAnsi="Arial" w:cs="Arial"/>
        </w:rPr>
        <w:t>un flux vers le CTC Monext.</w:t>
      </w:r>
    </w:p>
    <w:p w14:paraId="42D1D96F" w14:textId="77777777" w:rsidR="005C0F08" w:rsidRDefault="005C0F08" w:rsidP="00681B34">
      <w:pPr>
        <w:ind w:left="1277" w:firstLine="284"/>
        <w:rPr>
          <w:rFonts w:ascii="Arial" w:hAnsi="Arial" w:cs="Arial"/>
        </w:rPr>
      </w:pPr>
    </w:p>
    <w:p w14:paraId="078F41CF" w14:textId="77777777" w:rsidR="005C0F08" w:rsidRDefault="005C0F08" w:rsidP="00681B34">
      <w:pPr>
        <w:ind w:left="1277" w:firstLine="284"/>
        <w:rPr>
          <w:rFonts w:ascii="Arial" w:hAnsi="Arial" w:cs="Arial"/>
        </w:rPr>
      </w:pPr>
    </w:p>
    <w:p w14:paraId="1DDC4472" w14:textId="77777777" w:rsidR="00C24B96" w:rsidRDefault="00560DF3" w:rsidP="00C24B96">
      <w:pPr>
        <w:pStyle w:val="Titre3"/>
        <w:numPr>
          <w:ilvl w:val="2"/>
          <w:numId w:val="9"/>
        </w:numPr>
        <w:tabs>
          <w:tab w:val="num" w:pos="2139"/>
        </w:tabs>
      </w:pPr>
      <w:bookmarkStart w:id="1196" w:name="_Toc535224698"/>
      <w:bookmarkStart w:id="1197" w:name="_Toc50623621"/>
      <w:r>
        <w:rPr>
          <w:rFonts w:ascii="Arial" w:hAnsi="Arial" w:cs="Arial"/>
        </w:rPr>
        <w:t>Gestion de la tarification des commissions commerçant</w:t>
      </w:r>
      <w:r w:rsidR="00C24B96">
        <w:rPr>
          <w:rFonts w:ascii="Arial" w:hAnsi="Arial" w:cs="Arial"/>
        </w:rPr>
        <w:tab/>
      </w:r>
      <w:r w:rsidR="00C24B96" w:rsidRPr="001B35F4">
        <w:t xml:space="preserve">OUI </w:t>
      </w:r>
      <w:r w:rsidR="00C24B96" w:rsidRPr="001B35F4">
        <w:sym w:font="Wingdings" w:char="F0FE"/>
      </w:r>
      <w:r w:rsidR="00C24B96" w:rsidRPr="001B35F4">
        <w:t xml:space="preserve"> NON </w:t>
      </w:r>
      <w:r w:rsidR="00C24B96" w:rsidRPr="001B35F4">
        <w:sym w:font="Wingdings" w:char="F06F"/>
      </w:r>
      <w:bookmarkEnd w:id="1196"/>
      <w:bookmarkEnd w:id="1197"/>
    </w:p>
    <w:tbl>
      <w:tblPr>
        <w:tblW w:w="10490" w:type="dxa"/>
        <w:tblInd w:w="-214" w:type="dxa"/>
        <w:tblLayout w:type="fixed"/>
        <w:tblCellMar>
          <w:left w:w="70" w:type="dxa"/>
          <w:right w:w="70" w:type="dxa"/>
        </w:tblCellMar>
        <w:tblLook w:val="0000" w:firstRow="0" w:lastRow="0" w:firstColumn="0" w:lastColumn="0" w:noHBand="0" w:noVBand="0"/>
      </w:tblPr>
      <w:tblGrid>
        <w:gridCol w:w="10490"/>
      </w:tblGrid>
      <w:tr w:rsidR="00316530" w:rsidRPr="00F557C1" w14:paraId="2CE467DB" w14:textId="77777777" w:rsidTr="005C0F08">
        <w:trPr>
          <w:cantSplit/>
        </w:trPr>
        <w:tc>
          <w:tcPr>
            <w:tcW w:w="10490" w:type="dxa"/>
            <w:tcBorders>
              <w:top w:val="single" w:sz="6" w:space="0" w:color="auto"/>
              <w:left w:val="single" w:sz="6" w:space="0" w:color="auto"/>
              <w:bottom w:val="single" w:sz="6" w:space="0" w:color="auto"/>
              <w:right w:val="single" w:sz="6" w:space="0" w:color="auto"/>
            </w:tcBorders>
            <w:shd w:val="clear" w:color="auto" w:fill="CCFFCC"/>
            <w:vAlign w:val="center"/>
          </w:tcPr>
          <w:p w14:paraId="263A7D44" w14:textId="77777777" w:rsidR="00316530" w:rsidRPr="00001F47" w:rsidRDefault="00316530" w:rsidP="005C0F08">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CTX.TBPFBQ - CTX.TCIRF</w:t>
            </w:r>
            <w:r w:rsidRPr="00001F47">
              <w:rPr>
                <w:rFonts w:ascii="Arial" w:hAnsi="Arial" w:cs="Arial"/>
                <w:color w:val="A6A6A6" w:themeColor="background1" w:themeShade="A6"/>
              </w:rPr>
              <w:t>     </w:t>
            </w:r>
            <w:r>
              <w:rPr>
                <w:rFonts w:ascii="Arial" w:hAnsi="Arial" w:cs="Arial"/>
                <w:color w:val="A6A6A6" w:themeColor="background1" w:themeShade="A6"/>
              </w:rPr>
              <w:t>CTX.TPMMF segment TFCM*</w:t>
            </w:r>
          </w:p>
        </w:tc>
      </w:tr>
    </w:tbl>
    <w:p w14:paraId="51710158" w14:textId="77777777" w:rsidR="00316530" w:rsidRDefault="00316530" w:rsidP="00316530">
      <w:pPr>
        <w:rPr>
          <w:rFonts w:ascii="Arial" w:hAnsi="Arial" w:cs="Arial"/>
        </w:rPr>
      </w:pPr>
    </w:p>
    <w:p w14:paraId="774D5D10" w14:textId="77777777" w:rsidR="00316530" w:rsidRDefault="00316530" w:rsidP="00316530">
      <w:pPr>
        <w:rPr>
          <w:rFonts w:ascii="Arial" w:hAnsi="Arial" w:cs="Arial"/>
        </w:rPr>
      </w:pPr>
      <w:r>
        <w:rPr>
          <w:rFonts w:ascii="Arial" w:hAnsi="Arial" w:cs="Arial"/>
        </w:rPr>
        <w:t xml:space="preserve">Note : Le tarif par défaut « hors UE » s’applique lorsque les autres profils ne s’appliquent pas (par exemple  pour les petits montants hors UE). </w:t>
      </w:r>
    </w:p>
    <w:p w14:paraId="6DF835AE" w14:textId="77777777" w:rsidR="00316530" w:rsidRDefault="00316530" w:rsidP="00316530">
      <w:pPr>
        <w:rPr>
          <w:rFonts w:ascii="Arial" w:hAnsi="Arial" w:cs="Arial"/>
        </w:rPr>
      </w:pPr>
      <w:r>
        <w:rPr>
          <w:rFonts w:ascii="Arial" w:hAnsi="Arial" w:cs="Arial"/>
        </w:rPr>
        <w:t>Note 2 : l’indice de priorité élevé indique que le profil s’applique en premier si les critères correspondent (exemple : le profil avec « petits montants » s’applique avant avec « Maxi »),</w:t>
      </w:r>
    </w:p>
    <w:p w14:paraId="6630529D" w14:textId="77777777" w:rsidR="00C24B96" w:rsidRDefault="00C24B96" w:rsidP="0012533F">
      <w:pPr>
        <w:pStyle w:val="PC"/>
      </w:pPr>
    </w:p>
    <w:p w14:paraId="66DE3B5B" w14:textId="77777777" w:rsidR="00316530" w:rsidRDefault="00316530" w:rsidP="00316530">
      <w:pPr>
        <w:pStyle w:val="Titre4"/>
        <w:tabs>
          <w:tab w:val="clear" w:pos="864"/>
        </w:tabs>
        <w:ind w:left="3261"/>
      </w:pPr>
      <w:r>
        <w:t xml:space="preserve">Définition de la tarification </w:t>
      </w:r>
      <w:r w:rsidRPr="0012533F">
        <w:rPr>
          <w:highlight w:val="yellow"/>
        </w:rPr>
        <w:t>Grille 1</w:t>
      </w:r>
    </w:p>
    <w:tbl>
      <w:tblPr>
        <w:tblW w:w="10632" w:type="dxa"/>
        <w:tblInd w:w="-497" w:type="dxa"/>
        <w:tblLayout w:type="fixed"/>
        <w:tblCellMar>
          <w:left w:w="70" w:type="dxa"/>
          <w:right w:w="70" w:type="dxa"/>
        </w:tblCellMar>
        <w:tblLook w:val="0000" w:firstRow="0" w:lastRow="0" w:firstColumn="0" w:lastColumn="0" w:noHBand="0" w:noVBand="0"/>
      </w:tblPr>
      <w:tblGrid>
        <w:gridCol w:w="10632"/>
      </w:tblGrid>
      <w:tr w:rsidR="00316530" w:rsidRPr="00F557C1" w14:paraId="418E96B2" w14:textId="77777777" w:rsidTr="0012533F">
        <w:trPr>
          <w:cantSplit/>
        </w:trPr>
        <w:tc>
          <w:tcPr>
            <w:tcW w:w="10632" w:type="dxa"/>
            <w:tcBorders>
              <w:top w:val="single" w:sz="6" w:space="0" w:color="auto"/>
              <w:left w:val="single" w:sz="6" w:space="0" w:color="auto"/>
              <w:bottom w:val="single" w:sz="6" w:space="0" w:color="auto"/>
              <w:right w:val="single" w:sz="6" w:space="0" w:color="auto"/>
            </w:tcBorders>
            <w:shd w:val="clear" w:color="auto" w:fill="CCFFCC"/>
            <w:vAlign w:val="center"/>
          </w:tcPr>
          <w:p w14:paraId="76980898" w14:textId="77777777" w:rsidR="00316530" w:rsidRPr="00001F47" w:rsidRDefault="00316530" w:rsidP="00F50CA4">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 xml:space="preserve">code grille </w:t>
            </w:r>
            <w:r w:rsidR="00F50CA4">
              <w:rPr>
                <w:rFonts w:ascii="Arial" w:hAnsi="Arial" w:cs="Arial"/>
                <w:color w:val="A6A6A6" w:themeColor="background1" w:themeShade="A6"/>
              </w:rPr>
              <w:t>BQE</w:t>
            </w:r>
            <w:r>
              <w:rPr>
                <w:rFonts w:ascii="Arial" w:hAnsi="Arial" w:cs="Arial"/>
                <w:color w:val="A6A6A6" w:themeColor="background1" w:themeShade="A6"/>
              </w:rPr>
              <w:t>G01</w:t>
            </w:r>
            <w:r w:rsidRPr="00001F47">
              <w:rPr>
                <w:rFonts w:ascii="Arial" w:hAnsi="Arial" w:cs="Arial"/>
                <w:color w:val="A6A6A6" w:themeColor="background1" w:themeShade="A6"/>
              </w:rPr>
              <w:t>   </w:t>
            </w:r>
          </w:p>
        </w:tc>
      </w:tr>
    </w:tbl>
    <w:p w14:paraId="1637FEA9" w14:textId="77777777" w:rsidR="00316530" w:rsidRDefault="00316530" w:rsidP="00C24B96">
      <w:pPr>
        <w:ind w:left="1277" w:firstLine="284"/>
        <w:rPr>
          <w:rFonts w:ascii="Arial" w:hAnsi="Arial" w:cs="Arial"/>
        </w:rPr>
      </w:pPr>
    </w:p>
    <w:tbl>
      <w:tblPr>
        <w:tblW w:w="1067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31"/>
        <w:gridCol w:w="730"/>
        <w:gridCol w:w="1143"/>
        <w:gridCol w:w="952"/>
        <w:gridCol w:w="998"/>
        <w:gridCol w:w="1047"/>
        <w:gridCol w:w="976"/>
        <w:gridCol w:w="655"/>
        <w:gridCol w:w="359"/>
        <w:gridCol w:w="885"/>
      </w:tblGrid>
      <w:tr w:rsidR="00316530" w:rsidRPr="006218AF" w14:paraId="7D3D490A" w14:textId="77777777" w:rsidTr="005C0F08">
        <w:trPr>
          <w:trHeight w:val="539"/>
        </w:trPr>
        <w:tc>
          <w:tcPr>
            <w:tcW w:w="2977" w:type="dxa"/>
            <w:shd w:val="clear" w:color="auto" w:fill="CCC0D9" w:themeFill="accent4" w:themeFillTint="66"/>
          </w:tcPr>
          <w:p w14:paraId="7D31649E" w14:textId="77777777" w:rsidR="00316530" w:rsidRDefault="00316530" w:rsidP="005C0F08">
            <w:pPr>
              <w:rPr>
                <w:sz w:val="18"/>
                <w:szCs w:val="18"/>
              </w:rPr>
            </w:pPr>
            <w:r>
              <w:rPr>
                <w:sz w:val="18"/>
                <w:szCs w:val="18"/>
              </w:rPr>
              <w:t>Libellé des profils de tarification</w:t>
            </w:r>
          </w:p>
        </w:tc>
        <w:tc>
          <w:tcPr>
            <w:tcW w:w="730" w:type="dxa"/>
            <w:shd w:val="clear" w:color="auto" w:fill="CCC0D9" w:themeFill="accent4" w:themeFillTint="66"/>
          </w:tcPr>
          <w:p w14:paraId="6AEE0FAF" w14:textId="77777777" w:rsidR="00316530" w:rsidRPr="006218AF" w:rsidRDefault="00316530" w:rsidP="005C0F08">
            <w:pPr>
              <w:rPr>
                <w:sz w:val="18"/>
                <w:szCs w:val="18"/>
              </w:rPr>
            </w:pPr>
            <w:r>
              <w:rPr>
                <w:sz w:val="18"/>
                <w:szCs w:val="18"/>
              </w:rPr>
              <w:t>Niveau montant</w:t>
            </w:r>
          </w:p>
        </w:tc>
        <w:tc>
          <w:tcPr>
            <w:tcW w:w="1143" w:type="dxa"/>
            <w:shd w:val="clear" w:color="auto" w:fill="CCC0D9" w:themeFill="accent4" w:themeFillTint="66"/>
          </w:tcPr>
          <w:p w14:paraId="49DCAA61" w14:textId="77777777" w:rsidR="00316530" w:rsidRPr="006218AF" w:rsidRDefault="00316530" w:rsidP="005C0F08">
            <w:pPr>
              <w:rPr>
                <w:sz w:val="18"/>
                <w:szCs w:val="18"/>
              </w:rPr>
            </w:pPr>
            <w:r w:rsidRPr="006218AF">
              <w:rPr>
                <w:sz w:val="18"/>
                <w:szCs w:val="18"/>
              </w:rPr>
              <w:t>Régionalité</w:t>
            </w:r>
            <w:r>
              <w:rPr>
                <w:sz w:val="18"/>
                <w:szCs w:val="18"/>
              </w:rPr>
              <w:t xml:space="preserve"> *(1)</w:t>
            </w:r>
          </w:p>
        </w:tc>
        <w:tc>
          <w:tcPr>
            <w:tcW w:w="956" w:type="dxa"/>
            <w:shd w:val="clear" w:color="auto" w:fill="CCC0D9" w:themeFill="accent4" w:themeFillTint="66"/>
          </w:tcPr>
          <w:p w14:paraId="3181242E" w14:textId="77777777" w:rsidR="00316530" w:rsidRPr="006218AF" w:rsidRDefault="00316530" w:rsidP="005C0F08">
            <w:pPr>
              <w:rPr>
                <w:sz w:val="18"/>
                <w:szCs w:val="18"/>
              </w:rPr>
            </w:pPr>
            <w:r>
              <w:rPr>
                <w:sz w:val="18"/>
                <w:szCs w:val="18"/>
              </w:rPr>
              <w:t>T</w:t>
            </w:r>
            <w:r w:rsidRPr="006218AF">
              <w:rPr>
                <w:sz w:val="18"/>
                <w:szCs w:val="18"/>
              </w:rPr>
              <w:t>ype de personne</w:t>
            </w:r>
          </w:p>
        </w:tc>
        <w:tc>
          <w:tcPr>
            <w:tcW w:w="998" w:type="dxa"/>
            <w:shd w:val="clear" w:color="auto" w:fill="CCC0D9" w:themeFill="accent4" w:themeFillTint="66"/>
          </w:tcPr>
          <w:p w14:paraId="4255C37D" w14:textId="77777777" w:rsidR="00316530" w:rsidRPr="006218AF" w:rsidRDefault="00316530" w:rsidP="005C0F08">
            <w:pPr>
              <w:rPr>
                <w:sz w:val="18"/>
                <w:szCs w:val="18"/>
              </w:rPr>
            </w:pPr>
            <w:r>
              <w:rPr>
                <w:sz w:val="18"/>
                <w:szCs w:val="18"/>
              </w:rPr>
              <w:t>Usage</w:t>
            </w:r>
            <w:ins w:id="1198" w:author="Olivier CARON" w:date="2020-09-09T16:13:00Z">
              <w:r w:rsidR="00E0641D">
                <w:rPr>
                  <w:sz w:val="18"/>
                  <w:szCs w:val="18"/>
                </w:rPr>
                <w:t xml:space="preserve"> (type de débit de la carte)</w:t>
              </w:r>
            </w:ins>
          </w:p>
        </w:tc>
        <w:tc>
          <w:tcPr>
            <w:tcW w:w="1056" w:type="dxa"/>
            <w:shd w:val="clear" w:color="auto" w:fill="CCFFFF"/>
          </w:tcPr>
          <w:p w14:paraId="6F3976E3" w14:textId="77777777" w:rsidR="00316530" w:rsidRDefault="00316530" w:rsidP="005C0F08">
            <w:pPr>
              <w:jc w:val="center"/>
              <w:rPr>
                <w:sz w:val="18"/>
                <w:szCs w:val="18"/>
              </w:rPr>
            </w:pPr>
            <w:r>
              <w:rPr>
                <w:sz w:val="18"/>
                <w:szCs w:val="18"/>
              </w:rPr>
              <w:t>Fixe</w:t>
            </w:r>
          </w:p>
        </w:tc>
        <w:tc>
          <w:tcPr>
            <w:tcW w:w="979" w:type="dxa"/>
            <w:shd w:val="clear" w:color="auto" w:fill="CCFFFF"/>
          </w:tcPr>
          <w:p w14:paraId="0A92D290" w14:textId="77777777" w:rsidR="00316530" w:rsidRDefault="00316530" w:rsidP="005C0F08">
            <w:pPr>
              <w:jc w:val="center"/>
              <w:rPr>
                <w:sz w:val="18"/>
                <w:szCs w:val="18"/>
              </w:rPr>
            </w:pPr>
            <w:r>
              <w:rPr>
                <w:sz w:val="18"/>
                <w:szCs w:val="18"/>
              </w:rPr>
              <w:t>%</w:t>
            </w:r>
          </w:p>
        </w:tc>
        <w:tc>
          <w:tcPr>
            <w:tcW w:w="659" w:type="dxa"/>
            <w:shd w:val="clear" w:color="auto" w:fill="CCFFFF"/>
          </w:tcPr>
          <w:p w14:paraId="3DA48799" w14:textId="77777777" w:rsidR="00316530" w:rsidRDefault="00316530" w:rsidP="005C0F08">
            <w:pPr>
              <w:jc w:val="center"/>
              <w:rPr>
                <w:sz w:val="18"/>
                <w:szCs w:val="18"/>
              </w:rPr>
            </w:pPr>
            <w:r>
              <w:rPr>
                <w:sz w:val="18"/>
                <w:szCs w:val="18"/>
              </w:rPr>
              <w:t>Mini</w:t>
            </w:r>
          </w:p>
        </w:tc>
        <w:tc>
          <w:tcPr>
            <w:tcW w:w="359" w:type="dxa"/>
            <w:shd w:val="clear" w:color="auto" w:fill="CCFFFF"/>
          </w:tcPr>
          <w:p w14:paraId="6BF2D5A4" w14:textId="77777777" w:rsidR="00316530" w:rsidRDefault="00316530" w:rsidP="005C0F08">
            <w:pPr>
              <w:jc w:val="center"/>
              <w:rPr>
                <w:sz w:val="18"/>
                <w:szCs w:val="18"/>
              </w:rPr>
            </w:pPr>
          </w:p>
        </w:tc>
        <w:tc>
          <w:tcPr>
            <w:tcW w:w="819" w:type="dxa"/>
            <w:shd w:val="clear" w:color="auto" w:fill="CCFFCC"/>
          </w:tcPr>
          <w:p w14:paraId="5DFAE558" w14:textId="77777777" w:rsidR="00316530" w:rsidRPr="006916CD" w:rsidRDefault="00316530" w:rsidP="005C0F08">
            <w:pPr>
              <w:jc w:val="center"/>
              <w:rPr>
                <w:color w:val="A6A6A6" w:themeColor="background1" w:themeShade="A6"/>
                <w:sz w:val="18"/>
                <w:szCs w:val="18"/>
              </w:rPr>
            </w:pPr>
          </w:p>
        </w:tc>
      </w:tr>
      <w:tr w:rsidR="00316530" w:rsidRPr="006218AF" w14:paraId="5CBB61F6" w14:textId="77777777" w:rsidTr="005C0F08">
        <w:trPr>
          <w:cantSplit/>
          <w:trHeight w:val="1569"/>
        </w:trPr>
        <w:tc>
          <w:tcPr>
            <w:tcW w:w="2977" w:type="dxa"/>
            <w:shd w:val="clear" w:color="auto" w:fill="CCC0D9" w:themeFill="accent4" w:themeFillTint="66"/>
            <w:textDirection w:val="btLr"/>
          </w:tcPr>
          <w:p w14:paraId="3328104D" w14:textId="77777777" w:rsidR="00316530" w:rsidRDefault="00316530" w:rsidP="005C0F08">
            <w:pPr>
              <w:ind w:left="113" w:right="113"/>
              <w:rPr>
                <w:sz w:val="18"/>
                <w:szCs w:val="18"/>
              </w:rPr>
            </w:pPr>
            <w:r>
              <w:rPr>
                <w:sz w:val="18"/>
                <w:szCs w:val="18"/>
              </w:rPr>
              <w:t>Dénomination souhaitée par la banque</w:t>
            </w:r>
          </w:p>
        </w:tc>
        <w:tc>
          <w:tcPr>
            <w:tcW w:w="730" w:type="dxa"/>
            <w:shd w:val="clear" w:color="auto" w:fill="CCC0D9" w:themeFill="accent4" w:themeFillTint="66"/>
            <w:textDirection w:val="btLr"/>
          </w:tcPr>
          <w:p w14:paraId="230623A1" w14:textId="77777777" w:rsidR="00316530" w:rsidRPr="006218AF" w:rsidRDefault="00316530" w:rsidP="005C0F08">
            <w:pPr>
              <w:ind w:left="113" w:right="113"/>
              <w:rPr>
                <w:sz w:val="18"/>
                <w:szCs w:val="18"/>
              </w:rPr>
            </w:pPr>
            <w:r>
              <w:rPr>
                <w:sz w:val="18"/>
                <w:szCs w:val="18"/>
              </w:rPr>
              <w:t>Seuil (inclus) en dessous duquel le profil s’applique</w:t>
            </w:r>
          </w:p>
        </w:tc>
        <w:tc>
          <w:tcPr>
            <w:tcW w:w="1143" w:type="dxa"/>
            <w:shd w:val="clear" w:color="auto" w:fill="CCC0D9" w:themeFill="accent4" w:themeFillTint="66"/>
            <w:textDirection w:val="btLr"/>
          </w:tcPr>
          <w:p w14:paraId="3D91A02B" w14:textId="77777777" w:rsidR="00316530" w:rsidRDefault="00316530" w:rsidP="005C0F08">
            <w:pPr>
              <w:ind w:left="113" w:right="113"/>
              <w:rPr>
                <w:sz w:val="18"/>
                <w:szCs w:val="18"/>
              </w:rPr>
            </w:pPr>
            <w:r>
              <w:rPr>
                <w:sz w:val="18"/>
                <w:szCs w:val="18"/>
              </w:rPr>
              <w:t>UE : union européenne</w:t>
            </w:r>
          </w:p>
          <w:p w14:paraId="16BA72CE" w14:textId="77777777" w:rsidR="00316530" w:rsidRDefault="00316530" w:rsidP="005C0F08">
            <w:pPr>
              <w:ind w:left="113" w:right="113"/>
              <w:rPr>
                <w:sz w:val="18"/>
                <w:szCs w:val="18"/>
              </w:rPr>
            </w:pPr>
            <w:r>
              <w:rPr>
                <w:sz w:val="18"/>
                <w:szCs w:val="18"/>
              </w:rPr>
              <w:t>HUE : Hors Union européenne</w:t>
            </w:r>
          </w:p>
          <w:p w14:paraId="09D312DE" w14:textId="77777777" w:rsidR="00316530" w:rsidRPr="006218AF" w:rsidRDefault="00316530" w:rsidP="005C0F08">
            <w:pPr>
              <w:ind w:left="113" w:right="113"/>
              <w:rPr>
                <w:sz w:val="18"/>
                <w:szCs w:val="18"/>
              </w:rPr>
            </w:pPr>
            <w:r>
              <w:rPr>
                <w:sz w:val="18"/>
                <w:szCs w:val="18"/>
              </w:rPr>
              <w:t>X : toutes régions</w:t>
            </w:r>
          </w:p>
        </w:tc>
        <w:tc>
          <w:tcPr>
            <w:tcW w:w="956" w:type="dxa"/>
            <w:shd w:val="clear" w:color="auto" w:fill="CCC0D9" w:themeFill="accent4" w:themeFillTint="66"/>
            <w:textDirection w:val="btLr"/>
          </w:tcPr>
          <w:p w14:paraId="018793D0" w14:textId="77777777" w:rsidR="00316530" w:rsidRDefault="00316530" w:rsidP="005C0F08">
            <w:pPr>
              <w:ind w:left="113" w:right="113"/>
              <w:rPr>
                <w:sz w:val="18"/>
                <w:szCs w:val="18"/>
              </w:rPr>
            </w:pPr>
            <w:r>
              <w:rPr>
                <w:sz w:val="18"/>
                <w:szCs w:val="18"/>
              </w:rPr>
              <w:t>P art.: Particulier</w:t>
            </w:r>
          </w:p>
          <w:p w14:paraId="493E38C7" w14:textId="77777777" w:rsidR="00316530" w:rsidRDefault="00316530" w:rsidP="005C0F08">
            <w:pPr>
              <w:ind w:left="113" w:right="113"/>
              <w:rPr>
                <w:sz w:val="18"/>
                <w:szCs w:val="18"/>
              </w:rPr>
            </w:pPr>
            <w:proofErr w:type="spellStart"/>
            <w:r>
              <w:rPr>
                <w:sz w:val="18"/>
                <w:szCs w:val="18"/>
              </w:rPr>
              <w:t>Entr</w:t>
            </w:r>
            <w:proofErr w:type="spellEnd"/>
            <w:r>
              <w:rPr>
                <w:sz w:val="18"/>
                <w:szCs w:val="18"/>
              </w:rPr>
              <w:t>. : entreprise (commerciale)</w:t>
            </w:r>
          </w:p>
          <w:p w14:paraId="7314F632" w14:textId="77777777" w:rsidR="00316530" w:rsidRPr="006218AF" w:rsidRDefault="00316530" w:rsidP="005C0F08">
            <w:pPr>
              <w:ind w:left="113" w:right="113"/>
              <w:rPr>
                <w:sz w:val="18"/>
                <w:szCs w:val="18"/>
              </w:rPr>
            </w:pPr>
            <w:r>
              <w:rPr>
                <w:sz w:val="18"/>
                <w:szCs w:val="18"/>
              </w:rPr>
              <w:t>X : tous types</w:t>
            </w:r>
          </w:p>
        </w:tc>
        <w:tc>
          <w:tcPr>
            <w:tcW w:w="998" w:type="dxa"/>
            <w:shd w:val="clear" w:color="auto" w:fill="CCC0D9" w:themeFill="accent4" w:themeFillTint="66"/>
            <w:textDirection w:val="btLr"/>
          </w:tcPr>
          <w:p w14:paraId="0635C18C" w14:textId="77777777" w:rsidR="00316530" w:rsidRDefault="00316530" w:rsidP="005C0F08">
            <w:pPr>
              <w:ind w:left="113" w:right="113"/>
              <w:rPr>
                <w:sz w:val="18"/>
                <w:szCs w:val="18"/>
              </w:rPr>
            </w:pPr>
            <w:r>
              <w:rPr>
                <w:sz w:val="18"/>
                <w:szCs w:val="18"/>
              </w:rPr>
              <w:t>D : débit</w:t>
            </w:r>
          </w:p>
          <w:p w14:paraId="574EC231" w14:textId="77777777" w:rsidR="00316530" w:rsidRDefault="00316530" w:rsidP="005C0F08">
            <w:pPr>
              <w:ind w:left="113" w:right="113"/>
              <w:rPr>
                <w:sz w:val="18"/>
                <w:szCs w:val="18"/>
              </w:rPr>
            </w:pPr>
            <w:r>
              <w:rPr>
                <w:sz w:val="18"/>
                <w:szCs w:val="18"/>
              </w:rPr>
              <w:t>C : crédit</w:t>
            </w:r>
          </w:p>
          <w:p w14:paraId="037CC3B2" w14:textId="77777777" w:rsidR="00316530" w:rsidRDefault="00316530" w:rsidP="005C0F08">
            <w:pPr>
              <w:ind w:left="113" w:right="113"/>
              <w:rPr>
                <w:sz w:val="18"/>
                <w:szCs w:val="18"/>
              </w:rPr>
            </w:pPr>
            <w:r>
              <w:rPr>
                <w:sz w:val="18"/>
                <w:szCs w:val="18"/>
              </w:rPr>
              <w:t>P : pré payé</w:t>
            </w:r>
          </w:p>
          <w:p w14:paraId="646C3ABC" w14:textId="77777777" w:rsidR="00316530" w:rsidRPr="006218AF" w:rsidRDefault="00316530" w:rsidP="005C0F08">
            <w:pPr>
              <w:ind w:left="113" w:right="113"/>
              <w:rPr>
                <w:sz w:val="18"/>
                <w:szCs w:val="18"/>
              </w:rPr>
            </w:pPr>
            <w:r>
              <w:rPr>
                <w:sz w:val="18"/>
                <w:szCs w:val="18"/>
              </w:rPr>
              <w:t>X : tous usages</w:t>
            </w:r>
          </w:p>
        </w:tc>
        <w:tc>
          <w:tcPr>
            <w:tcW w:w="1056" w:type="dxa"/>
            <w:shd w:val="clear" w:color="auto" w:fill="CCFFFF"/>
            <w:textDirection w:val="btLr"/>
          </w:tcPr>
          <w:p w14:paraId="27162B8B" w14:textId="77777777" w:rsidR="00316530" w:rsidRDefault="00316530" w:rsidP="005C0F08">
            <w:pPr>
              <w:ind w:left="113" w:right="113"/>
              <w:rPr>
                <w:sz w:val="18"/>
                <w:szCs w:val="18"/>
              </w:rPr>
            </w:pPr>
            <w:r>
              <w:rPr>
                <w:sz w:val="18"/>
                <w:szCs w:val="18"/>
              </w:rPr>
              <w:t xml:space="preserve">Commission fixe </w:t>
            </w:r>
          </w:p>
        </w:tc>
        <w:tc>
          <w:tcPr>
            <w:tcW w:w="979" w:type="dxa"/>
            <w:shd w:val="clear" w:color="auto" w:fill="CCFFFF"/>
            <w:textDirection w:val="btLr"/>
          </w:tcPr>
          <w:p w14:paraId="189146E5" w14:textId="77777777" w:rsidR="00316530" w:rsidRDefault="00316530" w:rsidP="005C0F08">
            <w:pPr>
              <w:ind w:left="113" w:right="113"/>
              <w:rPr>
                <w:sz w:val="18"/>
                <w:szCs w:val="18"/>
              </w:rPr>
            </w:pPr>
            <w:r>
              <w:rPr>
                <w:sz w:val="18"/>
                <w:szCs w:val="18"/>
              </w:rPr>
              <w:t>Commission proportionnelle</w:t>
            </w:r>
          </w:p>
          <w:p w14:paraId="1859790A" w14:textId="77777777" w:rsidR="00316530" w:rsidRDefault="00316530" w:rsidP="005C0F08">
            <w:pPr>
              <w:ind w:left="113" w:right="113"/>
              <w:rPr>
                <w:sz w:val="18"/>
                <w:szCs w:val="18"/>
              </w:rPr>
            </w:pPr>
            <w:r>
              <w:rPr>
                <w:sz w:val="18"/>
                <w:szCs w:val="18"/>
              </w:rPr>
              <w:t>= pourcentage du prix de vente</w:t>
            </w:r>
          </w:p>
        </w:tc>
        <w:tc>
          <w:tcPr>
            <w:tcW w:w="659" w:type="dxa"/>
            <w:shd w:val="clear" w:color="auto" w:fill="CCFFFF"/>
            <w:textDirection w:val="btLr"/>
          </w:tcPr>
          <w:p w14:paraId="3B8530CD" w14:textId="77777777" w:rsidR="00316530" w:rsidRDefault="00316530" w:rsidP="005C0F08">
            <w:pPr>
              <w:ind w:left="113" w:right="113"/>
              <w:rPr>
                <w:sz w:val="18"/>
                <w:szCs w:val="18"/>
              </w:rPr>
            </w:pPr>
            <w:r>
              <w:rPr>
                <w:sz w:val="18"/>
                <w:szCs w:val="18"/>
              </w:rPr>
              <w:t>Commission minimum</w:t>
            </w:r>
          </w:p>
          <w:p w14:paraId="7FADFCD7" w14:textId="77777777" w:rsidR="00316530" w:rsidRDefault="00316530" w:rsidP="005C0F08">
            <w:pPr>
              <w:ind w:left="113" w:right="113"/>
              <w:rPr>
                <w:sz w:val="18"/>
                <w:szCs w:val="18"/>
              </w:rPr>
            </w:pPr>
          </w:p>
        </w:tc>
        <w:tc>
          <w:tcPr>
            <w:tcW w:w="359" w:type="dxa"/>
            <w:shd w:val="clear" w:color="auto" w:fill="CCFFFF"/>
            <w:textDirection w:val="btLr"/>
          </w:tcPr>
          <w:p w14:paraId="50C9B22D" w14:textId="77777777" w:rsidR="00316530" w:rsidRDefault="00316530" w:rsidP="005C0F08">
            <w:pPr>
              <w:ind w:left="113" w:right="113"/>
              <w:rPr>
                <w:sz w:val="18"/>
                <w:szCs w:val="18"/>
              </w:rPr>
            </w:pPr>
            <w:r>
              <w:rPr>
                <w:sz w:val="18"/>
                <w:szCs w:val="18"/>
              </w:rPr>
              <w:t>Indice de priorité</w:t>
            </w:r>
          </w:p>
          <w:p w14:paraId="64C53BBE" w14:textId="77777777" w:rsidR="00316530" w:rsidRDefault="00316530" w:rsidP="005C0F08">
            <w:pPr>
              <w:ind w:left="113" w:right="113"/>
              <w:rPr>
                <w:sz w:val="18"/>
                <w:szCs w:val="18"/>
              </w:rPr>
            </w:pPr>
          </w:p>
        </w:tc>
        <w:tc>
          <w:tcPr>
            <w:tcW w:w="819" w:type="dxa"/>
            <w:shd w:val="clear" w:color="auto" w:fill="CCFFCC"/>
            <w:textDirection w:val="btLr"/>
          </w:tcPr>
          <w:p w14:paraId="7D91C83A" w14:textId="77777777" w:rsidR="00316530" w:rsidRPr="006916CD" w:rsidRDefault="00316530" w:rsidP="005C0F08">
            <w:pPr>
              <w:ind w:left="113" w:right="113"/>
              <w:rPr>
                <w:color w:val="A6A6A6" w:themeColor="background1" w:themeShade="A6"/>
                <w:sz w:val="18"/>
                <w:szCs w:val="18"/>
              </w:rPr>
            </w:pPr>
            <w:r w:rsidRPr="006916CD">
              <w:rPr>
                <w:color w:val="A6A6A6" w:themeColor="background1" w:themeShade="A6"/>
                <w:sz w:val="18"/>
                <w:szCs w:val="18"/>
              </w:rPr>
              <w:t>Code profil</w:t>
            </w:r>
          </w:p>
        </w:tc>
      </w:tr>
      <w:tr w:rsidR="00316530" w:rsidRPr="006218AF" w14:paraId="4ADFBE6D" w14:textId="77777777" w:rsidTr="005C0F08">
        <w:trPr>
          <w:trHeight w:val="510"/>
        </w:trPr>
        <w:tc>
          <w:tcPr>
            <w:tcW w:w="2977" w:type="dxa"/>
            <w:vAlign w:val="center"/>
          </w:tcPr>
          <w:p w14:paraId="1BAA152D" w14:textId="77777777" w:rsidR="00316530" w:rsidRDefault="00316530" w:rsidP="005C0F08">
            <w:pPr>
              <w:rPr>
                <w:rFonts w:cs="Arial"/>
              </w:rPr>
            </w:pPr>
            <w:r>
              <w:rPr>
                <w:rFonts w:cs="Arial"/>
              </w:rPr>
              <w:t>UE carte commerciale (petit montant)</w:t>
            </w:r>
          </w:p>
        </w:tc>
        <w:tc>
          <w:tcPr>
            <w:tcW w:w="730" w:type="dxa"/>
            <w:vAlign w:val="center"/>
          </w:tcPr>
          <w:p w14:paraId="66FB2E05" w14:textId="77777777" w:rsidR="00316530" w:rsidRPr="006218AF" w:rsidRDefault="00316530" w:rsidP="005C0F08">
            <w:pPr>
              <w:jc w:val="center"/>
              <w:rPr>
                <w:rFonts w:cs="Arial"/>
              </w:rPr>
            </w:pPr>
            <w:r>
              <w:rPr>
                <w:rFonts w:cs="Arial"/>
              </w:rPr>
              <w:t>20</w:t>
            </w:r>
            <w:r>
              <w:rPr>
                <w:sz w:val="18"/>
                <w:szCs w:val="18"/>
              </w:rPr>
              <w:t xml:space="preserve"> €</w:t>
            </w:r>
          </w:p>
        </w:tc>
        <w:tc>
          <w:tcPr>
            <w:tcW w:w="1143" w:type="dxa"/>
            <w:shd w:val="clear" w:color="auto" w:fill="auto"/>
            <w:noWrap/>
            <w:vAlign w:val="center"/>
          </w:tcPr>
          <w:p w14:paraId="4D216B61" w14:textId="77777777" w:rsidR="00316530" w:rsidRPr="006218AF" w:rsidRDefault="00316530" w:rsidP="005C0F08">
            <w:pPr>
              <w:jc w:val="center"/>
              <w:rPr>
                <w:rFonts w:cs="Arial"/>
              </w:rPr>
            </w:pPr>
            <w:r>
              <w:rPr>
                <w:rFonts w:cs="Arial"/>
              </w:rPr>
              <w:t>UE</w:t>
            </w:r>
          </w:p>
        </w:tc>
        <w:tc>
          <w:tcPr>
            <w:tcW w:w="956" w:type="dxa"/>
            <w:vAlign w:val="center"/>
          </w:tcPr>
          <w:p w14:paraId="162141DB" w14:textId="77777777" w:rsidR="00316530" w:rsidRPr="006218AF" w:rsidRDefault="00316530" w:rsidP="005C0F08">
            <w:pPr>
              <w:jc w:val="center"/>
              <w:rPr>
                <w:rFonts w:cs="Arial"/>
              </w:rPr>
            </w:pPr>
            <w:proofErr w:type="spellStart"/>
            <w:r>
              <w:rPr>
                <w:rFonts w:cs="Arial"/>
              </w:rPr>
              <w:t>Entr</w:t>
            </w:r>
            <w:proofErr w:type="spellEnd"/>
            <w:r>
              <w:rPr>
                <w:rFonts w:cs="Arial"/>
              </w:rPr>
              <w:t>.</w:t>
            </w:r>
          </w:p>
        </w:tc>
        <w:tc>
          <w:tcPr>
            <w:tcW w:w="998" w:type="dxa"/>
            <w:shd w:val="clear" w:color="auto" w:fill="auto"/>
            <w:vAlign w:val="center"/>
          </w:tcPr>
          <w:p w14:paraId="14E82B54" w14:textId="77777777" w:rsidR="00316530" w:rsidRPr="006218AF" w:rsidRDefault="00316530" w:rsidP="005C0F08">
            <w:pPr>
              <w:jc w:val="center"/>
              <w:rPr>
                <w:rFonts w:cs="Arial"/>
              </w:rPr>
            </w:pPr>
            <w:r>
              <w:rPr>
                <w:rFonts w:cs="Arial"/>
              </w:rPr>
              <w:t>X</w:t>
            </w:r>
          </w:p>
        </w:tc>
        <w:tc>
          <w:tcPr>
            <w:tcW w:w="1056" w:type="dxa"/>
            <w:vAlign w:val="center"/>
          </w:tcPr>
          <w:p w14:paraId="29D2F4E8" w14:textId="77777777" w:rsidR="00316530" w:rsidRPr="00DD22EB" w:rsidRDefault="00316530" w:rsidP="005C0F08">
            <w:pPr>
              <w:jc w:val="center"/>
              <w:rPr>
                <w:rFonts w:cs="Arial"/>
                <w:color w:val="1F497D" w:themeColor="text2"/>
              </w:rPr>
            </w:pPr>
            <w:r w:rsidRPr="00DD22EB">
              <w:rPr>
                <w:rFonts w:cs="Arial"/>
                <w:color w:val="1F497D" w:themeColor="text2"/>
              </w:rPr>
              <w:t>0.0300</w:t>
            </w:r>
            <w:r w:rsidRPr="00DD22EB">
              <w:rPr>
                <w:color w:val="1F497D" w:themeColor="text2"/>
                <w:sz w:val="18"/>
                <w:szCs w:val="18"/>
              </w:rPr>
              <w:t xml:space="preserve"> €</w:t>
            </w:r>
          </w:p>
        </w:tc>
        <w:tc>
          <w:tcPr>
            <w:tcW w:w="979" w:type="dxa"/>
            <w:vAlign w:val="center"/>
          </w:tcPr>
          <w:p w14:paraId="1D0A3563" w14:textId="77777777" w:rsidR="00316530" w:rsidRPr="00DD22EB" w:rsidRDefault="00316530" w:rsidP="005C0F08">
            <w:pPr>
              <w:jc w:val="center"/>
              <w:rPr>
                <w:rFonts w:cs="Arial"/>
                <w:color w:val="1F497D" w:themeColor="text2"/>
              </w:rPr>
            </w:pPr>
            <w:r w:rsidRPr="00DD22EB">
              <w:rPr>
                <w:rFonts w:cs="Arial"/>
                <w:color w:val="1F497D" w:themeColor="text2"/>
              </w:rPr>
              <w:t>0.2000%</w:t>
            </w:r>
          </w:p>
        </w:tc>
        <w:tc>
          <w:tcPr>
            <w:tcW w:w="659" w:type="dxa"/>
            <w:vAlign w:val="center"/>
          </w:tcPr>
          <w:p w14:paraId="2BAEC6EC" w14:textId="77777777" w:rsidR="00316530" w:rsidRPr="00DD22EB" w:rsidRDefault="00316530" w:rsidP="005C0F08">
            <w:pPr>
              <w:jc w:val="center"/>
              <w:rPr>
                <w:rFonts w:cs="Arial"/>
                <w:color w:val="1F497D" w:themeColor="text2"/>
              </w:rPr>
            </w:pPr>
            <w:r w:rsidRPr="00DD22EB">
              <w:rPr>
                <w:rFonts w:cs="Arial"/>
                <w:color w:val="1F497D" w:themeColor="text2"/>
              </w:rPr>
              <w:t>0</w:t>
            </w:r>
            <w:r w:rsidRPr="00DD22EB">
              <w:rPr>
                <w:color w:val="1F497D" w:themeColor="text2"/>
                <w:sz w:val="18"/>
                <w:szCs w:val="18"/>
              </w:rPr>
              <w:t xml:space="preserve"> €</w:t>
            </w:r>
          </w:p>
        </w:tc>
        <w:tc>
          <w:tcPr>
            <w:tcW w:w="359" w:type="dxa"/>
            <w:vAlign w:val="center"/>
          </w:tcPr>
          <w:p w14:paraId="6B1208CC" w14:textId="77777777" w:rsidR="00316530" w:rsidRPr="00DD22EB" w:rsidRDefault="00316530" w:rsidP="005C0F08">
            <w:pPr>
              <w:jc w:val="center"/>
              <w:rPr>
                <w:rFonts w:cs="Arial"/>
                <w:color w:val="1F497D" w:themeColor="text2"/>
              </w:rPr>
            </w:pPr>
            <w:r>
              <w:rPr>
                <w:rFonts w:cs="Arial"/>
                <w:color w:val="1F497D" w:themeColor="text2"/>
              </w:rPr>
              <w:t xml:space="preserve">5 </w:t>
            </w:r>
          </w:p>
        </w:tc>
        <w:tc>
          <w:tcPr>
            <w:tcW w:w="819" w:type="dxa"/>
            <w:shd w:val="clear" w:color="auto" w:fill="CCFFCC"/>
            <w:vAlign w:val="center"/>
          </w:tcPr>
          <w:p w14:paraId="2DE87BBD" w14:textId="77777777" w:rsidR="00316530" w:rsidRPr="006916CD" w:rsidRDefault="00F50CA4" w:rsidP="00F50CA4">
            <w:pPr>
              <w:jc w:val="center"/>
              <w:rPr>
                <w:rFonts w:cs="Arial"/>
                <w:color w:val="A6A6A6" w:themeColor="background1" w:themeShade="A6"/>
              </w:rPr>
            </w:pPr>
            <w:r>
              <w:rPr>
                <w:rFonts w:cs="Arial"/>
                <w:color w:val="A6A6A6" w:themeColor="background1" w:themeShade="A6"/>
              </w:rPr>
              <w:t>BQLG</w:t>
            </w:r>
            <w:r w:rsidR="00316530" w:rsidRPr="006916CD">
              <w:rPr>
                <w:rFonts w:cs="Arial"/>
                <w:color w:val="A6A6A6" w:themeColor="background1" w:themeShade="A6"/>
              </w:rPr>
              <w:t>01</w:t>
            </w:r>
          </w:p>
        </w:tc>
      </w:tr>
      <w:tr w:rsidR="00316530" w:rsidRPr="006218AF" w14:paraId="61645390" w14:textId="77777777" w:rsidTr="005C0F08">
        <w:trPr>
          <w:trHeight w:val="510"/>
        </w:trPr>
        <w:tc>
          <w:tcPr>
            <w:tcW w:w="2977" w:type="dxa"/>
            <w:vAlign w:val="center"/>
          </w:tcPr>
          <w:p w14:paraId="0499415B" w14:textId="77777777" w:rsidR="00316530" w:rsidRDefault="00316530" w:rsidP="005C0F08">
            <w:pPr>
              <w:rPr>
                <w:rFonts w:cs="Arial"/>
              </w:rPr>
            </w:pPr>
            <w:r>
              <w:rPr>
                <w:rFonts w:cs="Arial"/>
              </w:rPr>
              <w:t>UE carte particulier    (petit montant)</w:t>
            </w:r>
          </w:p>
        </w:tc>
        <w:tc>
          <w:tcPr>
            <w:tcW w:w="730" w:type="dxa"/>
            <w:vAlign w:val="center"/>
          </w:tcPr>
          <w:p w14:paraId="066CE6CD" w14:textId="77777777" w:rsidR="00316530" w:rsidRPr="006218AF" w:rsidRDefault="00316530" w:rsidP="005C0F08">
            <w:pPr>
              <w:jc w:val="center"/>
              <w:rPr>
                <w:rFonts w:cs="Arial"/>
              </w:rPr>
            </w:pPr>
            <w:r>
              <w:rPr>
                <w:rFonts w:cs="Arial"/>
              </w:rPr>
              <w:t>20</w:t>
            </w:r>
            <w:r>
              <w:rPr>
                <w:sz w:val="18"/>
                <w:szCs w:val="18"/>
              </w:rPr>
              <w:t xml:space="preserve"> €</w:t>
            </w:r>
          </w:p>
        </w:tc>
        <w:tc>
          <w:tcPr>
            <w:tcW w:w="1143" w:type="dxa"/>
            <w:shd w:val="clear" w:color="auto" w:fill="auto"/>
            <w:noWrap/>
            <w:vAlign w:val="center"/>
          </w:tcPr>
          <w:p w14:paraId="1ADEF66E" w14:textId="77777777" w:rsidR="00316530" w:rsidRPr="006218AF" w:rsidRDefault="00316530" w:rsidP="005C0F08">
            <w:pPr>
              <w:jc w:val="center"/>
              <w:rPr>
                <w:rFonts w:cs="Arial"/>
              </w:rPr>
            </w:pPr>
            <w:r>
              <w:rPr>
                <w:rFonts w:cs="Arial"/>
              </w:rPr>
              <w:t>UE</w:t>
            </w:r>
          </w:p>
        </w:tc>
        <w:tc>
          <w:tcPr>
            <w:tcW w:w="956" w:type="dxa"/>
            <w:vAlign w:val="center"/>
          </w:tcPr>
          <w:p w14:paraId="76A09706" w14:textId="77777777" w:rsidR="00316530" w:rsidRPr="006218AF" w:rsidRDefault="00316530" w:rsidP="005C0F08">
            <w:pPr>
              <w:jc w:val="center"/>
              <w:rPr>
                <w:rFonts w:cs="Arial"/>
              </w:rPr>
            </w:pPr>
            <w:r>
              <w:rPr>
                <w:rFonts w:cs="Arial"/>
              </w:rPr>
              <w:t>Part.</w:t>
            </w:r>
          </w:p>
        </w:tc>
        <w:tc>
          <w:tcPr>
            <w:tcW w:w="998" w:type="dxa"/>
            <w:shd w:val="clear" w:color="auto" w:fill="auto"/>
            <w:vAlign w:val="center"/>
          </w:tcPr>
          <w:p w14:paraId="09CEC2CF" w14:textId="77777777" w:rsidR="00316530" w:rsidRPr="006218AF" w:rsidRDefault="00316530" w:rsidP="005C0F08">
            <w:pPr>
              <w:jc w:val="center"/>
              <w:rPr>
                <w:rFonts w:cs="Arial"/>
              </w:rPr>
            </w:pPr>
            <w:r w:rsidRPr="006F337E">
              <w:rPr>
                <w:rFonts w:cs="Arial"/>
              </w:rPr>
              <w:t>X</w:t>
            </w:r>
          </w:p>
        </w:tc>
        <w:tc>
          <w:tcPr>
            <w:tcW w:w="1056" w:type="dxa"/>
            <w:vAlign w:val="center"/>
          </w:tcPr>
          <w:p w14:paraId="5C143BF7" w14:textId="77777777" w:rsidR="00316530" w:rsidRPr="00DD22EB" w:rsidRDefault="00316530" w:rsidP="005C0F08">
            <w:pPr>
              <w:jc w:val="center"/>
              <w:rPr>
                <w:rFonts w:cs="Arial"/>
                <w:color w:val="1F497D" w:themeColor="text2"/>
              </w:rPr>
            </w:pPr>
            <w:r w:rsidRPr="00DD22EB">
              <w:rPr>
                <w:rFonts w:cs="Arial"/>
                <w:color w:val="1F497D" w:themeColor="text2"/>
              </w:rPr>
              <w:t>0.0300</w:t>
            </w:r>
            <w:r w:rsidRPr="00DD22EB">
              <w:rPr>
                <w:color w:val="1F497D" w:themeColor="text2"/>
                <w:sz w:val="18"/>
                <w:szCs w:val="18"/>
              </w:rPr>
              <w:t xml:space="preserve"> €</w:t>
            </w:r>
          </w:p>
        </w:tc>
        <w:tc>
          <w:tcPr>
            <w:tcW w:w="979" w:type="dxa"/>
            <w:vAlign w:val="center"/>
          </w:tcPr>
          <w:p w14:paraId="0F4D587D" w14:textId="77777777" w:rsidR="00316530" w:rsidRPr="00DD22EB" w:rsidRDefault="00316530" w:rsidP="005C0F08">
            <w:pPr>
              <w:jc w:val="center"/>
              <w:rPr>
                <w:rFonts w:cs="Arial"/>
                <w:color w:val="1F497D" w:themeColor="text2"/>
              </w:rPr>
            </w:pPr>
            <w:r w:rsidRPr="00DD22EB">
              <w:rPr>
                <w:rFonts w:cs="Arial"/>
                <w:color w:val="1F497D" w:themeColor="text2"/>
              </w:rPr>
              <w:t>0.2000%</w:t>
            </w:r>
          </w:p>
        </w:tc>
        <w:tc>
          <w:tcPr>
            <w:tcW w:w="659" w:type="dxa"/>
            <w:vAlign w:val="center"/>
          </w:tcPr>
          <w:p w14:paraId="25485A26" w14:textId="77777777" w:rsidR="00316530" w:rsidRPr="00DD22EB" w:rsidRDefault="00316530" w:rsidP="005C0F08">
            <w:pPr>
              <w:jc w:val="center"/>
              <w:rPr>
                <w:rFonts w:cs="Arial"/>
                <w:color w:val="1F497D" w:themeColor="text2"/>
              </w:rPr>
            </w:pPr>
            <w:r w:rsidRPr="00DD22EB">
              <w:rPr>
                <w:rFonts w:cs="Arial"/>
                <w:color w:val="1F497D" w:themeColor="text2"/>
              </w:rPr>
              <w:t>0</w:t>
            </w:r>
            <w:r w:rsidRPr="00DD22EB">
              <w:rPr>
                <w:color w:val="1F497D" w:themeColor="text2"/>
                <w:sz w:val="18"/>
                <w:szCs w:val="18"/>
              </w:rPr>
              <w:t xml:space="preserve"> €</w:t>
            </w:r>
          </w:p>
        </w:tc>
        <w:tc>
          <w:tcPr>
            <w:tcW w:w="359" w:type="dxa"/>
            <w:vAlign w:val="center"/>
          </w:tcPr>
          <w:p w14:paraId="63B73A1F" w14:textId="77777777" w:rsidR="00316530" w:rsidRPr="00DD22EB" w:rsidRDefault="00316530" w:rsidP="005C0F08">
            <w:pPr>
              <w:jc w:val="center"/>
              <w:rPr>
                <w:rFonts w:cs="Arial"/>
                <w:color w:val="1F497D" w:themeColor="text2"/>
              </w:rPr>
            </w:pPr>
            <w:r>
              <w:rPr>
                <w:rFonts w:cs="Arial"/>
                <w:color w:val="1F497D" w:themeColor="text2"/>
              </w:rPr>
              <w:t xml:space="preserve">4 </w:t>
            </w:r>
          </w:p>
        </w:tc>
        <w:tc>
          <w:tcPr>
            <w:tcW w:w="819" w:type="dxa"/>
            <w:shd w:val="clear" w:color="auto" w:fill="CCFFCC"/>
            <w:vAlign w:val="center"/>
          </w:tcPr>
          <w:p w14:paraId="073D9AB2" w14:textId="77777777" w:rsidR="00316530" w:rsidRPr="00EF55B3" w:rsidRDefault="00F50CA4" w:rsidP="005C0F08">
            <w:pPr>
              <w:jc w:val="center"/>
              <w:rPr>
                <w:rFonts w:cs="Arial"/>
                <w:color w:val="A6A6A6" w:themeColor="background1" w:themeShade="A6"/>
              </w:rPr>
            </w:pPr>
            <w:r>
              <w:rPr>
                <w:rFonts w:cs="Arial"/>
                <w:color w:val="A6A6A6" w:themeColor="background1" w:themeShade="A6"/>
              </w:rPr>
              <w:t>BQLG</w:t>
            </w:r>
            <w:r w:rsidR="00316530" w:rsidRPr="00EF55B3">
              <w:rPr>
                <w:rFonts w:cs="Arial"/>
                <w:color w:val="A6A6A6" w:themeColor="background1" w:themeShade="A6"/>
              </w:rPr>
              <w:t>02</w:t>
            </w:r>
          </w:p>
        </w:tc>
      </w:tr>
      <w:tr w:rsidR="00316530" w:rsidRPr="006218AF" w14:paraId="196AE796" w14:textId="77777777" w:rsidTr="005C0F08">
        <w:trPr>
          <w:trHeight w:val="510"/>
        </w:trPr>
        <w:tc>
          <w:tcPr>
            <w:tcW w:w="2977" w:type="dxa"/>
            <w:vAlign w:val="center"/>
          </w:tcPr>
          <w:p w14:paraId="60E69E4B" w14:textId="77777777" w:rsidR="00316530" w:rsidRDefault="00316530" w:rsidP="005C0F08">
            <w:pPr>
              <w:rPr>
                <w:rFonts w:cs="Arial"/>
              </w:rPr>
            </w:pPr>
            <w:r>
              <w:rPr>
                <w:rFonts w:cs="Arial"/>
              </w:rPr>
              <w:t xml:space="preserve">UE carte commerciale </w:t>
            </w:r>
          </w:p>
        </w:tc>
        <w:tc>
          <w:tcPr>
            <w:tcW w:w="730" w:type="dxa"/>
            <w:vAlign w:val="center"/>
          </w:tcPr>
          <w:p w14:paraId="0A537B11" w14:textId="77777777" w:rsidR="00316530" w:rsidRPr="006218AF" w:rsidRDefault="00316530" w:rsidP="005C0F08">
            <w:pPr>
              <w:jc w:val="center"/>
              <w:rPr>
                <w:rFonts w:cs="Arial"/>
              </w:rPr>
            </w:pPr>
            <w:r>
              <w:rPr>
                <w:rFonts w:cs="Arial"/>
              </w:rPr>
              <w:t>Maxi</w:t>
            </w:r>
          </w:p>
        </w:tc>
        <w:tc>
          <w:tcPr>
            <w:tcW w:w="1143" w:type="dxa"/>
            <w:shd w:val="clear" w:color="auto" w:fill="auto"/>
            <w:noWrap/>
            <w:vAlign w:val="center"/>
          </w:tcPr>
          <w:p w14:paraId="3FA4EA28" w14:textId="77777777" w:rsidR="00316530" w:rsidRPr="006218AF" w:rsidRDefault="00316530" w:rsidP="005C0F08">
            <w:pPr>
              <w:jc w:val="center"/>
              <w:rPr>
                <w:rFonts w:cs="Arial"/>
              </w:rPr>
            </w:pPr>
            <w:r>
              <w:rPr>
                <w:rFonts w:cs="Arial"/>
              </w:rPr>
              <w:t>UE</w:t>
            </w:r>
          </w:p>
        </w:tc>
        <w:tc>
          <w:tcPr>
            <w:tcW w:w="956" w:type="dxa"/>
            <w:vAlign w:val="center"/>
          </w:tcPr>
          <w:p w14:paraId="34B7D61A" w14:textId="77777777" w:rsidR="00316530" w:rsidRPr="006218AF" w:rsidRDefault="00316530" w:rsidP="005C0F08">
            <w:pPr>
              <w:jc w:val="center"/>
              <w:rPr>
                <w:rFonts w:cs="Arial"/>
              </w:rPr>
            </w:pPr>
            <w:proofErr w:type="spellStart"/>
            <w:r>
              <w:rPr>
                <w:rFonts w:cs="Arial"/>
              </w:rPr>
              <w:t>Entr</w:t>
            </w:r>
            <w:proofErr w:type="spellEnd"/>
            <w:r>
              <w:rPr>
                <w:rFonts w:cs="Arial"/>
              </w:rPr>
              <w:t>.</w:t>
            </w:r>
          </w:p>
        </w:tc>
        <w:tc>
          <w:tcPr>
            <w:tcW w:w="998" w:type="dxa"/>
            <w:shd w:val="clear" w:color="auto" w:fill="auto"/>
            <w:vAlign w:val="center"/>
          </w:tcPr>
          <w:p w14:paraId="0B9D678F" w14:textId="77777777" w:rsidR="00316530" w:rsidRPr="006218AF" w:rsidRDefault="00316530" w:rsidP="005C0F08">
            <w:pPr>
              <w:jc w:val="center"/>
              <w:rPr>
                <w:rFonts w:cs="Arial"/>
              </w:rPr>
            </w:pPr>
            <w:r w:rsidRPr="006F337E">
              <w:rPr>
                <w:rFonts w:cs="Arial"/>
              </w:rPr>
              <w:t>X</w:t>
            </w:r>
          </w:p>
        </w:tc>
        <w:tc>
          <w:tcPr>
            <w:tcW w:w="1056" w:type="dxa"/>
            <w:vAlign w:val="center"/>
          </w:tcPr>
          <w:p w14:paraId="309A90B2" w14:textId="77777777" w:rsidR="00316530" w:rsidRPr="00DD22EB" w:rsidRDefault="00316530" w:rsidP="005C0F08">
            <w:pPr>
              <w:jc w:val="center"/>
              <w:rPr>
                <w:rFonts w:cs="Arial"/>
                <w:color w:val="1F497D" w:themeColor="text2"/>
              </w:rPr>
            </w:pPr>
            <w:r w:rsidRPr="00DD22EB">
              <w:rPr>
                <w:rFonts w:cs="Arial"/>
                <w:color w:val="1F497D" w:themeColor="text2"/>
              </w:rPr>
              <w:t>0.0500</w:t>
            </w:r>
            <w:r w:rsidRPr="00DD22EB">
              <w:rPr>
                <w:color w:val="1F497D" w:themeColor="text2"/>
                <w:sz w:val="18"/>
                <w:szCs w:val="18"/>
              </w:rPr>
              <w:t xml:space="preserve"> €</w:t>
            </w:r>
          </w:p>
        </w:tc>
        <w:tc>
          <w:tcPr>
            <w:tcW w:w="979" w:type="dxa"/>
            <w:vAlign w:val="center"/>
          </w:tcPr>
          <w:p w14:paraId="34ADDBE6" w14:textId="77777777" w:rsidR="00316530" w:rsidRPr="00DD22EB" w:rsidRDefault="00316530" w:rsidP="005C0F08">
            <w:pPr>
              <w:jc w:val="center"/>
              <w:rPr>
                <w:rFonts w:cs="Arial"/>
                <w:color w:val="1F497D" w:themeColor="text2"/>
              </w:rPr>
            </w:pPr>
            <w:r w:rsidRPr="00DD22EB">
              <w:rPr>
                <w:rFonts w:cs="Arial"/>
                <w:color w:val="1F497D" w:themeColor="text2"/>
              </w:rPr>
              <w:t>0.</w:t>
            </w:r>
            <w:r>
              <w:rPr>
                <w:rFonts w:cs="Arial"/>
                <w:color w:val="1F497D" w:themeColor="text2"/>
              </w:rPr>
              <w:t>25</w:t>
            </w:r>
            <w:r w:rsidRPr="00DD22EB">
              <w:rPr>
                <w:rFonts w:cs="Arial"/>
                <w:color w:val="1F497D" w:themeColor="text2"/>
              </w:rPr>
              <w:t>00%</w:t>
            </w:r>
          </w:p>
        </w:tc>
        <w:tc>
          <w:tcPr>
            <w:tcW w:w="659" w:type="dxa"/>
            <w:vAlign w:val="center"/>
          </w:tcPr>
          <w:p w14:paraId="0CD9DB3A" w14:textId="77777777" w:rsidR="00316530" w:rsidRPr="00DD22EB" w:rsidRDefault="00316530" w:rsidP="005C0F08">
            <w:pPr>
              <w:jc w:val="center"/>
              <w:rPr>
                <w:rFonts w:cs="Arial"/>
                <w:color w:val="1F497D" w:themeColor="text2"/>
              </w:rPr>
            </w:pPr>
            <w:r w:rsidRPr="00DD22EB">
              <w:rPr>
                <w:rFonts w:cs="Arial"/>
                <w:color w:val="1F497D" w:themeColor="text2"/>
              </w:rPr>
              <w:t>0</w:t>
            </w:r>
            <w:r w:rsidRPr="00DD22EB">
              <w:rPr>
                <w:color w:val="1F497D" w:themeColor="text2"/>
                <w:sz w:val="18"/>
                <w:szCs w:val="18"/>
              </w:rPr>
              <w:t xml:space="preserve"> €</w:t>
            </w:r>
          </w:p>
        </w:tc>
        <w:tc>
          <w:tcPr>
            <w:tcW w:w="359" w:type="dxa"/>
            <w:vAlign w:val="center"/>
          </w:tcPr>
          <w:p w14:paraId="1CBBFD4A" w14:textId="77777777" w:rsidR="00316530" w:rsidRPr="00DD22EB" w:rsidRDefault="00316530" w:rsidP="005C0F08">
            <w:pPr>
              <w:jc w:val="center"/>
              <w:rPr>
                <w:rFonts w:cs="Arial"/>
                <w:color w:val="1F497D" w:themeColor="text2"/>
              </w:rPr>
            </w:pPr>
            <w:r>
              <w:rPr>
                <w:rFonts w:cs="Arial"/>
                <w:color w:val="1F497D" w:themeColor="text2"/>
              </w:rPr>
              <w:t xml:space="preserve">3 </w:t>
            </w:r>
          </w:p>
        </w:tc>
        <w:tc>
          <w:tcPr>
            <w:tcW w:w="819" w:type="dxa"/>
            <w:shd w:val="clear" w:color="auto" w:fill="CCFFCC"/>
            <w:vAlign w:val="center"/>
          </w:tcPr>
          <w:p w14:paraId="72F0C2B7" w14:textId="77777777" w:rsidR="00316530" w:rsidRPr="00EF55B3" w:rsidRDefault="00F50CA4" w:rsidP="005C0F08">
            <w:pPr>
              <w:jc w:val="center"/>
              <w:rPr>
                <w:rFonts w:cs="Arial"/>
                <w:color w:val="A6A6A6" w:themeColor="background1" w:themeShade="A6"/>
              </w:rPr>
            </w:pPr>
            <w:r>
              <w:rPr>
                <w:rFonts w:cs="Arial"/>
                <w:color w:val="A6A6A6" w:themeColor="background1" w:themeShade="A6"/>
              </w:rPr>
              <w:t>BQLG</w:t>
            </w:r>
            <w:r w:rsidR="00316530" w:rsidRPr="00EF55B3">
              <w:rPr>
                <w:rFonts w:cs="Arial"/>
                <w:color w:val="A6A6A6" w:themeColor="background1" w:themeShade="A6"/>
              </w:rPr>
              <w:t>03</w:t>
            </w:r>
          </w:p>
        </w:tc>
      </w:tr>
      <w:tr w:rsidR="00316530" w:rsidRPr="006218AF" w14:paraId="0DE94055" w14:textId="77777777" w:rsidTr="005C0F08">
        <w:trPr>
          <w:trHeight w:val="510"/>
        </w:trPr>
        <w:tc>
          <w:tcPr>
            <w:tcW w:w="2977" w:type="dxa"/>
            <w:vAlign w:val="center"/>
          </w:tcPr>
          <w:p w14:paraId="354317C5" w14:textId="77777777" w:rsidR="00316530" w:rsidRDefault="00316530" w:rsidP="005C0F08">
            <w:pPr>
              <w:rPr>
                <w:rFonts w:cs="Arial"/>
              </w:rPr>
            </w:pPr>
            <w:r>
              <w:rPr>
                <w:rFonts w:cs="Arial"/>
              </w:rPr>
              <w:t xml:space="preserve">UE carte particulier </w:t>
            </w:r>
          </w:p>
        </w:tc>
        <w:tc>
          <w:tcPr>
            <w:tcW w:w="730" w:type="dxa"/>
            <w:vAlign w:val="center"/>
          </w:tcPr>
          <w:p w14:paraId="69F3B5D5" w14:textId="77777777" w:rsidR="00316530" w:rsidRPr="006218AF" w:rsidRDefault="00316530" w:rsidP="005C0F08">
            <w:pPr>
              <w:jc w:val="center"/>
              <w:rPr>
                <w:rFonts w:cs="Arial"/>
              </w:rPr>
            </w:pPr>
            <w:r>
              <w:rPr>
                <w:rFonts w:cs="Arial"/>
              </w:rPr>
              <w:t>Maxi</w:t>
            </w:r>
          </w:p>
        </w:tc>
        <w:tc>
          <w:tcPr>
            <w:tcW w:w="1143" w:type="dxa"/>
            <w:shd w:val="clear" w:color="auto" w:fill="auto"/>
            <w:noWrap/>
            <w:vAlign w:val="center"/>
          </w:tcPr>
          <w:p w14:paraId="4593A158" w14:textId="77777777" w:rsidR="00316530" w:rsidRPr="006218AF" w:rsidRDefault="00316530" w:rsidP="005C0F08">
            <w:pPr>
              <w:jc w:val="center"/>
              <w:rPr>
                <w:rFonts w:cs="Arial"/>
              </w:rPr>
            </w:pPr>
            <w:r>
              <w:rPr>
                <w:rFonts w:cs="Arial"/>
              </w:rPr>
              <w:t>UE</w:t>
            </w:r>
          </w:p>
        </w:tc>
        <w:tc>
          <w:tcPr>
            <w:tcW w:w="956" w:type="dxa"/>
            <w:vAlign w:val="center"/>
          </w:tcPr>
          <w:p w14:paraId="4BA17533" w14:textId="77777777" w:rsidR="00316530" w:rsidRPr="006218AF" w:rsidRDefault="00316530" w:rsidP="005C0F08">
            <w:pPr>
              <w:jc w:val="center"/>
              <w:rPr>
                <w:rFonts w:cs="Arial"/>
              </w:rPr>
            </w:pPr>
            <w:r>
              <w:rPr>
                <w:rFonts w:cs="Arial"/>
              </w:rPr>
              <w:t>Part.</w:t>
            </w:r>
          </w:p>
        </w:tc>
        <w:tc>
          <w:tcPr>
            <w:tcW w:w="998" w:type="dxa"/>
            <w:shd w:val="clear" w:color="auto" w:fill="auto"/>
            <w:vAlign w:val="center"/>
          </w:tcPr>
          <w:p w14:paraId="0C1A0344" w14:textId="77777777" w:rsidR="00316530" w:rsidRPr="006218AF" w:rsidRDefault="00316530" w:rsidP="005C0F08">
            <w:pPr>
              <w:jc w:val="center"/>
              <w:rPr>
                <w:rFonts w:cs="Arial"/>
              </w:rPr>
            </w:pPr>
            <w:r w:rsidRPr="006F337E">
              <w:rPr>
                <w:rFonts w:cs="Arial"/>
              </w:rPr>
              <w:t>X</w:t>
            </w:r>
          </w:p>
        </w:tc>
        <w:tc>
          <w:tcPr>
            <w:tcW w:w="1056" w:type="dxa"/>
            <w:vAlign w:val="center"/>
          </w:tcPr>
          <w:p w14:paraId="5CFC0418" w14:textId="77777777" w:rsidR="00316530" w:rsidRPr="00DD22EB" w:rsidRDefault="00316530" w:rsidP="005C0F08">
            <w:pPr>
              <w:jc w:val="center"/>
              <w:rPr>
                <w:rFonts w:cs="Arial"/>
                <w:color w:val="1F497D" w:themeColor="text2"/>
              </w:rPr>
            </w:pPr>
            <w:r w:rsidRPr="00DD22EB">
              <w:rPr>
                <w:rFonts w:cs="Arial"/>
                <w:color w:val="1F497D" w:themeColor="text2"/>
              </w:rPr>
              <w:t>0.0500</w:t>
            </w:r>
            <w:r w:rsidRPr="00DD22EB">
              <w:rPr>
                <w:color w:val="1F497D" w:themeColor="text2"/>
                <w:sz w:val="18"/>
                <w:szCs w:val="18"/>
              </w:rPr>
              <w:t xml:space="preserve"> €</w:t>
            </w:r>
          </w:p>
        </w:tc>
        <w:tc>
          <w:tcPr>
            <w:tcW w:w="979" w:type="dxa"/>
            <w:vAlign w:val="center"/>
          </w:tcPr>
          <w:p w14:paraId="4B35F5FE" w14:textId="77777777" w:rsidR="00316530" w:rsidRPr="00DD22EB" w:rsidRDefault="00316530" w:rsidP="005C0F08">
            <w:pPr>
              <w:jc w:val="center"/>
              <w:rPr>
                <w:rFonts w:cs="Arial"/>
                <w:color w:val="1F497D" w:themeColor="text2"/>
              </w:rPr>
            </w:pPr>
            <w:r w:rsidRPr="00DD22EB">
              <w:rPr>
                <w:rFonts w:cs="Arial"/>
                <w:color w:val="1F497D" w:themeColor="text2"/>
              </w:rPr>
              <w:t>0.</w:t>
            </w:r>
            <w:r>
              <w:rPr>
                <w:rFonts w:cs="Arial"/>
                <w:color w:val="1F497D" w:themeColor="text2"/>
              </w:rPr>
              <w:t>25</w:t>
            </w:r>
            <w:r w:rsidRPr="00DD22EB">
              <w:rPr>
                <w:rFonts w:cs="Arial"/>
                <w:color w:val="1F497D" w:themeColor="text2"/>
              </w:rPr>
              <w:t>00%</w:t>
            </w:r>
          </w:p>
        </w:tc>
        <w:tc>
          <w:tcPr>
            <w:tcW w:w="659" w:type="dxa"/>
            <w:vAlign w:val="center"/>
          </w:tcPr>
          <w:p w14:paraId="702AF2FA" w14:textId="77777777" w:rsidR="00316530" w:rsidRPr="00DD22EB" w:rsidRDefault="00316530" w:rsidP="005C0F08">
            <w:pPr>
              <w:jc w:val="center"/>
              <w:rPr>
                <w:rFonts w:cs="Arial"/>
                <w:color w:val="1F497D" w:themeColor="text2"/>
              </w:rPr>
            </w:pPr>
            <w:r w:rsidRPr="00DD22EB">
              <w:rPr>
                <w:rFonts w:cs="Arial"/>
                <w:color w:val="1F497D" w:themeColor="text2"/>
              </w:rPr>
              <w:t>0</w:t>
            </w:r>
            <w:r w:rsidRPr="00DD22EB">
              <w:rPr>
                <w:color w:val="1F497D" w:themeColor="text2"/>
                <w:sz w:val="18"/>
                <w:szCs w:val="18"/>
              </w:rPr>
              <w:t xml:space="preserve"> €</w:t>
            </w:r>
          </w:p>
        </w:tc>
        <w:tc>
          <w:tcPr>
            <w:tcW w:w="359" w:type="dxa"/>
            <w:vAlign w:val="center"/>
          </w:tcPr>
          <w:p w14:paraId="3AB85BA1" w14:textId="77777777" w:rsidR="00316530" w:rsidRPr="00DD22EB" w:rsidRDefault="00316530" w:rsidP="005C0F08">
            <w:pPr>
              <w:jc w:val="center"/>
              <w:rPr>
                <w:rFonts w:cs="Arial"/>
                <w:color w:val="1F497D" w:themeColor="text2"/>
              </w:rPr>
            </w:pPr>
            <w:r>
              <w:rPr>
                <w:rFonts w:cs="Arial"/>
                <w:color w:val="1F497D" w:themeColor="text2"/>
              </w:rPr>
              <w:t xml:space="preserve">2 </w:t>
            </w:r>
          </w:p>
        </w:tc>
        <w:tc>
          <w:tcPr>
            <w:tcW w:w="819" w:type="dxa"/>
            <w:shd w:val="clear" w:color="auto" w:fill="CCFFCC"/>
            <w:vAlign w:val="center"/>
          </w:tcPr>
          <w:p w14:paraId="4D9FFE3D" w14:textId="77777777" w:rsidR="00316530" w:rsidRPr="00EF55B3" w:rsidRDefault="00F50CA4" w:rsidP="005C0F08">
            <w:pPr>
              <w:jc w:val="center"/>
              <w:rPr>
                <w:rFonts w:cs="Arial"/>
                <w:color w:val="A6A6A6" w:themeColor="background1" w:themeShade="A6"/>
              </w:rPr>
            </w:pPr>
            <w:r>
              <w:rPr>
                <w:rFonts w:cs="Arial"/>
                <w:color w:val="A6A6A6" w:themeColor="background1" w:themeShade="A6"/>
              </w:rPr>
              <w:t>BQLG</w:t>
            </w:r>
            <w:r w:rsidR="00316530" w:rsidRPr="00EF55B3">
              <w:rPr>
                <w:rFonts w:cs="Arial"/>
                <w:color w:val="A6A6A6" w:themeColor="background1" w:themeShade="A6"/>
              </w:rPr>
              <w:t>04</w:t>
            </w:r>
          </w:p>
        </w:tc>
      </w:tr>
      <w:tr w:rsidR="00316530" w:rsidRPr="006218AF" w14:paraId="3F97B6AD" w14:textId="77777777" w:rsidTr="005C0F08">
        <w:trPr>
          <w:trHeight w:val="510"/>
        </w:trPr>
        <w:tc>
          <w:tcPr>
            <w:tcW w:w="2977" w:type="dxa"/>
            <w:vAlign w:val="center"/>
          </w:tcPr>
          <w:p w14:paraId="4855AC02" w14:textId="77777777" w:rsidR="00316530" w:rsidRDefault="00316530" w:rsidP="005C0F08">
            <w:pPr>
              <w:rPr>
                <w:rFonts w:cs="Arial"/>
              </w:rPr>
            </w:pPr>
            <w:r>
              <w:rPr>
                <w:rFonts w:cs="Arial"/>
              </w:rPr>
              <w:t>Hors UE  (autre, profil par défaut)</w:t>
            </w:r>
          </w:p>
        </w:tc>
        <w:tc>
          <w:tcPr>
            <w:tcW w:w="730" w:type="dxa"/>
            <w:vAlign w:val="center"/>
          </w:tcPr>
          <w:p w14:paraId="19B4AC3C" w14:textId="77777777" w:rsidR="00316530" w:rsidRDefault="00316530" w:rsidP="005C0F08">
            <w:pPr>
              <w:jc w:val="center"/>
              <w:rPr>
                <w:rFonts w:cs="Arial"/>
              </w:rPr>
            </w:pPr>
            <w:r>
              <w:rPr>
                <w:rFonts w:cs="Arial"/>
              </w:rPr>
              <w:t>Maxi</w:t>
            </w:r>
          </w:p>
        </w:tc>
        <w:tc>
          <w:tcPr>
            <w:tcW w:w="1143" w:type="dxa"/>
            <w:shd w:val="clear" w:color="auto" w:fill="auto"/>
            <w:noWrap/>
            <w:vAlign w:val="center"/>
          </w:tcPr>
          <w:p w14:paraId="434035AA" w14:textId="77777777" w:rsidR="00316530" w:rsidRDefault="00316530" w:rsidP="005C0F08">
            <w:pPr>
              <w:jc w:val="center"/>
              <w:rPr>
                <w:rFonts w:cs="Arial"/>
              </w:rPr>
            </w:pPr>
            <w:r>
              <w:rPr>
                <w:rFonts w:cs="Arial"/>
              </w:rPr>
              <w:t>X</w:t>
            </w:r>
          </w:p>
        </w:tc>
        <w:tc>
          <w:tcPr>
            <w:tcW w:w="956" w:type="dxa"/>
            <w:vAlign w:val="center"/>
          </w:tcPr>
          <w:p w14:paraId="1157999F" w14:textId="77777777" w:rsidR="00316530" w:rsidRDefault="00316530" w:rsidP="005C0F08">
            <w:pPr>
              <w:jc w:val="center"/>
              <w:rPr>
                <w:rFonts w:cs="Arial"/>
              </w:rPr>
            </w:pPr>
            <w:r>
              <w:rPr>
                <w:rFonts w:cs="Arial"/>
              </w:rPr>
              <w:t>X</w:t>
            </w:r>
          </w:p>
        </w:tc>
        <w:tc>
          <w:tcPr>
            <w:tcW w:w="998" w:type="dxa"/>
            <w:shd w:val="clear" w:color="auto" w:fill="auto"/>
            <w:vAlign w:val="center"/>
          </w:tcPr>
          <w:p w14:paraId="68AD1A96" w14:textId="77777777" w:rsidR="00316530" w:rsidRPr="006F337E" w:rsidRDefault="00316530" w:rsidP="005C0F08">
            <w:pPr>
              <w:jc w:val="center"/>
              <w:rPr>
                <w:rFonts w:cs="Arial"/>
              </w:rPr>
            </w:pPr>
            <w:r w:rsidRPr="006F337E">
              <w:rPr>
                <w:rFonts w:cs="Arial"/>
              </w:rPr>
              <w:t>X</w:t>
            </w:r>
          </w:p>
        </w:tc>
        <w:tc>
          <w:tcPr>
            <w:tcW w:w="1056" w:type="dxa"/>
            <w:vAlign w:val="center"/>
          </w:tcPr>
          <w:p w14:paraId="53E1E4AD" w14:textId="77777777" w:rsidR="00316530" w:rsidRPr="00DD22EB" w:rsidRDefault="00316530" w:rsidP="005C0F08">
            <w:pPr>
              <w:jc w:val="center"/>
              <w:rPr>
                <w:rFonts w:cs="Arial"/>
                <w:color w:val="1F497D" w:themeColor="text2"/>
              </w:rPr>
            </w:pPr>
            <w:r w:rsidRPr="00DD22EB">
              <w:rPr>
                <w:rFonts w:cs="Arial"/>
                <w:color w:val="1F497D" w:themeColor="text2"/>
              </w:rPr>
              <w:t>0.0500</w:t>
            </w:r>
            <w:r w:rsidRPr="00DD22EB">
              <w:rPr>
                <w:color w:val="1F497D" w:themeColor="text2"/>
                <w:sz w:val="18"/>
                <w:szCs w:val="18"/>
              </w:rPr>
              <w:t xml:space="preserve"> €</w:t>
            </w:r>
          </w:p>
        </w:tc>
        <w:tc>
          <w:tcPr>
            <w:tcW w:w="979" w:type="dxa"/>
            <w:vAlign w:val="center"/>
          </w:tcPr>
          <w:p w14:paraId="1C0EA82D" w14:textId="77777777" w:rsidR="00316530" w:rsidRPr="00DD22EB" w:rsidRDefault="00316530" w:rsidP="005C0F08">
            <w:pPr>
              <w:jc w:val="center"/>
              <w:rPr>
                <w:rFonts w:cs="Arial"/>
                <w:color w:val="1F497D" w:themeColor="text2"/>
              </w:rPr>
            </w:pPr>
            <w:r>
              <w:rPr>
                <w:rFonts w:cs="Arial"/>
                <w:color w:val="1F497D" w:themeColor="text2"/>
              </w:rPr>
              <w:t>0.50</w:t>
            </w:r>
            <w:r w:rsidRPr="00DD22EB">
              <w:rPr>
                <w:rFonts w:cs="Arial"/>
                <w:color w:val="1F497D" w:themeColor="text2"/>
              </w:rPr>
              <w:t>00%</w:t>
            </w:r>
          </w:p>
        </w:tc>
        <w:tc>
          <w:tcPr>
            <w:tcW w:w="659" w:type="dxa"/>
            <w:vAlign w:val="center"/>
          </w:tcPr>
          <w:p w14:paraId="79568C54" w14:textId="77777777" w:rsidR="00316530" w:rsidRPr="00DD22EB" w:rsidRDefault="00316530" w:rsidP="005C0F08">
            <w:pPr>
              <w:jc w:val="center"/>
              <w:rPr>
                <w:rFonts w:cs="Arial"/>
                <w:color w:val="1F497D" w:themeColor="text2"/>
              </w:rPr>
            </w:pPr>
            <w:r w:rsidRPr="00DD22EB">
              <w:rPr>
                <w:rFonts w:cs="Arial"/>
                <w:color w:val="1F497D" w:themeColor="text2"/>
              </w:rPr>
              <w:t>0</w:t>
            </w:r>
            <w:r w:rsidRPr="00DD22EB">
              <w:rPr>
                <w:color w:val="1F497D" w:themeColor="text2"/>
                <w:sz w:val="18"/>
                <w:szCs w:val="18"/>
              </w:rPr>
              <w:t xml:space="preserve"> €</w:t>
            </w:r>
          </w:p>
        </w:tc>
        <w:tc>
          <w:tcPr>
            <w:tcW w:w="359" w:type="dxa"/>
            <w:vAlign w:val="center"/>
          </w:tcPr>
          <w:p w14:paraId="08526562" w14:textId="77777777" w:rsidR="00316530" w:rsidRPr="00DD22EB" w:rsidRDefault="00316530" w:rsidP="005C0F08">
            <w:pPr>
              <w:jc w:val="center"/>
              <w:rPr>
                <w:rFonts w:cs="Arial"/>
                <w:color w:val="1F497D" w:themeColor="text2"/>
              </w:rPr>
            </w:pPr>
            <w:r>
              <w:rPr>
                <w:rFonts w:cs="Arial"/>
                <w:color w:val="1F497D" w:themeColor="text2"/>
              </w:rPr>
              <w:t xml:space="preserve">1 </w:t>
            </w:r>
          </w:p>
        </w:tc>
        <w:tc>
          <w:tcPr>
            <w:tcW w:w="819" w:type="dxa"/>
            <w:shd w:val="clear" w:color="auto" w:fill="CCFFCC"/>
            <w:vAlign w:val="center"/>
          </w:tcPr>
          <w:p w14:paraId="5C08259C" w14:textId="77777777" w:rsidR="00316530" w:rsidRPr="00EF55B3" w:rsidRDefault="00F50CA4" w:rsidP="005C0F08">
            <w:pPr>
              <w:jc w:val="center"/>
              <w:rPr>
                <w:rFonts w:cs="Arial"/>
                <w:color w:val="A6A6A6" w:themeColor="background1" w:themeShade="A6"/>
              </w:rPr>
            </w:pPr>
            <w:r>
              <w:rPr>
                <w:rFonts w:cs="Arial"/>
                <w:color w:val="A6A6A6" w:themeColor="background1" w:themeShade="A6"/>
              </w:rPr>
              <w:t>BQLG</w:t>
            </w:r>
            <w:r w:rsidR="00316530" w:rsidRPr="00EF55B3">
              <w:rPr>
                <w:rFonts w:cs="Arial"/>
                <w:color w:val="A6A6A6" w:themeColor="background1" w:themeShade="A6"/>
              </w:rPr>
              <w:t>05</w:t>
            </w:r>
          </w:p>
        </w:tc>
      </w:tr>
    </w:tbl>
    <w:p w14:paraId="3A47DEFE" w14:textId="77777777" w:rsidR="00316530" w:rsidRDefault="00316530" w:rsidP="00C24B96">
      <w:pPr>
        <w:ind w:left="1277" w:firstLine="284"/>
        <w:rPr>
          <w:rFonts w:ascii="Arial" w:hAnsi="Arial" w:cs="Arial"/>
        </w:rPr>
      </w:pPr>
    </w:p>
    <w:p w14:paraId="72428F6F" w14:textId="77777777" w:rsidR="00EA75CF" w:rsidRDefault="00EA75CF">
      <w:pPr>
        <w:rPr>
          <w:ins w:id="1199" w:author="Olivier CARON" w:date="2020-09-10T09:37:00Z"/>
          <w:rFonts w:ascii="Arial" w:hAnsi="Arial" w:cs="Arial"/>
        </w:rPr>
      </w:pPr>
      <w:ins w:id="1200" w:author="Olivier CARON" w:date="2020-09-10T09:37:00Z">
        <w:r>
          <w:rPr>
            <w:rFonts w:ascii="Arial" w:hAnsi="Arial" w:cs="Arial"/>
          </w:rPr>
          <w:br w:type="page"/>
        </w:r>
      </w:ins>
    </w:p>
    <w:p w14:paraId="7E859B5E" w14:textId="77777777" w:rsidR="00316530" w:rsidRPr="00F676C4" w:rsidDel="00EA75CF" w:rsidRDefault="00316530" w:rsidP="00C24B96">
      <w:pPr>
        <w:ind w:left="1277" w:firstLine="284"/>
        <w:rPr>
          <w:del w:id="1201" w:author="Olivier CARON" w:date="2020-09-10T09:37:00Z"/>
          <w:rFonts w:ascii="Arial" w:hAnsi="Arial" w:cs="Arial"/>
        </w:rPr>
      </w:pPr>
    </w:p>
    <w:p w14:paraId="66A663B3" w14:textId="77777777" w:rsidR="00C24B96" w:rsidDel="00EA75CF" w:rsidRDefault="00C24B96" w:rsidP="00C24B96">
      <w:pPr>
        <w:ind w:left="1277" w:firstLine="284"/>
        <w:rPr>
          <w:del w:id="1202" w:author="Olivier CARON" w:date="2020-09-10T09:37:00Z"/>
          <w:rFonts w:ascii="Arial" w:hAnsi="Arial" w:cs="Arial"/>
        </w:rPr>
      </w:pPr>
    </w:p>
    <w:p w14:paraId="184BC24A" w14:textId="77777777" w:rsidR="00C24B96" w:rsidRDefault="00C24B96" w:rsidP="00C24B96">
      <w:pPr>
        <w:rPr>
          <w:rFonts w:ascii="Arial" w:hAnsi="Arial" w:cs="Arial"/>
        </w:rPr>
      </w:pPr>
    </w:p>
    <w:p w14:paraId="2D6958D1" w14:textId="77777777" w:rsidR="00560DF3" w:rsidRDefault="00560DF3" w:rsidP="00560DF3">
      <w:pPr>
        <w:pStyle w:val="Titre4"/>
        <w:tabs>
          <w:tab w:val="clear" w:pos="864"/>
        </w:tabs>
        <w:ind w:left="3261"/>
      </w:pPr>
      <w:r>
        <w:t>Définition des régionalités de tarifications</w:t>
      </w:r>
    </w:p>
    <w:tbl>
      <w:tblPr>
        <w:tblW w:w="10490" w:type="dxa"/>
        <w:tblInd w:w="-214" w:type="dxa"/>
        <w:tblLayout w:type="fixed"/>
        <w:tblCellMar>
          <w:left w:w="70" w:type="dxa"/>
          <w:right w:w="70" w:type="dxa"/>
        </w:tblCellMar>
        <w:tblLook w:val="0000" w:firstRow="0" w:lastRow="0" w:firstColumn="0" w:lastColumn="0" w:noHBand="0" w:noVBand="0"/>
      </w:tblPr>
      <w:tblGrid>
        <w:gridCol w:w="10490"/>
      </w:tblGrid>
      <w:tr w:rsidR="00560DF3" w:rsidRPr="00F557C1" w14:paraId="1AAE1143" w14:textId="77777777" w:rsidTr="005C0F08">
        <w:trPr>
          <w:cantSplit/>
        </w:trPr>
        <w:tc>
          <w:tcPr>
            <w:tcW w:w="10490" w:type="dxa"/>
            <w:tcBorders>
              <w:top w:val="single" w:sz="6" w:space="0" w:color="auto"/>
              <w:left w:val="single" w:sz="6" w:space="0" w:color="auto"/>
              <w:bottom w:val="single" w:sz="6" w:space="0" w:color="auto"/>
              <w:right w:val="single" w:sz="6" w:space="0" w:color="auto"/>
            </w:tcBorders>
            <w:shd w:val="clear" w:color="auto" w:fill="CCFFCC"/>
            <w:vAlign w:val="center"/>
          </w:tcPr>
          <w:p w14:paraId="3D810BCA" w14:textId="77777777" w:rsidR="00560DF3" w:rsidRPr="00001F47" w:rsidRDefault="00560DF3" w:rsidP="005C0F08">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CTX.TPMMF segment TFCM*</w:t>
            </w:r>
            <w:r w:rsidRPr="00001F47">
              <w:rPr>
                <w:rFonts w:ascii="Arial" w:hAnsi="Arial" w:cs="Arial"/>
                <w:color w:val="A6A6A6" w:themeColor="background1" w:themeShade="A6"/>
              </w:rPr>
              <w:t>     </w:t>
            </w:r>
          </w:p>
        </w:tc>
      </w:tr>
    </w:tbl>
    <w:p w14:paraId="22D8F8C1" w14:textId="77777777" w:rsidR="00560DF3" w:rsidRDefault="00560DF3" w:rsidP="00560DF3">
      <w:pPr>
        <w:ind w:left="1277" w:firstLine="284"/>
        <w:rPr>
          <w:rFonts w:ascii="Arial" w:hAnsi="Arial" w:cs="Arial"/>
        </w:rPr>
      </w:pPr>
    </w:p>
    <w:tbl>
      <w:tblPr>
        <w:tblW w:w="10509"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6"/>
        <w:gridCol w:w="1745"/>
        <w:gridCol w:w="2498"/>
        <w:gridCol w:w="2506"/>
        <w:gridCol w:w="2424"/>
      </w:tblGrid>
      <w:tr w:rsidR="00560DF3" w:rsidRPr="006218AF" w14:paraId="42F7654F" w14:textId="77777777" w:rsidTr="005C0F08">
        <w:trPr>
          <w:trHeight w:val="539"/>
        </w:trPr>
        <w:tc>
          <w:tcPr>
            <w:tcW w:w="1336" w:type="dxa"/>
            <w:tcBorders>
              <w:bottom w:val="single" w:sz="4" w:space="0" w:color="auto"/>
            </w:tcBorders>
            <w:shd w:val="clear" w:color="auto" w:fill="CCC0D9" w:themeFill="accent4" w:themeFillTint="66"/>
          </w:tcPr>
          <w:p w14:paraId="78CBCD8A" w14:textId="77777777" w:rsidR="00560DF3" w:rsidRDefault="00560DF3" w:rsidP="005C0F08">
            <w:pPr>
              <w:rPr>
                <w:sz w:val="18"/>
                <w:szCs w:val="18"/>
              </w:rPr>
            </w:pPr>
            <w:r>
              <w:rPr>
                <w:sz w:val="18"/>
                <w:szCs w:val="18"/>
              </w:rPr>
              <w:t>Code régionalité de tarification pour la banque</w:t>
            </w:r>
          </w:p>
        </w:tc>
        <w:tc>
          <w:tcPr>
            <w:tcW w:w="1745" w:type="dxa"/>
            <w:tcBorders>
              <w:bottom w:val="single" w:sz="4" w:space="0" w:color="auto"/>
            </w:tcBorders>
            <w:shd w:val="clear" w:color="auto" w:fill="CCC0D9" w:themeFill="accent4" w:themeFillTint="66"/>
          </w:tcPr>
          <w:p w14:paraId="3D9927A3" w14:textId="77777777" w:rsidR="00560DF3" w:rsidRPr="006218AF" w:rsidRDefault="00560DF3" w:rsidP="005C0F08">
            <w:pPr>
              <w:rPr>
                <w:sz w:val="18"/>
                <w:szCs w:val="18"/>
              </w:rPr>
            </w:pPr>
            <w:r>
              <w:rPr>
                <w:sz w:val="18"/>
                <w:szCs w:val="18"/>
              </w:rPr>
              <w:t>Libellé  de la banque pour cette région alité de tarification</w:t>
            </w:r>
          </w:p>
        </w:tc>
        <w:tc>
          <w:tcPr>
            <w:tcW w:w="2498" w:type="dxa"/>
            <w:tcBorders>
              <w:bottom w:val="single" w:sz="4" w:space="0" w:color="auto"/>
            </w:tcBorders>
            <w:shd w:val="clear" w:color="auto" w:fill="CCC0D9" w:themeFill="accent4" w:themeFillTint="66"/>
          </w:tcPr>
          <w:p w14:paraId="37925F79" w14:textId="77777777" w:rsidR="00560DF3" w:rsidRDefault="00560DF3" w:rsidP="005C0F08">
            <w:pPr>
              <w:ind w:left="72"/>
              <w:rPr>
                <w:sz w:val="18"/>
                <w:szCs w:val="18"/>
              </w:rPr>
            </w:pPr>
            <w:r>
              <w:rPr>
                <w:sz w:val="18"/>
                <w:szCs w:val="18"/>
              </w:rPr>
              <w:t>Code pays émetteur</w:t>
            </w:r>
          </w:p>
        </w:tc>
        <w:tc>
          <w:tcPr>
            <w:tcW w:w="2506" w:type="dxa"/>
            <w:tcBorders>
              <w:bottom w:val="single" w:sz="4" w:space="0" w:color="auto"/>
            </w:tcBorders>
            <w:shd w:val="clear" w:color="auto" w:fill="CCC0D9" w:themeFill="accent4" w:themeFillTint="66"/>
          </w:tcPr>
          <w:p w14:paraId="056574D6" w14:textId="77777777" w:rsidR="00560DF3" w:rsidRPr="006218AF" w:rsidRDefault="00560DF3" w:rsidP="005C0F08">
            <w:pPr>
              <w:ind w:left="72"/>
              <w:rPr>
                <w:sz w:val="18"/>
                <w:szCs w:val="18"/>
              </w:rPr>
            </w:pPr>
            <w:r>
              <w:rPr>
                <w:sz w:val="18"/>
                <w:szCs w:val="18"/>
              </w:rPr>
              <w:t>Code pays accepteur (point de vente)</w:t>
            </w:r>
          </w:p>
        </w:tc>
        <w:tc>
          <w:tcPr>
            <w:tcW w:w="2424" w:type="dxa"/>
            <w:tcBorders>
              <w:bottom w:val="single" w:sz="4" w:space="0" w:color="auto"/>
            </w:tcBorders>
            <w:shd w:val="clear" w:color="auto" w:fill="CCC0D9" w:themeFill="accent4" w:themeFillTint="66"/>
          </w:tcPr>
          <w:p w14:paraId="203FDAFC" w14:textId="77777777" w:rsidR="00560DF3" w:rsidRDefault="00560DF3" w:rsidP="005C0F08">
            <w:pPr>
              <w:ind w:left="72"/>
              <w:rPr>
                <w:sz w:val="18"/>
                <w:szCs w:val="18"/>
              </w:rPr>
            </w:pPr>
            <w:r>
              <w:rPr>
                <w:sz w:val="18"/>
                <w:szCs w:val="18"/>
              </w:rPr>
              <w:t>Priorité d’application</w:t>
            </w:r>
          </w:p>
          <w:p w14:paraId="4CC0B396" w14:textId="77777777" w:rsidR="00560DF3" w:rsidRDefault="00560DF3" w:rsidP="005C0F08">
            <w:pPr>
              <w:ind w:left="72"/>
              <w:rPr>
                <w:sz w:val="18"/>
                <w:szCs w:val="18"/>
              </w:rPr>
            </w:pPr>
            <w:r>
              <w:rPr>
                <w:sz w:val="18"/>
                <w:szCs w:val="18"/>
              </w:rPr>
              <w:t xml:space="preserve">1 </w:t>
            </w:r>
            <w:r w:rsidRPr="00C24B96">
              <w:rPr>
                <w:sz w:val="18"/>
                <w:szCs w:val="18"/>
              </w:rPr>
              <w:sym w:font="Wingdings" w:char="F0E0"/>
            </w:r>
            <w:r>
              <w:rPr>
                <w:sz w:val="18"/>
                <w:szCs w:val="18"/>
              </w:rPr>
              <w:t xml:space="preserve"> priorité la plus forte</w:t>
            </w:r>
          </w:p>
          <w:p w14:paraId="17B66A9F" w14:textId="77777777" w:rsidR="00560DF3" w:rsidRDefault="00560DF3" w:rsidP="005C0F08">
            <w:pPr>
              <w:ind w:left="72"/>
              <w:rPr>
                <w:sz w:val="18"/>
                <w:szCs w:val="18"/>
              </w:rPr>
            </w:pPr>
            <w:r>
              <w:rPr>
                <w:sz w:val="18"/>
                <w:szCs w:val="18"/>
              </w:rPr>
              <w:t>…</w:t>
            </w:r>
          </w:p>
          <w:p w14:paraId="4C25032B" w14:textId="77777777" w:rsidR="00560DF3" w:rsidRDefault="00560DF3" w:rsidP="005C0F08">
            <w:pPr>
              <w:ind w:left="72"/>
              <w:rPr>
                <w:sz w:val="18"/>
                <w:szCs w:val="18"/>
              </w:rPr>
            </w:pPr>
            <w:r>
              <w:rPr>
                <w:sz w:val="18"/>
                <w:szCs w:val="18"/>
              </w:rPr>
              <w:t>999</w:t>
            </w:r>
            <w:r w:rsidRPr="00C24B96">
              <w:rPr>
                <w:sz w:val="18"/>
                <w:szCs w:val="18"/>
              </w:rPr>
              <w:sym w:font="Wingdings" w:char="F0E0"/>
            </w:r>
            <w:r>
              <w:rPr>
                <w:sz w:val="18"/>
                <w:szCs w:val="18"/>
              </w:rPr>
              <w:t xml:space="preserve"> priorité le plus faible</w:t>
            </w:r>
          </w:p>
        </w:tc>
      </w:tr>
      <w:tr w:rsidR="00560DF3" w:rsidRPr="006218AF" w14:paraId="74F15629" w14:textId="77777777" w:rsidTr="005C0F08">
        <w:trPr>
          <w:cantSplit/>
          <w:trHeight w:val="249"/>
        </w:trPr>
        <w:tc>
          <w:tcPr>
            <w:tcW w:w="1336" w:type="dxa"/>
            <w:shd w:val="clear" w:color="auto" w:fill="auto"/>
            <w:vAlign w:val="center"/>
          </w:tcPr>
          <w:p w14:paraId="27F655A0" w14:textId="77777777" w:rsidR="00560DF3" w:rsidRPr="00B5798C" w:rsidRDefault="00560DF3" w:rsidP="005C0F08">
            <w:pPr>
              <w:jc w:val="center"/>
              <w:rPr>
                <w:rFonts w:ascii="CIDFont+F1" w:hAnsi="CIDFont+F1" w:cs="CIDFont+F1"/>
                <w:sz w:val="22"/>
                <w:szCs w:val="22"/>
              </w:rPr>
            </w:pPr>
            <w:r>
              <w:rPr>
                <w:rFonts w:ascii="CIDFont+F1" w:hAnsi="CIDFont+F1" w:cs="CIDFont+F1"/>
                <w:sz w:val="22"/>
                <w:szCs w:val="22"/>
              </w:rPr>
              <w:t>DOM</w:t>
            </w:r>
          </w:p>
        </w:tc>
        <w:tc>
          <w:tcPr>
            <w:tcW w:w="1745" w:type="dxa"/>
            <w:vAlign w:val="center"/>
          </w:tcPr>
          <w:p w14:paraId="303FB15E" w14:textId="77777777" w:rsidR="00560DF3" w:rsidRDefault="00560DF3" w:rsidP="005C0F08">
            <w:pPr>
              <w:jc w:val="center"/>
              <w:rPr>
                <w:rFonts w:ascii="CIDFont+F1" w:hAnsi="CIDFont+F1"/>
                <w:color w:val="000000"/>
                <w:sz w:val="22"/>
                <w:szCs w:val="22"/>
              </w:rPr>
            </w:pPr>
            <w:r>
              <w:rPr>
                <w:rFonts w:ascii="CIDFont+F1" w:hAnsi="CIDFont+F1"/>
                <w:color w:val="000000"/>
                <w:sz w:val="22"/>
                <w:szCs w:val="22"/>
              </w:rPr>
              <w:t xml:space="preserve">Région </w:t>
            </w:r>
            <w:proofErr w:type="gramStart"/>
            <w:r>
              <w:rPr>
                <w:rFonts w:ascii="CIDFont+F1" w:hAnsi="CIDFont+F1"/>
                <w:color w:val="000000"/>
                <w:sz w:val="22"/>
                <w:szCs w:val="22"/>
              </w:rPr>
              <w:t>domestique</w:t>
            </w:r>
            <w:r w:rsidR="004D1C17">
              <w:rPr>
                <w:rFonts w:ascii="CIDFont+F1" w:hAnsi="CIDFont+F1"/>
                <w:color w:val="000000"/>
                <w:sz w:val="22"/>
                <w:szCs w:val="22"/>
              </w:rPr>
              <w:t>(</w:t>
            </w:r>
            <w:proofErr w:type="gramEnd"/>
            <w:r w:rsidR="004D1C17">
              <w:rPr>
                <w:rFonts w:ascii="CIDFont+F1" w:hAnsi="CIDFont+F1"/>
                <w:color w:val="000000"/>
                <w:sz w:val="22"/>
                <w:szCs w:val="22"/>
              </w:rPr>
              <w:t>*)2</w:t>
            </w:r>
          </w:p>
        </w:tc>
        <w:tc>
          <w:tcPr>
            <w:tcW w:w="2498" w:type="dxa"/>
            <w:vAlign w:val="center"/>
          </w:tcPr>
          <w:p w14:paraId="16843F9D"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Inclus dans la région UE</w:t>
            </w:r>
          </w:p>
          <w:p w14:paraId="6A89230E" w14:textId="77777777" w:rsidR="00560DF3" w:rsidRDefault="00560DF3" w:rsidP="005C0F08">
            <w:pPr>
              <w:jc w:val="center"/>
              <w:rPr>
                <w:rFonts w:ascii="Calibri" w:hAnsi="Calibri"/>
                <w:color w:val="000000"/>
                <w:sz w:val="22"/>
                <w:szCs w:val="22"/>
              </w:rPr>
            </w:pPr>
            <w:r>
              <w:rPr>
                <w:rFonts w:ascii="CIDFont+F1" w:hAnsi="CIDFont+F1" w:cs="CIDFont+F1"/>
                <w:color w:val="000000"/>
                <w:sz w:val="22"/>
                <w:szCs w:val="22"/>
              </w:rPr>
              <w:t>Et égale au code pays d’acceptation</w:t>
            </w:r>
          </w:p>
        </w:tc>
        <w:tc>
          <w:tcPr>
            <w:tcW w:w="2506" w:type="dxa"/>
            <w:shd w:val="clear" w:color="auto" w:fill="auto"/>
            <w:vAlign w:val="center"/>
          </w:tcPr>
          <w:p w14:paraId="2A12B2B1" w14:textId="77777777" w:rsidR="00560DF3" w:rsidRDefault="00560DF3" w:rsidP="005C0F08">
            <w:pPr>
              <w:jc w:val="center"/>
              <w:rPr>
                <w:rFonts w:ascii="Calibri" w:hAnsi="Calibri"/>
                <w:color w:val="000000"/>
                <w:sz w:val="22"/>
                <w:szCs w:val="22"/>
              </w:rPr>
            </w:pPr>
            <w:r>
              <w:rPr>
                <w:rFonts w:ascii="CIDFont+F1" w:hAnsi="CIDFont+F1" w:cs="CIDFont+F1"/>
                <w:color w:val="000000"/>
                <w:sz w:val="22"/>
                <w:szCs w:val="22"/>
              </w:rPr>
              <w:t>Quel que soit le pays</w:t>
            </w:r>
          </w:p>
        </w:tc>
        <w:tc>
          <w:tcPr>
            <w:tcW w:w="2424" w:type="dxa"/>
            <w:vAlign w:val="center"/>
          </w:tcPr>
          <w:p w14:paraId="2A5E0BA4" w14:textId="77777777" w:rsidR="00560DF3" w:rsidRDefault="00560DF3" w:rsidP="005C0F08">
            <w:pPr>
              <w:jc w:val="center"/>
              <w:rPr>
                <w:rFonts w:ascii="Calibri" w:hAnsi="Calibri"/>
                <w:color w:val="000000"/>
                <w:sz w:val="22"/>
                <w:szCs w:val="22"/>
              </w:rPr>
            </w:pPr>
            <w:r>
              <w:rPr>
                <w:rFonts w:ascii="Calibri" w:hAnsi="Calibri"/>
                <w:color w:val="000000"/>
                <w:sz w:val="22"/>
                <w:szCs w:val="22"/>
              </w:rPr>
              <w:t>1</w:t>
            </w:r>
          </w:p>
        </w:tc>
      </w:tr>
      <w:tr w:rsidR="00560DF3" w:rsidRPr="006218AF" w14:paraId="12A27831" w14:textId="77777777" w:rsidTr="005C0F08">
        <w:trPr>
          <w:cantSplit/>
          <w:trHeight w:val="249"/>
        </w:trPr>
        <w:tc>
          <w:tcPr>
            <w:tcW w:w="1336" w:type="dxa"/>
            <w:shd w:val="clear" w:color="auto" w:fill="auto"/>
            <w:vAlign w:val="center"/>
          </w:tcPr>
          <w:p w14:paraId="69835CF3" w14:textId="77777777" w:rsidR="00560DF3" w:rsidRPr="00B5798C" w:rsidRDefault="00560DF3" w:rsidP="005C0F08">
            <w:pPr>
              <w:jc w:val="center"/>
              <w:rPr>
                <w:rFonts w:ascii="CIDFont+F1" w:hAnsi="CIDFont+F1" w:cs="CIDFont+F1"/>
                <w:sz w:val="22"/>
                <w:szCs w:val="22"/>
              </w:rPr>
            </w:pPr>
            <w:r w:rsidRPr="00B5798C">
              <w:rPr>
                <w:rFonts w:ascii="CIDFont+F1" w:hAnsi="CIDFont+F1" w:cs="CIDFont+F1"/>
                <w:sz w:val="22"/>
                <w:szCs w:val="22"/>
              </w:rPr>
              <w:t>UE</w:t>
            </w:r>
          </w:p>
        </w:tc>
        <w:tc>
          <w:tcPr>
            <w:tcW w:w="1745" w:type="dxa"/>
            <w:vAlign w:val="center"/>
          </w:tcPr>
          <w:p w14:paraId="6F91D26E" w14:textId="77777777" w:rsidR="00560DF3" w:rsidRDefault="00560DF3" w:rsidP="005C0F08">
            <w:pPr>
              <w:jc w:val="center"/>
              <w:rPr>
                <w:rFonts w:ascii="CIDFont+F1" w:hAnsi="CIDFont+F1"/>
                <w:color w:val="000000"/>
                <w:sz w:val="22"/>
                <w:szCs w:val="22"/>
              </w:rPr>
            </w:pPr>
            <w:proofErr w:type="spellStart"/>
            <w:r>
              <w:rPr>
                <w:rFonts w:ascii="CIDFont+F1" w:hAnsi="CIDFont+F1"/>
                <w:color w:val="000000"/>
                <w:sz w:val="22"/>
                <w:szCs w:val="22"/>
              </w:rPr>
              <w:t>Region</w:t>
            </w:r>
            <w:proofErr w:type="spellEnd"/>
            <w:r>
              <w:rPr>
                <w:rFonts w:ascii="CIDFont+F1" w:hAnsi="CIDFont+F1"/>
                <w:color w:val="000000"/>
                <w:sz w:val="22"/>
                <w:szCs w:val="22"/>
              </w:rPr>
              <w:t xml:space="preserve"> Europe</w:t>
            </w:r>
          </w:p>
        </w:tc>
        <w:tc>
          <w:tcPr>
            <w:tcW w:w="2498" w:type="dxa"/>
            <w:vAlign w:val="center"/>
          </w:tcPr>
          <w:p w14:paraId="4842C557" w14:textId="77777777" w:rsidR="00560DF3" w:rsidRDefault="00560DF3" w:rsidP="005C0F08">
            <w:pPr>
              <w:jc w:val="center"/>
              <w:rPr>
                <w:rFonts w:ascii="Calibri" w:hAnsi="Calibri"/>
                <w:color w:val="000000"/>
                <w:sz w:val="22"/>
                <w:szCs w:val="22"/>
              </w:rPr>
            </w:pPr>
            <w:r>
              <w:rPr>
                <w:rFonts w:ascii="CIDFont+F1" w:hAnsi="CIDFont+F1" w:cs="CIDFont+F1"/>
                <w:color w:val="000000"/>
                <w:sz w:val="22"/>
                <w:szCs w:val="22"/>
              </w:rPr>
              <w:t>Inclus dans la région UE</w:t>
            </w:r>
          </w:p>
        </w:tc>
        <w:tc>
          <w:tcPr>
            <w:tcW w:w="2506" w:type="dxa"/>
            <w:shd w:val="clear" w:color="auto" w:fill="auto"/>
            <w:vAlign w:val="center"/>
          </w:tcPr>
          <w:p w14:paraId="44996C5A" w14:textId="77777777" w:rsidR="00560DF3" w:rsidRDefault="00560DF3" w:rsidP="005C0F08">
            <w:pPr>
              <w:jc w:val="center"/>
              <w:rPr>
                <w:rFonts w:ascii="Calibri" w:hAnsi="Calibri"/>
                <w:color w:val="000000"/>
                <w:sz w:val="22"/>
                <w:szCs w:val="22"/>
              </w:rPr>
            </w:pPr>
            <w:r>
              <w:rPr>
                <w:rFonts w:ascii="CIDFont+F1" w:hAnsi="CIDFont+F1" w:cs="CIDFont+F1"/>
                <w:color w:val="000000"/>
                <w:sz w:val="22"/>
                <w:szCs w:val="22"/>
              </w:rPr>
              <w:t>Inclus dans la région UE</w:t>
            </w:r>
          </w:p>
        </w:tc>
        <w:tc>
          <w:tcPr>
            <w:tcW w:w="2424" w:type="dxa"/>
            <w:vAlign w:val="center"/>
          </w:tcPr>
          <w:p w14:paraId="4CDE990D"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2</w:t>
            </w:r>
          </w:p>
        </w:tc>
      </w:tr>
      <w:tr w:rsidR="00560DF3" w:rsidRPr="006218AF" w14:paraId="128A8E3C" w14:textId="77777777" w:rsidTr="005C0F08">
        <w:trPr>
          <w:cantSplit/>
          <w:trHeight w:val="249"/>
        </w:trPr>
        <w:tc>
          <w:tcPr>
            <w:tcW w:w="1336" w:type="dxa"/>
            <w:shd w:val="clear" w:color="auto" w:fill="auto"/>
            <w:vAlign w:val="center"/>
          </w:tcPr>
          <w:p w14:paraId="7DE9BBED" w14:textId="77777777" w:rsidR="00560DF3" w:rsidRPr="00B5798C" w:rsidRDefault="00560DF3" w:rsidP="005C0F08">
            <w:pPr>
              <w:jc w:val="center"/>
              <w:rPr>
                <w:rFonts w:ascii="CIDFont+F1" w:hAnsi="CIDFont+F1" w:cs="CIDFont+F1"/>
                <w:sz w:val="22"/>
                <w:szCs w:val="22"/>
              </w:rPr>
            </w:pPr>
            <w:r>
              <w:rPr>
                <w:rFonts w:ascii="CIDFont+F1" w:hAnsi="CIDFont+F1" w:cs="CIDFont+F1"/>
                <w:sz w:val="22"/>
                <w:szCs w:val="22"/>
              </w:rPr>
              <w:t>HUE</w:t>
            </w:r>
          </w:p>
        </w:tc>
        <w:tc>
          <w:tcPr>
            <w:tcW w:w="1745" w:type="dxa"/>
            <w:vAlign w:val="center"/>
          </w:tcPr>
          <w:p w14:paraId="0ADB61EC" w14:textId="77777777" w:rsidR="00560DF3" w:rsidRDefault="00560DF3" w:rsidP="005C0F08">
            <w:pPr>
              <w:jc w:val="center"/>
              <w:rPr>
                <w:rFonts w:ascii="CIDFont+F1" w:hAnsi="CIDFont+F1"/>
                <w:color w:val="000000"/>
                <w:sz w:val="22"/>
                <w:szCs w:val="22"/>
              </w:rPr>
            </w:pPr>
            <w:r>
              <w:rPr>
                <w:rFonts w:ascii="CIDFont+F1" w:hAnsi="CIDFont+F1"/>
                <w:color w:val="000000"/>
                <w:sz w:val="22"/>
                <w:szCs w:val="22"/>
              </w:rPr>
              <w:t>Hors région Europe</w:t>
            </w:r>
          </w:p>
        </w:tc>
        <w:tc>
          <w:tcPr>
            <w:tcW w:w="2498" w:type="dxa"/>
            <w:vAlign w:val="center"/>
          </w:tcPr>
          <w:p w14:paraId="1D4840BA"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Hors de la région UE</w:t>
            </w:r>
          </w:p>
        </w:tc>
        <w:tc>
          <w:tcPr>
            <w:tcW w:w="2506" w:type="dxa"/>
            <w:shd w:val="clear" w:color="auto" w:fill="auto"/>
            <w:vAlign w:val="center"/>
          </w:tcPr>
          <w:p w14:paraId="77E7D691"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Quel que soit le pays</w:t>
            </w:r>
          </w:p>
        </w:tc>
        <w:tc>
          <w:tcPr>
            <w:tcW w:w="2424" w:type="dxa"/>
            <w:vAlign w:val="center"/>
          </w:tcPr>
          <w:p w14:paraId="141F5EF5"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3</w:t>
            </w:r>
          </w:p>
        </w:tc>
      </w:tr>
      <w:tr w:rsidR="00560DF3" w:rsidRPr="006218AF" w14:paraId="14C46368" w14:textId="77777777" w:rsidTr="005C0F08">
        <w:trPr>
          <w:cantSplit/>
          <w:trHeight w:val="249"/>
        </w:trPr>
        <w:tc>
          <w:tcPr>
            <w:tcW w:w="1336" w:type="dxa"/>
            <w:shd w:val="clear" w:color="auto" w:fill="auto"/>
            <w:vAlign w:val="center"/>
          </w:tcPr>
          <w:p w14:paraId="687F543C" w14:textId="77777777" w:rsidR="00560DF3" w:rsidRPr="00B5798C" w:rsidRDefault="00560DF3" w:rsidP="005C0F08">
            <w:pPr>
              <w:jc w:val="center"/>
              <w:rPr>
                <w:rFonts w:ascii="CIDFont+F1" w:hAnsi="CIDFont+F1" w:cs="CIDFont+F1"/>
                <w:sz w:val="22"/>
                <w:szCs w:val="22"/>
              </w:rPr>
            </w:pPr>
            <w:r>
              <w:rPr>
                <w:rFonts w:ascii="CIDFont+F1" w:hAnsi="CIDFont+F1" w:cs="CIDFont+F1"/>
                <w:sz w:val="22"/>
                <w:szCs w:val="22"/>
              </w:rPr>
              <w:t>HUE</w:t>
            </w:r>
          </w:p>
        </w:tc>
        <w:tc>
          <w:tcPr>
            <w:tcW w:w="1745" w:type="dxa"/>
            <w:vAlign w:val="center"/>
          </w:tcPr>
          <w:p w14:paraId="77CF63BA" w14:textId="77777777" w:rsidR="00560DF3" w:rsidRDefault="00560DF3" w:rsidP="005C0F08">
            <w:pPr>
              <w:jc w:val="center"/>
              <w:rPr>
                <w:rFonts w:ascii="CIDFont+F1" w:hAnsi="CIDFont+F1"/>
                <w:color w:val="000000"/>
                <w:sz w:val="22"/>
                <w:szCs w:val="22"/>
              </w:rPr>
            </w:pPr>
            <w:r>
              <w:rPr>
                <w:rFonts w:ascii="CIDFont+F1" w:hAnsi="CIDFont+F1"/>
                <w:color w:val="000000"/>
                <w:sz w:val="22"/>
                <w:szCs w:val="22"/>
              </w:rPr>
              <w:t>Hors région Europe</w:t>
            </w:r>
          </w:p>
        </w:tc>
        <w:tc>
          <w:tcPr>
            <w:tcW w:w="2498" w:type="dxa"/>
            <w:vAlign w:val="center"/>
          </w:tcPr>
          <w:p w14:paraId="6A31BFEB"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Quel que soit le pays</w:t>
            </w:r>
          </w:p>
        </w:tc>
        <w:tc>
          <w:tcPr>
            <w:tcW w:w="2506" w:type="dxa"/>
            <w:shd w:val="clear" w:color="auto" w:fill="auto"/>
            <w:vAlign w:val="center"/>
          </w:tcPr>
          <w:p w14:paraId="119C8333"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Hors de la région UE</w:t>
            </w:r>
          </w:p>
        </w:tc>
        <w:tc>
          <w:tcPr>
            <w:tcW w:w="2424" w:type="dxa"/>
            <w:vAlign w:val="center"/>
          </w:tcPr>
          <w:p w14:paraId="3C61F36D" w14:textId="77777777" w:rsidR="00560DF3" w:rsidRDefault="00560DF3" w:rsidP="005C0F08">
            <w:pPr>
              <w:jc w:val="center"/>
              <w:rPr>
                <w:rFonts w:ascii="CIDFont+F1" w:hAnsi="CIDFont+F1" w:cs="CIDFont+F1"/>
                <w:color w:val="000000"/>
                <w:sz w:val="22"/>
                <w:szCs w:val="22"/>
              </w:rPr>
            </w:pPr>
            <w:r>
              <w:rPr>
                <w:rFonts w:ascii="CIDFont+F1" w:hAnsi="CIDFont+F1" w:cs="CIDFont+F1"/>
                <w:color w:val="000000"/>
                <w:sz w:val="22"/>
                <w:szCs w:val="22"/>
              </w:rPr>
              <w:t>4</w:t>
            </w:r>
          </w:p>
        </w:tc>
      </w:tr>
    </w:tbl>
    <w:p w14:paraId="4D265935" w14:textId="77777777" w:rsidR="00560DF3" w:rsidRDefault="00560DF3" w:rsidP="00560DF3">
      <w:pPr>
        <w:autoSpaceDE w:val="0"/>
        <w:autoSpaceDN w:val="0"/>
        <w:adjustRightInd w:val="0"/>
        <w:rPr>
          <w:rFonts w:ascii="Arial" w:hAnsi="Arial" w:cs="Arial"/>
        </w:rPr>
      </w:pPr>
    </w:p>
    <w:p w14:paraId="53392A95" w14:textId="77777777" w:rsidR="00560DF3" w:rsidRDefault="00560DF3" w:rsidP="00560DF3">
      <w:pPr>
        <w:rPr>
          <w:rFonts w:ascii="Arial" w:hAnsi="Arial" w:cs="Arial"/>
        </w:rPr>
      </w:pPr>
      <w:r>
        <w:rPr>
          <w:rFonts w:ascii="Arial" w:hAnsi="Arial" w:cs="Arial"/>
        </w:rPr>
        <w:t>(*) 1 : La régionalité de tarification se définie avec le code pays du porteur de carte et le code pays du point de vente. (</w:t>
      </w:r>
      <w:proofErr w:type="gramStart"/>
      <w:r>
        <w:rPr>
          <w:rFonts w:ascii="Arial" w:hAnsi="Arial" w:cs="Arial"/>
        </w:rPr>
        <w:t>cad</w:t>
      </w:r>
      <w:proofErr w:type="gramEnd"/>
      <w:r>
        <w:rPr>
          <w:rFonts w:ascii="Arial" w:hAnsi="Arial" w:cs="Arial"/>
        </w:rPr>
        <w:t> : lorsque les 2 codes pays (porteur /point de vente) appartiennent à la liste des codes pays appartenant à la régionalité « UE », la régionalité de la transaction est UE).</w:t>
      </w:r>
    </w:p>
    <w:p w14:paraId="53237849" w14:textId="77777777" w:rsidR="00560DF3" w:rsidRDefault="00560DF3" w:rsidP="00560DF3">
      <w:pPr>
        <w:autoSpaceDE w:val="0"/>
        <w:autoSpaceDN w:val="0"/>
        <w:adjustRightInd w:val="0"/>
        <w:rPr>
          <w:rFonts w:ascii="Arial" w:hAnsi="Arial" w:cs="Arial"/>
        </w:rPr>
      </w:pPr>
    </w:p>
    <w:p w14:paraId="12CA606A" w14:textId="77777777" w:rsidR="004D1C17" w:rsidRDefault="004D1C17" w:rsidP="00560DF3">
      <w:pPr>
        <w:autoSpaceDE w:val="0"/>
        <w:autoSpaceDN w:val="0"/>
        <w:adjustRightInd w:val="0"/>
        <w:rPr>
          <w:rFonts w:ascii="Arial" w:hAnsi="Arial" w:cs="Arial"/>
        </w:rPr>
      </w:pPr>
      <w:r w:rsidRPr="0012533F">
        <w:rPr>
          <w:rFonts w:ascii="Arial" w:hAnsi="Arial" w:cs="Arial"/>
        </w:rPr>
        <w:t xml:space="preserve">(*)2 : La </w:t>
      </w:r>
      <w:del w:id="1203" w:author="Olivier CARON" w:date="2020-09-10T09:38:00Z">
        <w:r w:rsidRPr="0012533F" w:rsidDel="00EA75CF">
          <w:rPr>
            <w:rFonts w:ascii="Arial" w:hAnsi="Arial" w:cs="Arial"/>
          </w:rPr>
          <w:delText>regionalité</w:delText>
        </w:r>
      </w:del>
      <w:ins w:id="1204" w:author="Olivier CARON" w:date="2020-09-10T09:38:00Z">
        <w:r w:rsidR="00EA75CF" w:rsidRPr="0012533F">
          <w:rPr>
            <w:rFonts w:ascii="Arial" w:hAnsi="Arial" w:cs="Arial"/>
          </w:rPr>
          <w:t>régionalité</w:t>
        </w:r>
      </w:ins>
      <w:r w:rsidRPr="0012533F">
        <w:rPr>
          <w:rFonts w:ascii="Arial" w:hAnsi="Arial" w:cs="Arial"/>
        </w:rPr>
        <w:t xml:space="preserve"> Domestique est identifié lorsque le pays du commerçant est le même que celui de la plage de BIN du porteur.</w:t>
      </w:r>
    </w:p>
    <w:p w14:paraId="78E17874" w14:textId="77777777" w:rsidR="00560DF3" w:rsidRDefault="00560DF3" w:rsidP="00560DF3">
      <w:pPr>
        <w:rPr>
          <w:rFonts w:ascii="Arial" w:hAnsi="Arial" w:cs="Arial"/>
        </w:rPr>
      </w:pPr>
      <w:r>
        <w:rPr>
          <w:rFonts w:ascii="Arial" w:hAnsi="Arial" w:cs="Arial"/>
        </w:rPr>
        <w:br w:type="page"/>
      </w:r>
    </w:p>
    <w:p w14:paraId="7CD6F1F3" w14:textId="77777777" w:rsidR="00560DF3" w:rsidRDefault="00560DF3" w:rsidP="00560DF3">
      <w:pPr>
        <w:autoSpaceDE w:val="0"/>
        <w:autoSpaceDN w:val="0"/>
        <w:adjustRightInd w:val="0"/>
        <w:rPr>
          <w:rFonts w:ascii="Arial" w:hAnsi="Arial" w:cs="Arial"/>
        </w:rPr>
      </w:pPr>
    </w:p>
    <w:p w14:paraId="5D0CE233" w14:textId="77777777" w:rsidR="00560DF3" w:rsidRDefault="00560DF3" w:rsidP="00560DF3">
      <w:pPr>
        <w:pStyle w:val="Titre4"/>
        <w:numPr>
          <w:ilvl w:val="3"/>
          <w:numId w:val="9"/>
        </w:numPr>
        <w:tabs>
          <w:tab w:val="clear" w:pos="864"/>
        </w:tabs>
      </w:pPr>
      <w:r>
        <w:t>Définition de la régionalité « UE » pour la banque</w:t>
      </w:r>
    </w:p>
    <w:p w14:paraId="524EA028" w14:textId="77777777" w:rsidR="00560DF3" w:rsidRPr="00D249D0" w:rsidRDefault="00560DF3" w:rsidP="00560DF3">
      <w:pPr>
        <w:pStyle w:val="PD"/>
      </w:pPr>
      <w:r>
        <w:t>La régionalité « UE »</w:t>
      </w:r>
      <w:r w:rsidR="00A2389C">
        <w:t xml:space="preserve"> par la banque </w:t>
      </w:r>
      <w:r>
        <w:t xml:space="preserve">est définie </w:t>
      </w:r>
      <w:r w:rsidR="00A2389C">
        <w:t>avec la liste</w:t>
      </w:r>
      <w:r>
        <w:t xml:space="preserve"> les codes pays </w:t>
      </w:r>
      <w:proofErr w:type="spellStart"/>
      <w:r>
        <w:t>ci dessous</w:t>
      </w:r>
      <w:proofErr w:type="spellEnd"/>
    </w:p>
    <w:tbl>
      <w:tblPr>
        <w:tblW w:w="10065"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1205" w:author="Olivier CARON" w:date="2020-09-10T09:37:00Z">
          <w:tblPr>
            <w:tblW w:w="9107"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168"/>
        <w:gridCol w:w="5245"/>
        <w:gridCol w:w="3652"/>
        <w:tblGridChange w:id="1206">
          <w:tblGrid>
            <w:gridCol w:w="1168"/>
            <w:gridCol w:w="5245"/>
            <w:gridCol w:w="2694"/>
          </w:tblGrid>
        </w:tblGridChange>
      </w:tblGrid>
      <w:tr w:rsidR="00560DF3" w:rsidRPr="006218AF" w14:paraId="42734284" w14:textId="77777777" w:rsidTr="00CE7F29">
        <w:trPr>
          <w:trHeight w:val="539"/>
          <w:trPrChange w:id="1207" w:author="Olivier CARON" w:date="2020-09-10T09:37:00Z">
            <w:trPr>
              <w:trHeight w:val="539"/>
            </w:trPr>
          </w:trPrChange>
        </w:trPr>
        <w:tc>
          <w:tcPr>
            <w:tcW w:w="1168" w:type="dxa"/>
            <w:tcBorders>
              <w:bottom w:val="single" w:sz="4" w:space="0" w:color="auto"/>
            </w:tcBorders>
            <w:shd w:val="clear" w:color="auto" w:fill="CCC0D9" w:themeFill="accent4" w:themeFillTint="66"/>
            <w:tcPrChange w:id="1208" w:author="Olivier CARON" w:date="2020-09-10T09:37:00Z">
              <w:tcPr>
                <w:tcW w:w="1168" w:type="dxa"/>
                <w:tcBorders>
                  <w:bottom w:val="single" w:sz="4" w:space="0" w:color="auto"/>
                </w:tcBorders>
                <w:shd w:val="clear" w:color="auto" w:fill="CCC0D9" w:themeFill="accent4" w:themeFillTint="66"/>
              </w:tcPr>
            </w:tcPrChange>
          </w:tcPr>
          <w:p w14:paraId="2D63125F" w14:textId="77777777" w:rsidR="00560DF3" w:rsidRPr="006218AF" w:rsidRDefault="00560DF3" w:rsidP="005C0F08">
            <w:pPr>
              <w:rPr>
                <w:sz w:val="18"/>
                <w:szCs w:val="18"/>
              </w:rPr>
            </w:pPr>
            <w:r>
              <w:rPr>
                <w:sz w:val="18"/>
                <w:szCs w:val="18"/>
              </w:rPr>
              <w:t>Code pays</w:t>
            </w:r>
          </w:p>
        </w:tc>
        <w:tc>
          <w:tcPr>
            <w:tcW w:w="5245" w:type="dxa"/>
            <w:tcBorders>
              <w:bottom w:val="single" w:sz="4" w:space="0" w:color="auto"/>
            </w:tcBorders>
            <w:shd w:val="clear" w:color="auto" w:fill="CCC0D9" w:themeFill="accent4" w:themeFillTint="66"/>
            <w:tcPrChange w:id="1209" w:author="Olivier CARON" w:date="2020-09-10T09:37:00Z">
              <w:tcPr>
                <w:tcW w:w="5245" w:type="dxa"/>
                <w:tcBorders>
                  <w:bottom w:val="single" w:sz="4" w:space="0" w:color="auto"/>
                </w:tcBorders>
                <w:shd w:val="clear" w:color="auto" w:fill="CCC0D9" w:themeFill="accent4" w:themeFillTint="66"/>
              </w:tcPr>
            </w:tcPrChange>
          </w:tcPr>
          <w:p w14:paraId="4CC4994F" w14:textId="77777777" w:rsidR="00560DF3" w:rsidRPr="006218AF" w:rsidRDefault="00560DF3" w:rsidP="005C0F08">
            <w:pPr>
              <w:rPr>
                <w:sz w:val="18"/>
                <w:szCs w:val="18"/>
              </w:rPr>
            </w:pPr>
            <w:r>
              <w:rPr>
                <w:sz w:val="18"/>
                <w:szCs w:val="18"/>
              </w:rPr>
              <w:t>Libellé pays</w:t>
            </w:r>
          </w:p>
        </w:tc>
        <w:tc>
          <w:tcPr>
            <w:tcW w:w="3652" w:type="dxa"/>
            <w:tcBorders>
              <w:bottom w:val="single" w:sz="4" w:space="0" w:color="auto"/>
            </w:tcBorders>
            <w:shd w:val="clear" w:color="auto" w:fill="CCC0D9" w:themeFill="accent4" w:themeFillTint="66"/>
            <w:tcPrChange w:id="1210" w:author="Olivier CARON" w:date="2020-09-10T09:37:00Z">
              <w:tcPr>
                <w:tcW w:w="2694" w:type="dxa"/>
                <w:tcBorders>
                  <w:bottom w:val="single" w:sz="4" w:space="0" w:color="auto"/>
                </w:tcBorders>
                <w:shd w:val="clear" w:color="auto" w:fill="CCC0D9" w:themeFill="accent4" w:themeFillTint="66"/>
              </w:tcPr>
            </w:tcPrChange>
          </w:tcPr>
          <w:p w14:paraId="2D3A3A86" w14:textId="77777777" w:rsidR="00560DF3" w:rsidRDefault="00560DF3" w:rsidP="005C0F08">
            <w:pPr>
              <w:ind w:left="72"/>
            </w:pPr>
            <w:r w:rsidRPr="000E5F77">
              <w:t>COM </w:t>
            </w:r>
          </w:p>
          <w:p w14:paraId="2DE403D1" w14:textId="77777777" w:rsidR="00560DF3" w:rsidRPr="009F15DE" w:rsidRDefault="00560DF3" w:rsidP="005C0F08">
            <w:pPr>
              <w:ind w:left="72"/>
              <w:rPr>
                <w:sz w:val="16"/>
                <w:szCs w:val="16"/>
              </w:rPr>
            </w:pPr>
            <w:r w:rsidRPr="009F15DE">
              <w:rPr>
                <w:sz w:val="16"/>
                <w:szCs w:val="16"/>
              </w:rPr>
              <w:t>collectivités d'outre-mer</w:t>
            </w:r>
          </w:p>
          <w:p w14:paraId="1F733A4D" w14:textId="77777777" w:rsidR="00560DF3" w:rsidRDefault="00560DF3" w:rsidP="005C0F08">
            <w:pPr>
              <w:ind w:left="72"/>
            </w:pPr>
            <w:r w:rsidRPr="000E5F77">
              <w:t>DROM</w:t>
            </w:r>
            <w:r>
              <w:t> </w:t>
            </w:r>
          </w:p>
          <w:p w14:paraId="2290597E" w14:textId="77777777" w:rsidR="00560DF3" w:rsidRPr="009F15DE" w:rsidDel="00CE7F29" w:rsidRDefault="00560DF3">
            <w:pPr>
              <w:ind w:left="72"/>
              <w:rPr>
                <w:del w:id="1211" w:author="Olivier CARON" w:date="2020-09-10T09:36:00Z"/>
                <w:rFonts w:ascii="Courier New" w:hAnsi="Courier New" w:cs="Courier New"/>
                <w:color w:val="1F497D"/>
                <w:sz w:val="16"/>
                <w:szCs w:val="16"/>
              </w:rPr>
            </w:pPr>
            <w:r w:rsidRPr="009F15DE">
              <w:rPr>
                <w:sz w:val="16"/>
                <w:szCs w:val="16"/>
              </w:rPr>
              <w:t>départements et régions d'outre-mer</w:t>
            </w:r>
          </w:p>
          <w:p w14:paraId="16C5EF1F" w14:textId="77777777" w:rsidR="00560DF3" w:rsidRPr="006218AF" w:rsidRDefault="00560DF3">
            <w:pPr>
              <w:ind w:left="72"/>
              <w:rPr>
                <w:sz w:val="18"/>
                <w:szCs w:val="18"/>
              </w:rPr>
              <w:pPrChange w:id="1212" w:author="Olivier CARON" w:date="2020-09-10T09:36:00Z">
                <w:pPr/>
              </w:pPrChange>
            </w:pPr>
          </w:p>
        </w:tc>
      </w:tr>
      <w:tr w:rsidR="00560DF3" w:rsidRPr="006218AF" w14:paraId="2413CF2D" w14:textId="77777777" w:rsidTr="00CE7F29">
        <w:trPr>
          <w:cantSplit/>
          <w:trHeight w:val="249"/>
          <w:trPrChange w:id="1213" w:author="Olivier CARON" w:date="2020-09-10T09:37:00Z">
            <w:trPr>
              <w:cantSplit/>
              <w:trHeight w:val="249"/>
            </w:trPr>
          </w:trPrChange>
        </w:trPr>
        <w:tc>
          <w:tcPr>
            <w:tcW w:w="1168" w:type="dxa"/>
            <w:shd w:val="clear" w:color="auto" w:fill="auto"/>
            <w:vAlign w:val="center"/>
            <w:tcPrChange w:id="1214" w:author="Olivier CARON" w:date="2020-09-10T09:37:00Z">
              <w:tcPr>
                <w:tcW w:w="1168" w:type="dxa"/>
                <w:shd w:val="clear" w:color="auto" w:fill="auto"/>
                <w:vAlign w:val="center"/>
              </w:tcPr>
            </w:tcPrChange>
          </w:tcPr>
          <w:p w14:paraId="5ACB9C04"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276</w:t>
            </w:r>
          </w:p>
        </w:tc>
        <w:tc>
          <w:tcPr>
            <w:tcW w:w="5245" w:type="dxa"/>
            <w:vAlign w:val="center"/>
            <w:tcPrChange w:id="1215" w:author="Olivier CARON" w:date="2020-09-10T09:37:00Z">
              <w:tcPr>
                <w:tcW w:w="5245" w:type="dxa"/>
                <w:vAlign w:val="center"/>
              </w:tcPr>
            </w:tcPrChange>
          </w:tcPr>
          <w:p w14:paraId="502D2C07"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ALLEMAGNE</w:t>
            </w:r>
          </w:p>
        </w:tc>
        <w:tc>
          <w:tcPr>
            <w:tcW w:w="3652" w:type="dxa"/>
            <w:shd w:val="clear" w:color="auto" w:fill="auto"/>
            <w:vAlign w:val="bottom"/>
            <w:tcPrChange w:id="1216" w:author="Olivier CARON" w:date="2020-09-10T09:37:00Z">
              <w:tcPr>
                <w:tcW w:w="2694" w:type="dxa"/>
                <w:shd w:val="clear" w:color="auto" w:fill="auto"/>
                <w:vAlign w:val="bottom"/>
              </w:tcPr>
            </w:tcPrChange>
          </w:tcPr>
          <w:p w14:paraId="6FFEFBEE" w14:textId="77777777" w:rsidR="00560DF3" w:rsidRDefault="00560DF3" w:rsidP="005C0F08">
            <w:pPr>
              <w:jc w:val="center"/>
              <w:rPr>
                <w:rFonts w:ascii="Calibri" w:hAnsi="Calibri"/>
                <w:color w:val="000000"/>
                <w:sz w:val="22"/>
                <w:szCs w:val="22"/>
              </w:rPr>
            </w:pPr>
          </w:p>
        </w:tc>
      </w:tr>
      <w:tr w:rsidR="00560DF3" w:rsidRPr="006218AF" w14:paraId="6EB2F107" w14:textId="77777777" w:rsidTr="00CE7F29">
        <w:trPr>
          <w:cantSplit/>
          <w:trHeight w:val="249"/>
          <w:trPrChange w:id="1217" w:author="Olivier CARON" w:date="2020-09-10T09:37:00Z">
            <w:trPr>
              <w:cantSplit/>
              <w:trHeight w:val="249"/>
            </w:trPr>
          </w:trPrChange>
        </w:trPr>
        <w:tc>
          <w:tcPr>
            <w:tcW w:w="1168" w:type="dxa"/>
            <w:shd w:val="clear" w:color="auto" w:fill="auto"/>
            <w:vAlign w:val="center"/>
            <w:tcPrChange w:id="1218" w:author="Olivier CARON" w:date="2020-09-10T09:37:00Z">
              <w:tcPr>
                <w:tcW w:w="1168" w:type="dxa"/>
                <w:shd w:val="clear" w:color="auto" w:fill="auto"/>
                <w:vAlign w:val="center"/>
              </w:tcPr>
            </w:tcPrChange>
          </w:tcPr>
          <w:p w14:paraId="26FFB29D"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40</w:t>
            </w:r>
          </w:p>
        </w:tc>
        <w:tc>
          <w:tcPr>
            <w:tcW w:w="5245" w:type="dxa"/>
            <w:vAlign w:val="center"/>
            <w:tcPrChange w:id="1219" w:author="Olivier CARON" w:date="2020-09-10T09:37:00Z">
              <w:tcPr>
                <w:tcW w:w="5245" w:type="dxa"/>
                <w:vAlign w:val="center"/>
              </w:tcPr>
            </w:tcPrChange>
          </w:tcPr>
          <w:p w14:paraId="3A73EC87"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Autriche</w:t>
            </w:r>
          </w:p>
        </w:tc>
        <w:tc>
          <w:tcPr>
            <w:tcW w:w="3652" w:type="dxa"/>
            <w:shd w:val="clear" w:color="auto" w:fill="auto"/>
            <w:vAlign w:val="bottom"/>
            <w:tcPrChange w:id="1220" w:author="Olivier CARON" w:date="2020-09-10T09:37:00Z">
              <w:tcPr>
                <w:tcW w:w="2694" w:type="dxa"/>
                <w:shd w:val="clear" w:color="auto" w:fill="auto"/>
                <w:vAlign w:val="bottom"/>
              </w:tcPr>
            </w:tcPrChange>
          </w:tcPr>
          <w:p w14:paraId="0C45D96D" w14:textId="77777777" w:rsidR="00560DF3" w:rsidRDefault="00560DF3" w:rsidP="005C0F08">
            <w:pPr>
              <w:jc w:val="center"/>
              <w:rPr>
                <w:rFonts w:ascii="Calibri" w:hAnsi="Calibri"/>
                <w:color w:val="000000"/>
                <w:sz w:val="22"/>
                <w:szCs w:val="22"/>
              </w:rPr>
            </w:pPr>
          </w:p>
        </w:tc>
      </w:tr>
      <w:tr w:rsidR="00560DF3" w:rsidRPr="006218AF" w14:paraId="06D08376" w14:textId="77777777" w:rsidTr="00CE7F29">
        <w:trPr>
          <w:cantSplit/>
          <w:trHeight w:val="249"/>
          <w:trPrChange w:id="1221" w:author="Olivier CARON" w:date="2020-09-10T09:37:00Z">
            <w:trPr>
              <w:cantSplit/>
              <w:trHeight w:val="249"/>
            </w:trPr>
          </w:trPrChange>
        </w:trPr>
        <w:tc>
          <w:tcPr>
            <w:tcW w:w="1168" w:type="dxa"/>
            <w:shd w:val="clear" w:color="auto" w:fill="auto"/>
            <w:vAlign w:val="center"/>
            <w:tcPrChange w:id="1222" w:author="Olivier CARON" w:date="2020-09-10T09:37:00Z">
              <w:tcPr>
                <w:tcW w:w="1168" w:type="dxa"/>
                <w:shd w:val="clear" w:color="auto" w:fill="auto"/>
                <w:vAlign w:val="center"/>
              </w:tcPr>
            </w:tcPrChange>
          </w:tcPr>
          <w:p w14:paraId="61D58FDA"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56</w:t>
            </w:r>
          </w:p>
        </w:tc>
        <w:tc>
          <w:tcPr>
            <w:tcW w:w="5245" w:type="dxa"/>
            <w:vAlign w:val="center"/>
            <w:tcPrChange w:id="1223" w:author="Olivier CARON" w:date="2020-09-10T09:37:00Z">
              <w:tcPr>
                <w:tcW w:w="5245" w:type="dxa"/>
                <w:vAlign w:val="center"/>
              </w:tcPr>
            </w:tcPrChange>
          </w:tcPr>
          <w:p w14:paraId="58FC9734"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Belgique</w:t>
            </w:r>
          </w:p>
        </w:tc>
        <w:tc>
          <w:tcPr>
            <w:tcW w:w="3652" w:type="dxa"/>
            <w:shd w:val="clear" w:color="auto" w:fill="auto"/>
            <w:vAlign w:val="bottom"/>
            <w:tcPrChange w:id="1224" w:author="Olivier CARON" w:date="2020-09-10T09:37:00Z">
              <w:tcPr>
                <w:tcW w:w="2694" w:type="dxa"/>
                <w:shd w:val="clear" w:color="auto" w:fill="auto"/>
                <w:vAlign w:val="bottom"/>
              </w:tcPr>
            </w:tcPrChange>
          </w:tcPr>
          <w:p w14:paraId="6D418D24" w14:textId="77777777" w:rsidR="00560DF3" w:rsidRDefault="00560DF3" w:rsidP="005C0F08">
            <w:pPr>
              <w:jc w:val="center"/>
              <w:rPr>
                <w:rFonts w:ascii="Calibri" w:hAnsi="Calibri"/>
                <w:color w:val="000000"/>
                <w:sz w:val="22"/>
                <w:szCs w:val="22"/>
              </w:rPr>
            </w:pPr>
          </w:p>
        </w:tc>
      </w:tr>
      <w:tr w:rsidR="00560DF3" w:rsidRPr="006218AF" w14:paraId="0BB3A1A9" w14:textId="77777777" w:rsidTr="00CE7F29">
        <w:trPr>
          <w:cantSplit/>
          <w:trHeight w:val="249"/>
          <w:trPrChange w:id="1225" w:author="Olivier CARON" w:date="2020-09-10T09:37:00Z">
            <w:trPr>
              <w:cantSplit/>
              <w:trHeight w:val="249"/>
            </w:trPr>
          </w:trPrChange>
        </w:trPr>
        <w:tc>
          <w:tcPr>
            <w:tcW w:w="1168" w:type="dxa"/>
            <w:shd w:val="clear" w:color="auto" w:fill="auto"/>
            <w:vAlign w:val="center"/>
            <w:tcPrChange w:id="1226" w:author="Olivier CARON" w:date="2020-09-10T09:37:00Z">
              <w:tcPr>
                <w:tcW w:w="1168" w:type="dxa"/>
                <w:shd w:val="clear" w:color="auto" w:fill="auto"/>
                <w:vAlign w:val="center"/>
              </w:tcPr>
            </w:tcPrChange>
          </w:tcPr>
          <w:p w14:paraId="084FF035"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100</w:t>
            </w:r>
          </w:p>
        </w:tc>
        <w:tc>
          <w:tcPr>
            <w:tcW w:w="5245" w:type="dxa"/>
            <w:vAlign w:val="center"/>
            <w:tcPrChange w:id="1227" w:author="Olivier CARON" w:date="2020-09-10T09:37:00Z">
              <w:tcPr>
                <w:tcW w:w="5245" w:type="dxa"/>
                <w:vAlign w:val="center"/>
              </w:tcPr>
            </w:tcPrChange>
          </w:tcPr>
          <w:p w14:paraId="7DBEC66A"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BULGARIE</w:t>
            </w:r>
          </w:p>
        </w:tc>
        <w:tc>
          <w:tcPr>
            <w:tcW w:w="3652" w:type="dxa"/>
            <w:shd w:val="clear" w:color="auto" w:fill="auto"/>
            <w:vAlign w:val="bottom"/>
            <w:tcPrChange w:id="1228" w:author="Olivier CARON" w:date="2020-09-10T09:37:00Z">
              <w:tcPr>
                <w:tcW w:w="2694" w:type="dxa"/>
                <w:shd w:val="clear" w:color="auto" w:fill="auto"/>
                <w:vAlign w:val="bottom"/>
              </w:tcPr>
            </w:tcPrChange>
          </w:tcPr>
          <w:p w14:paraId="1ACED44F" w14:textId="77777777" w:rsidR="00560DF3" w:rsidRDefault="00560DF3" w:rsidP="005C0F08">
            <w:pPr>
              <w:jc w:val="center"/>
              <w:rPr>
                <w:rFonts w:ascii="Calibri" w:hAnsi="Calibri"/>
                <w:color w:val="000000"/>
                <w:sz w:val="22"/>
                <w:szCs w:val="22"/>
              </w:rPr>
            </w:pPr>
          </w:p>
        </w:tc>
      </w:tr>
      <w:tr w:rsidR="00560DF3" w:rsidRPr="006218AF" w14:paraId="3B9A3860" w14:textId="77777777" w:rsidTr="00CE7F29">
        <w:trPr>
          <w:cantSplit/>
          <w:trHeight w:val="249"/>
          <w:trPrChange w:id="1229" w:author="Olivier CARON" w:date="2020-09-10T09:37:00Z">
            <w:trPr>
              <w:cantSplit/>
              <w:trHeight w:val="249"/>
            </w:trPr>
          </w:trPrChange>
        </w:trPr>
        <w:tc>
          <w:tcPr>
            <w:tcW w:w="1168" w:type="dxa"/>
            <w:shd w:val="clear" w:color="auto" w:fill="auto"/>
            <w:vAlign w:val="center"/>
            <w:tcPrChange w:id="1230" w:author="Olivier CARON" w:date="2020-09-10T09:37:00Z">
              <w:tcPr>
                <w:tcW w:w="1168" w:type="dxa"/>
                <w:shd w:val="clear" w:color="auto" w:fill="auto"/>
                <w:vAlign w:val="center"/>
              </w:tcPr>
            </w:tcPrChange>
          </w:tcPr>
          <w:p w14:paraId="054D8466"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196</w:t>
            </w:r>
          </w:p>
        </w:tc>
        <w:tc>
          <w:tcPr>
            <w:tcW w:w="5245" w:type="dxa"/>
            <w:vAlign w:val="center"/>
            <w:tcPrChange w:id="1231" w:author="Olivier CARON" w:date="2020-09-10T09:37:00Z">
              <w:tcPr>
                <w:tcW w:w="5245" w:type="dxa"/>
                <w:vAlign w:val="center"/>
              </w:tcPr>
            </w:tcPrChange>
          </w:tcPr>
          <w:p w14:paraId="09DCF2C8"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CHYPRE</w:t>
            </w:r>
          </w:p>
        </w:tc>
        <w:tc>
          <w:tcPr>
            <w:tcW w:w="3652" w:type="dxa"/>
            <w:shd w:val="clear" w:color="auto" w:fill="auto"/>
            <w:vAlign w:val="bottom"/>
            <w:tcPrChange w:id="1232" w:author="Olivier CARON" w:date="2020-09-10T09:37:00Z">
              <w:tcPr>
                <w:tcW w:w="2694" w:type="dxa"/>
                <w:shd w:val="clear" w:color="auto" w:fill="auto"/>
                <w:vAlign w:val="bottom"/>
              </w:tcPr>
            </w:tcPrChange>
          </w:tcPr>
          <w:p w14:paraId="7C5A9F32" w14:textId="77777777" w:rsidR="00560DF3" w:rsidRDefault="00560DF3" w:rsidP="005C0F08">
            <w:pPr>
              <w:jc w:val="center"/>
              <w:rPr>
                <w:rFonts w:ascii="Calibri" w:hAnsi="Calibri"/>
                <w:color w:val="000000"/>
                <w:sz w:val="22"/>
                <w:szCs w:val="22"/>
              </w:rPr>
            </w:pPr>
          </w:p>
        </w:tc>
      </w:tr>
      <w:tr w:rsidR="00560DF3" w:rsidRPr="006218AF" w14:paraId="6C37DA70" w14:textId="77777777" w:rsidTr="00CE7F29">
        <w:trPr>
          <w:cantSplit/>
          <w:trHeight w:val="249"/>
          <w:trPrChange w:id="1233" w:author="Olivier CARON" w:date="2020-09-10T09:37:00Z">
            <w:trPr>
              <w:cantSplit/>
              <w:trHeight w:val="249"/>
            </w:trPr>
          </w:trPrChange>
        </w:trPr>
        <w:tc>
          <w:tcPr>
            <w:tcW w:w="1168" w:type="dxa"/>
            <w:shd w:val="clear" w:color="auto" w:fill="auto"/>
            <w:vAlign w:val="center"/>
            <w:tcPrChange w:id="1234" w:author="Olivier CARON" w:date="2020-09-10T09:37:00Z">
              <w:tcPr>
                <w:tcW w:w="1168" w:type="dxa"/>
                <w:shd w:val="clear" w:color="auto" w:fill="auto"/>
                <w:vAlign w:val="center"/>
              </w:tcPr>
            </w:tcPrChange>
          </w:tcPr>
          <w:p w14:paraId="2671946B"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191</w:t>
            </w:r>
          </w:p>
        </w:tc>
        <w:tc>
          <w:tcPr>
            <w:tcW w:w="5245" w:type="dxa"/>
            <w:vAlign w:val="center"/>
            <w:tcPrChange w:id="1235" w:author="Olivier CARON" w:date="2020-09-10T09:37:00Z">
              <w:tcPr>
                <w:tcW w:w="5245" w:type="dxa"/>
                <w:vAlign w:val="center"/>
              </w:tcPr>
            </w:tcPrChange>
          </w:tcPr>
          <w:p w14:paraId="6E5782AB"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CROATIE</w:t>
            </w:r>
          </w:p>
        </w:tc>
        <w:tc>
          <w:tcPr>
            <w:tcW w:w="3652" w:type="dxa"/>
            <w:shd w:val="clear" w:color="auto" w:fill="auto"/>
            <w:vAlign w:val="bottom"/>
            <w:tcPrChange w:id="1236" w:author="Olivier CARON" w:date="2020-09-10T09:37:00Z">
              <w:tcPr>
                <w:tcW w:w="2694" w:type="dxa"/>
                <w:shd w:val="clear" w:color="auto" w:fill="auto"/>
                <w:vAlign w:val="bottom"/>
              </w:tcPr>
            </w:tcPrChange>
          </w:tcPr>
          <w:p w14:paraId="2E3CC3FF" w14:textId="77777777" w:rsidR="00560DF3" w:rsidRDefault="00560DF3" w:rsidP="005C0F08">
            <w:pPr>
              <w:jc w:val="center"/>
              <w:rPr>
                <w:rFonts w:ascii="Calibri" w:hAnsi="Calibri"/>
                <w:color w:val="000000"/>
                <w:sz w:val="22"/>
                <w:szCs w:val="22"/>
              </w:rPr>
            </w:pPr>
          </w:p>
        </w:tc>
      </w:tr>
      <w:tr w:rsidR="00560DF3" w:rsidRPr="006218AF" w14:paraId="1307FD19" w14:textId="77777777" w:rsidTr="00CE7F29">
        <w:trPr>
          <w:cantSplit/>
          <w:trHeight w:val="249"/>
          <w:trPrChange w:id="1237" w:author="Olivier CARON" w:date="2020-09-10T09:37:00Z">
            <w:trPr>
              <w:cantSplit/>
              <w:trHeight w:val="249"/>
            </w:trPr>
          </w:trPrChange>
        </w:trPr>
        <w:tc>
          <w:tcPr>
            <w:tcW w:w="1168" w:type="dxa"/>
            <w:shd w:val="clear" w:color="auto" w:fill="auto"/>
            <w:vAlign w:val="center"/>
            <w:tcPrChange w:id="1238" w:author="Olivier CARON" w:date="2020-09-10T09:37:00Z">
              <w:tcPr>
                <w:tcW w:w="1168" w:type="dxa"/>
                <w:shd w:val="clear" w:color="auto" w:fill="auto"/>
                <w:vAlign w:val="center"/>
              </w:tcPr>
            </w:tcPrChange>
          </w:tcPr>
          <w:p w14:paraId="35C3DB7F"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208</w:t>
            </w:r>
          </w:p>
        </w:tc>
        <w:tc>
          <w:tcPr>
            <w:tcW w:w="5245" w:type="dxa"/>
            <w:vAlign w:val="center"/>
            <w:tcPrChange w:id="1239" w:author="Olivier CARON" w:date="2020-09-10T09:37:00Z">
              <w:tcPr>
                <w:tcW w:w="5245" w:type="dxa"/>
                <w:vAlign w:val="center"/>
              </w:tcPr>
            </w:tcPrChange>
          </w:tcPr>
          <w:p w14:paraId="35C864B0"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DANEMARK</w:t>
            </w:r>
          </w:p>
        </w:tc>
        <w:tc>
          <w:tcPr>
            <w:tcW w:w="3652" w:type="dxa"/>
            <w:shd w:val="clear" w:color="auto" w:fill="auto"/>
            <w:vAlign w:val="bottom"/>
            <w:tcPrChange w:id="1240" w:author="Olivier CARON" w:date="2020-09-10T09:37:00Z">
              <w:tcPr>
                <w:tcW w:w="2694" w:type="dxa"/>
                <w:shd w:val="clear" w:color="auto" w:fill="auto"/>
                <w:vAlign w:val="bottom"/>
              </w:tcPr>
            </w:tcPrChange>
          </w:tcPr>
          <w:p w14:paraId="63CB8DB3" w14:textId="77777777" w:rsidR="00560DF3" w:rsidRDefault="00560DF3" w:rsidP="005C0F08">
            <w:pPr>
              <w:jc w:val="center"/>
              <w:rPr>
                <w:rFonts w:ascii="Calibri" w:hAnsi="Calibri"/>
                <w:color w:val="000000"/>
                <w:sz w:val="22"/>
                <w:szCs w:val="22"/>
              </w:rPr>
            </w:pPr>
          </w:p>
        </w:tc>
      </w:tr>
      <w:tr w:rsidR="00560DF3" w:rsidRPr="006218AF" w14:paraId="58C8177A" w14:textId="77777777" w:rsidTr="00CE7F29">
        <w:trPr>
          <w:cantSplit/>
          <w:trHeight w:val="249"/>
          <w:trPrChange w:id="1241" w:author="Olivier CARON" w:date="2020-09-10T09:37:00Z">
            <w:trPr>
              <w:cantSplit/>
              <w:trHeight w:val="249"/>
            </w:trPr>
          </w:trPrChange>
        </w:trPr>
        <w:tc>
          <w:tcPr>
            <w:tcW w:w="1168" w:type="dxa"/>
            <w:shd w:val="clear" w:color="auto" w:fill="auto"/>
            <w:vAlign w:val="center"/>
            <w:tcPrChange w:id="1242" w:author="Olivier CARON" w:date="2020-09-10T09:37:00Z">
              <w:tcPr>
                <w:tcW w:w="1168" w:type="dxa"/>
                <w:shd w:val="clear" w:color="auto" w:fill="auto"/>
                <w:vAlign w:val="center"/>
              </w:tcPr>
            </w:tcPrChange>
          </w:tcPr>
          <w:p w14:paraId="34855F3B"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724</w:t>
            </w:r>
          </w:p>
        </w:tc>
        <w:tc>
          <w:tcPr>
            <w:tcW w:w="5245" w:type="dxa"/>
            <w:vAlign w:val="center"/>
            <w:tcPrChange w:id="1243" w:author="Olivier CARON" w:date="2020-09-10T09:37:00Z">
              <w:tcPr>
                <w:tcW w:w="5245" w:type="dxa"/>
                <w:vAlign w:val="center"/>
              </w:tcPr>
            </w:tcPrChange>
          </w:tcPr>
          <w:p w14:paraId="7BA32848"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ESPAGNE</w:t>
            </w:r>
          </w:p>
        </w:tc>
        <w:tc>
          <w:tcPr>
            <w:tcW w:w="3652" w:type="dxa"/>
            <w:shd w:val="clear" w:color="auto" w:fill="auto"/>
            <w:vAlign w:val="bottom"/>
            <w:tcPrChange w:id="1244" w:author="Olivier CARON" w:date="2020-09-10T09:37:00Z">
              <w:tcPr>
                <w:tcW w:w="2694" w:type="dxa"/>
                <w:shd w:val="clear" w:color="auto" w:fill="auto"/>
                <w:vAlign w:val="bottom"/>
              </w:tcPr>
            </w:tcPrChange>
          </w:tcPr>
          <w:p w14:paraId="3D4D47CB" w14:textId="77777777" w:rsidR="00560DF3" w:rsidRDefault="00560DF3" w:rsidP="005C0F08">
            <w:pPr>
              <w:jc w:val="center"/>
              <w:rPr>
                <w:rFonts w:ascii="Calibri" w:hAnsi="Calibri"/>
                <w:color w:val="000000"/>
                <w:sz w:val="22"/>
                <w:szCs w:val="22"/>
              </w:rPr>
            </w:pPr>
          </w:p>
        </w:tc>
      </w:tr>
      <w:tr w:rsidR="00560DF3" w:rsidRPr="006218AF" w14:paraId="69E3991B" w14:textId="77777777" w:rsidTr="00CE7F29">
        <w:trPr>
          <w:cantSplit/>
          <w:trHeight w:val="249"/>
          <w:trPrChange w:id="1245" w:author="Olivier CARON" w:date="2020-09-10T09:37:00Z">
            <w:trPr>
              <w:cantSplit/>
              <w:trHeight w:val="249"/>
            </w:trPr>
          </w:trPrChange>
        </w:trPr>
        <w:tc>
          <w:tcPr>
            <w:tcW w:w="1168" w:type="dxa"/>
            <w:shd w:val="clear" w:color="auto" w:fill="auto"/>
            <w:vAlign w:val="center"/>
            <w:tcPrChange w:id="1246" w:author="Olivier CARON" w:date="2020-09-10T09:37:00Z">
              <w:tcPr>
                <w:tcW w:w="1168" w:type="dxa"/>
                <w:shd w:val="clear" w:color="auto" w:fill="auto"/>
                <w:vAlign w:val="center"/>
              </w:tcPr>
            </w:tcPrChange>
          </w:tcPr>
          <w:p w14:paraId="0F399045"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233</w:t>
            </w:r>
          </w:p>
        </w:tc>
        <w:tc>
          <w:tcPr>
            <w:tcW w:w="5245" w:type="dxa"/>
            <w:vAlign w:val="center"/>
            <w:tcPrChange w:id="1247" w:author="Olivier CARON" w:date="2020-09-10T09:37:00Z">
              <w:tcPr>
                <w:tcW w:w="5245" w:type="dxa"/>
                <w:vAlign w:val="center"/>
              </w:tcPr>
            </w:tcPrChange>
          </w:tcPr>
          <w:p w14:paraId="2E605E97"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ESTONIE</w:t>
            </w:r>
          </w:p>
        </w:tc>
        <w:tc>
          <w:tcPr>
            <w:tcW w:w="3652" w:type="dxa"/>
            <w:shd w:val="clear" w:color="auto" w:fill="auto"/>
            <w:vAlign w:val="bottom"/>
            <w:tcPrChange w:id="1248" w:author="Olivier CARON" w:date="2020-09-10T09:37:00Z">
              <w:tcPr>
                <w:tcW w:w="2694" w:type="dxa"/>
                <w:shd w:val="clear" w:color="auto" w:fill="auto"/>
                <w:vAlign w:val="bottom"/>
              </w:tcPr>
            </w:tcPrChange>
          </w:tcPr>
          <w:p w14:paraId="4219912F" w14:textId="77777777" w:rsidR="00560DF3" w:rsidRDefault="00560DF3" w:rsidP="005C0F08">
            <w:pPr>
              <w:jc w:val="center"/>
              <w:rPr>
                <w:rFonts w:ascii="Calibri" w:hAnsi="Calibri"/>
                <w:color w:val="000000"/>
                <w:sz w:val="22"/>
                <w:szCs w:val="22"/>
              </w:rPr>
            </w:pPr>
          </w:p>
        </w:tc>
      </w:tr>
      <w:tr w:rsidR="00560DF3" w:rsidRPr="006218AF" w14:paraId="41645829" w14:textId="77777777" w:rsidTr="00CE7F29">
        <w:trPr>
          <w:cantSplit/>
          <w:trHeight w:val="249"/>
          <w:trPrChange w:id="1249" w:author="Olivier CARON" w:date="2020-09-10T09:37:00Z">
            <w:trPr>
              <w:cantSplit/>
              <w:trHeight w:val="249"/>
            </w:trPr>
          </w:trPrChange>
        </w:trPr>
        <w:tc>
          <w:tcPr>
            <w:tcW w:w="1168" w:type="dxa"/>
            <w:shd w:val="clear" w:color="auto" w:fill="auto"/>
            <w:vAlign w:val="center"/>
            <w:tcPrChange w:id="1250" w:author="Olivier CARON" w:date="2020-09-10T09:37:00Z">
              <w:tcPr>
                <w:tcW w:w="1168" w:type="dxa"/>
                <w:shd w:val="clear" w:color="auto" w:fill="auto"/>
                <w:vAlign w:val="center"/>
              </w:tcPr>
            </w:tcPrChange>
          </w:tcPr>
          <w:p w14:paraId="5B758343"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246</w:t>
            </w:r>
          </w:p>
        </w:tc>
        <w:tc>
          <w:tcPr>
            <w:tcW w:w="5245" w:type="dxa"/>
            <w:vAlign w:val="center"/>
            <w:tcPrChange w:id="1251" w:author="Olivier CARON" w:date="2020-09-10T09:37:00Z">
              <w:tcPr>
                <w:tcW w:w="5245" w:type="dxa"/>
                <w:vAlign w:val="center"/>
              </w:tcPr>
            </w:tcPrChange>
          </w:tcPr>
          <w:p w14:paraId="4639951B"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FINLANDE</w:t>
            </w:r>
          </w:p>
        </w:tc>
        <w:tc>
          <w:tcPr>
            <w:tcW w:w="3652" w:type="dxa"/>
            <w:shd w:val="clear" w:color="auto" w:fill="auto"/>
            <w:vAlign w:val="bottom"/>
            <w:tcPrChange w:id="1252" w:author="Olivier CARON" w:date="2020-09-10T09:37:00Z">
              <w:tcPr>
                <w:tcW w:w="2694" w:type="dxa"/>
                <w:shd w:val="clear" w:color="auto" w:fill="auto"/>
                <w:vAlign w:val="bottom"/>
              </w:tcPr>
            </w:tcPrChange>
          </w:tcPr>
          <w:p w14:paraId="2A19F8A3" w14:textId="77777777" w:rsidR="00560DF3" w:rsidRDefault="00560DF3" w:rsidP="005C0F08">
            <w:pPr>
              <w:jc w:val="center"/>
              <w:rPr>
                <w:rFonts w:ascii="Calibri" w:hAnsi="Calibri"/>
                <w:color w:val="000000"/>
                <w:sz w:val="22"/>
                <w:szCs w:val="22"/>
              </w:rPr>
            </w:pPr>
          </w:p>
        </w:tc>
      </w:tr>
      <w:tr w:rsidR="00560DF3" w:rsidRPr="006218AF" w14:paraId="3C77252E" w14:textId="77777777" w:rsidTr="00CE7F29">
        <w:trPr>
          <w:cantSplit/>
          <w:trHeight w:val="249"/>
          <w:trPrChange w:id="1253" w:author="Olivier CARON" w:date="2020-09-10T09:37:00Z">
            <w:trPr>
              <w:cantSplit/>
              <w:trHeight w:val="249"/>
            </w:trPr>
          </w:trPrChange>
        </w:trPr>
        <w:tc>
          <w:tcPr>
            <w:tcW w:w="1168" w:type="dxa"/>
            <w:shd w:val="clear" w:color="auto" w:fill="auto"/>
            <w:vAlign w:val="center"/>
            <w:tcPrChange w:id="1254" w:author="Olivier CARON" w:date="2020-09-10T09:37:00Z">
              <w:tcPr>
                <w:tcW w:w="1168" w:type="dxa"/>
                <w:shd w:val="clear" w:color="auto" w:fill="auto"/>
                <w:vAlign w:val="center"/>
              </w:tcPr>
            </w:tcPrChange>
          </w:tcPr>
          <w:p w14:paraId="4196F9A8" w14:textId="77777777" w:rsidR="00560DF3" w:rsidRDefault="00560DF3" w:rsidP="005C0F08">
            <w:pPr>
              <w:jc w:val="center"/>
              <w:rPr>
                <w:rFonts w:ascii="CIDFont+F1" w:hAnsi="CIDFont+F1"/>
                <w:color w:val="000000"/>
                <w:sz w:val="22"/>
                <w:szCs w:val="22"/>
              </w:rPr>
            </w:pPr>
            <w:r>
              <w:rPr>
                <w:rFonts w:ascii="CIDFont+F1" w:hAnsi="CIDFont+F1"/>
                <w:color w:val="000000"/>
                <w:sz w:val="22"/>
                <w:szCs w:val="22"/>
              </w:rPr>
              <w:t>250</w:t>
            </w:r>
          </w:p>
        </w:tc>
        <w:tc>
          <w:tcPr>
            <w:tcW w:w="5245" w:type="dxa"/>
            <w:vAlign w:val="center"/>
            <w:tcPrChange w:id="1255" w:author="Olivier CARON" w:date="2020-09-10T09:37:00Z">
              <w:tcPr>
                <w:tcW w:w="5245" w:type="dxa"/>
                <w:vAlign w:val="center"/>
              </w:tcPr>
            </w:tcPrChange>
          </w:tcPr>
          <w:p w14:paraId="57F476ED" w14:textId="77777777" w:rsidR="00560DF3" w:rsidRDefault="00560DF3" w:rsidP="005C0F08">
            <w:pPr>
              <w:rPr>
                <w:rFonts w:ascii="CIDFont+F1" w:hAnsi="CIDFont+F1"/>
                <w:color w:val="000000"/>
                <w:sz w:val="22"/>
                <w:szCs w:val="22"/>
              </w:rPr>
            </w:pPr>
            <w:r>
              <w:rPr>
                <w:rFonts w:ascii="CIDFont+F1" w:hAnsi="CIDFont+F1"/>
                <w:color w:val="000000"/>
                <w:sz w:val="22"/>
                <w:szCs w:val="22"/>
              </w:rPr>
              <w:t>France</w:t>
            </w:r>
          </w:p>
        </w:tc>
        <w:tc>
          <w:tcPr>
            <w:tcW w:w="3652" w:type="dxa"/>
            <w:shd w:val="clear" w:color="auto" w:fill="auto"/>
            <w:vAlign w:val="bottom"/>
            <w:tcPrChange w:id="1256" w:author="Olivier CARON" w:date="2020-09-10T09:37:00Z">
              <w:tcPr>
                <w:tcW w:w="2694" w:type="dxa"/>
                <w:shd w:val="clear" w:color="auto" w:fill="auto"/>
                <w:vAlign w:val="bottom"/>
              </w:tcPr>
            </w:tcPrChange>
          </w:tcPr>
          <w:p w14:paraId="58833438" w14:textId="77777777" w:rsidR="00560DF3" w:rsidRDefault="00560DF3" w:rsidP="005C0F08">
            <w:pPr>
              <w:jc w:val="center"/>
              <w:rPr>
                <w:rFonts w:ascii="Calibri" w:hAnsi="Calibri"/>
                <w:color w:val="000000"/>
                <w:sz w:val="22"/>
                <w:szCs w:val="22"/>
              </w:rPr>
            </w:pPr>
          </w:p>
        </w:tc>
      </w:tr>
      <w:tr w:rsidR="00560DF3" w:rsidRPr="006218AF" w14:paraId="3AD9C6D4" w14:textId="77777777" w:rsidTr="00CE7F29">
        <w:trPr>
          <w:cantSplit/>
          <w:trHeight w:val="249"/>
          <w:trPrChange w:id="1257" w:author="Olivier CARON" w:date="2020-09-10T09:37:00Z">
            <w:trPr>
              <w:cantSplit/>
              <w:trHeight w:val="249"/>
            </w:trPr>
          </w:trPrChange>
        </w:trPr>
        <w:tc>
          <w:tcPr>
            <w:tcW w:w="1168" w:type="dxa"/>
            <w:shd w:val="clear" w:color="auto" w:fill="auto"/>
            <w:vAlign w:val="center"/>
            <w:tcPrChange w:id="1258" w:author="Olivier CARON" w:date="2020-09-10T09:37:00Z">
              <w:tcPr>
                <w:tcW w:w="1168" w:type="dxa"/>
                <w:shd w:val="clear" w:color="auto" w:fill="auto"/>
                <w:vAlign w:val="center"/>
              </w:tcPr>
            </w:tcPrChange>
          </w:tcPr>
          <w:p w14:paraId="41DA3193"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300</w:t>
            </w:r>
          </w:p>
        </w:tc>
        <w:tc>
          <w:tcPr>
            <w:tcW w:w="5245" w:type="dxa"/>
            <w:vAlign w:val="center"/>
            <w:tcPrChange w:id="1259" w:author="Olivier CARON" w:date="2020-09-10T09:37:00Z">
              <w:tcPr>
                <w:tcW w:w="5245" w:type="dxa"/>
                <w:vAlign w:val="center"/>
              </w:tcPr>
            </w:tcPrChange>
          </w:tcPr>
          <w:p w14:paraId="6AACA267"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GRECE</w:t>
            </w:r>
          </w:p>
        </w:tc>
        <w:tc>
          <w:tcPr>
            <w:tcW w:w="3652" w:type="dxa"/>
            <w:shd w:val="clear" w:color="auto" w:fill="auto"/>
            <w:vAlign w:val="bottom"/>
            <w:tcPrChange w:id="1260" w:author="Olivier CARON" w:date="2020-09-10T09:37:00Z">
              <w:tcPr>
                <w:tcW w:w="2694" w:type="dxa"/>
                <w:shd w:val="clear" w:color="auto" w:fill="auto"/>
                <w:vAlign w:val="bottom"/>
              </w:tcPr>
            </w:tcPrChange>
          </w:tcPr>
          <w:p w14:paraId="7BDF26A0" w14:textId="77777777" w:rsidR="00560DF3" w:rsidRDefault="00560DF3" w:rsidP="005C0F08">
            <w:pPr>
              <w:jc w:val="center"/>
              <w:rPr>
                <w:rFonts w:ascii="Calibri" w:hAnsi="Calibri"/>
                <w:color w:val="000000"/>
                <w:sz w:val="22"/>
                <w:szCs w:val="22"/>
              </w:rPr>
            </w:pPr>
          </w:p>
        </w:tc>
      </w:tr>
      <w:tr w:rsidR="00560DF3" w:rsidRPr="006218AF" w14:paraId="5EF62419" w14:textId="77777777" w:rsidTr="00CE7F29">
        <w:trPr>
          <w:cantSplit/>
          <w:trHeight w:val="249"/>
          <w:trPrChange w:id="1261" w:author="Olivier CARON" w:date="2020-09-10T09:37:00Z">
            <w:trPr>
              <w:cantSplit/>
              <w:trHeight w:val="249"/>
            </w:trPr>
          </w:trPrChange>
        </w:trPr>
        <w:tc>
          <w:tcPr>
            <w:tcW w:w="1168" w:type="dxa"/>
            <w:shd w:val="clear" w:color="auto" w:fill="auto"/>
            <w:vAlign w:val="center"/>
            <w:tcPrChange w:id="1262" w:author="Olivier CARON" w:date="2020-09-10T09:37:00Z">
              <w:tcPr>
                <w:tcW w:w="1168" w:type="dxa"/>
                <w:shd w:val="clear" w:color="auto" w:fill="auto"/>
                <w:vAlign w:val="center"/>
              </w:tcPr>
            </w:tcPrChange>
          </w:tcPr>
          <w:p w14:paraId="4FAD92D9"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312 </w:t>
            </w:r>
          </w:p>
        </w:tc>
        <w:tc>
          <w:tcPr>
            <w:tcW w:w="5245" w:type="dxa"/>
            <w:vAlign w:val="center"/>
            <w:tcPrChange w:id="1263" w:author="Olivier CARON" w:date="2020-09-10T09:37:00Z">
              <w:tcPr>
                <w:tcW w:w="5245" w:type="dxa"/>
                <w:vAlign w:val="center"/>
              </w:tcPr>
            </w:tcPrChange>
          </w:tcPr>
          <w:p w14:paraId="50E774E2"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GUADELOUPE  </w:t>
            </w:r>
          </w:p>
        </w:tc>
        <w:tc>
          <w:tcPr>
            <w:tcW w:w="3652" w:type="dxa"/>
            <w:shd w:val="clear" w:color="auto" w:fill="auto"/>
            <w:vAlign w:val="bottom"/>
            <w:tcPrChange w:id="1264" w:author="Olivier CARON" w:date="2020-09-10T09:37:00Z">
              <w:tcPr>
                <w:tcW w:w="2694" w:type="dxa"/>
                <w:shd w:val="clear" w:color="auto" w:fill="auto"/>
                <w:vAlign w:val="bottom"/>
              </w:tcPr>
            </w:tcPrChange>
          </w:tcPr>
          <w:p w14:paraId="5A7BEB13" w14:textId="77777777" w:rsidR="00560DF3" w:rsidRDefault="00560DF3" w:rsidP="005C0F08">
            <w:pPr>
              <w:jc w:val="center"/>
              <w:rPr>
                <w:rFonts w:ascii="Calibri" w:hAnsi="Calibri"/>
                <w:color w:val="000000"/>
                <w:sz w:val="22"/>
                <w:szCs w:val="22"/>
              </w:rPr>
            </w:pPr>
            <w:r>
              <w:rPr>
                <w:rFonts w:ascii="Calibri" w:hAnsi="Calibri"/>
                <w:color w:val="000000"/>
                <w:sz w:val="22"/>
                <w:szCs w:val="22"/>
              </w:rPr>
              <w:t>DROM</w:t>
            </w:r>
          </w:p>
        </w:tc>
      </w:tr>
      <w:tr w:rsidR="00560DF3" w:rsidRPr="006218AF" w14:paraId="670A5A38" w14:textId="77777777" w:rsidTr="00CE7F29">
        <w:trPr>
          <w:cantSplit/>
          <w:trHeight w:val="249"/>
          <w:trPrChange w:id="1265" w:author="Olivier CARON" w:date="2020-09-10T09:37:00Z">
            <w:trPr>
              <w:cantSplit/>
              <w:trHeight w:val="249"/>
            </w:trPr>
          </w:trPrChange>
        </w:trPr>
        <w:tc>
          <w:tcPr>
            <w:tcW w:w="1168" w:type="dxa"/>
            <w:shd w:val="clear" w:color="auto" w:fill="auto"/>
            <w:vAlign w:val="center"/>
            <w:tcPrChange w:id="1266" w:author="Olivier CARON" w:date="2020-09-10T09:37:00Z">
              <w:tcPr>
                <w:tcW w:w="1168" w:type="dxa"/>
                <w:shd w:val="clear" w:color="auto" w:fill="auto"/>
                <w:vAlign w:val="center"/>
              </w:tcPr>
            </w:tcPrChange>
          </w:tcPr>
          <w:p w14:paraId="23D3B803"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254 </w:t>
            </w:r>
          </w:p>
        </w:tc>
        <w:tc>
          <w:tcPr>
            <w:tcW w:w="5245" w:type="dxa"/>
            <w:vAlign w:val="center"/>
            <w:tcPrChange w:id="1267" w:author="Olivier CARON" w:date="2020-09-10T09:37:00Z">
              <w:tcPr>
                <w:tcW w:w="5245" w:type="dxa"/>
                <w:vAlign w:val="center"/>
              </w:tcPr>
            </w:tcPrChange>
          </w:tcPr>
          <w:p w14:paraId="0C471845"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GUYANE FRANCAISE  </w:t>
            </w:r>
          </w:p>
        </w:tc>
        <w:tc>
          <w:tcPr>
            <w:tcW w:w="3652" w:type="dxa"/>
            <w:shd w:val="clear" w:color="auto" w:fill="auto"/>
            <w:vAlign w:val="bottom"/>
            <w:tcPrChange w:id="1268" w:author="Olivier CARON" w:date="2020-09-10T09:37:00Z">
              <w:tcPr>
                <w:tcW w:w="2694" w:type="dxa"/>
                <w:shd w:val="clear" w:color="auto" w:fill="auto"/>
                <w:vAlign w:val="bottom"/>
              </w:tcPr>
            </w:tcPrChange>
          </w:tcPr>
          <w:p w14:paraId="1E7AC5FE" w14:textId="77777777" w:rsidR="00560DF3" w:rsidRDefault="00560DF3" w:rsidP="005C0F08">
            <w:pPr>
              <w:jc w:val="center"/>
              <w:rPr>
                <w:rFonts w:ascii="Calibri" w:hAnsi="Calibri"/>
                <w:color w:val="000000"/>
                <w:sz w:val="22"/>
                <w:szCs w:val="22"/>
              </w:rPr>
            </w:pPr>
            <w:r>
              <w:rPr>
                <w:rFonts w:ascii="Calibri" w:hAnsi="Calibri"/>
                <w:color w:val="000000"/>
                <w:sz w:val="22"/>
                <w:szCs w:val="22"/>
              </w:rPr>
              <w:t>DROM</w:t>
            </w:r>
          </w:p>
        </w:tc>
      </w:tr>
      <w:tr w:rsidR="00560DF3" w:rsidRPr="006218AF" w14:paraId="43BA2962" w14:textId="77777777" w:rsidTr="00CE7F29">
        <w:trPr>
          <w:cantSplit/>
          <w:trHeight w:val="249"/>
          <w:trPrChange w:id="1269" w:author="Olivier CARON" w:date="2020-09-10T09:37:00Z">
            <w:trPr>
              <w:cantSplit/>
              <w:trHeight w:val="249"/>
            </w:trPr>
          </w:trPrChange>
        </w:trPr>
        <w:tc>
          <w:tcPr>
            <w:tcW w:w="1168" w:type="dxa"/>
            <w:shd w:val="clear" w:color="auto" w:fill="auto"/>
            <w:vAlign w:val="center"/>
            <w:tcPrChange w:id="1270" w:author="Olivier CARON" w:date="2020-09-10T09:37:00Z">
              <w:tcPr>
                <w:tcW w:w="1168" w:type="dxa"/>
                <w:shd w:val="clear" w:color="auto" w:fill="auto"/>
                <w:vAlign w:val="center"/>
              </w:tcPr>
            </w:tcPrChange>
          </w:tcPr>
          <w:p w14:paraId="1333F1FC"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348</w:t>
            </w:r>
          </w:p>
        </w:tc>
        <w:tc>
          <w:tcPr>
            <w:tcW w:w="5245" w:type="dxa"/>
            <w:vAlign w:val="center"/>
            <w:tcPrChange w:id="1271" w:author="Olivier CARON" w:date="2020-09-10T09:37:00Z">
              <w:tcPr>
                <w:tcW w:w="5245" w:type="dxa"/>
                <w:vAlign w:val="center"/>
              </w:tcPr>
            </w:tcPrChange>
          </w:tcPr>
          <w:p w14:paraId="4AD709A4"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HONGRIE</w:t>
            </w:r>
          </w:p>
        </w:tc>
        <w:tc>
          <w:tcPr>
            <w:tcW w:w="3652" w:type="dxa"/>
            <w:shd w:val="clear" w:color="auto" w:fill="auto"/>
            <w:vAlign w:val="bottom"/>
            <w:tcPrChange w:id="1272" w:author="Olivier CARON" w:date="2020-09-10T09:37:00Z">
              <w:tcPr>
                <w:tcW w:w="2694" w:type="dxa"/>
                <w:shd w:val="clear" w:color="auto" w:fill="auto"/>
                <w:vAlign w:val="bottom"/>
              </w:tcPr>
            </w:tcPrChange>
          </w:tcPr>
          <w:p w14:paraId="3699C227" w14:textId="77777777" w:rsidR="00560DF3" w:rsidRDefault="00560DF3" w:rsidP="005C0F08">
            <w:pPr>
              <w:jc w:val="center"/>
              <w:rPr>
                <w:rFonts w:ascii="Calibri" w:hAnsi="Calibri"/>
                <w:color w:val="000000"/>
                <w:sz w:val="22"/>
                <w:szCs w:val="22"/>
              </w:rPr>
            </w:pPr>
          </w:p>
        </w:tc>
      </w:tr>
      <w:tr w:rsidR="00560DF3" w:rsidRPr="006218AF" w14:paraId="1C49986B" w14:textId="77777777" w:rsidTr="00CE7F29">
        <w:trPr>
          <w:cantSplit/>
          <w:trHeight w:val="249"/>
          <w:trPrChange w:id="1273" w:author="Olivier CARON" w:date="2020-09-10T09:37:00Z">
            <w:trPr>
              <w:cantSplit/>
              <w:trHeight w:val="249"/>
            </w:trPr>
          </w:trPrChange>
        </w:trPr>
        <w:tc>
          <w:tcPr>
            <w:tcW w:w="1168" w:type="dxa"/>
            <w:shd w:val="clear" w:color="auto" w:fill="auto"/>
            <w:vAlign w:val="center"/>
            <w:tcPrChange w:id="1274" w:author="Olivier CARON" w:date="2020-09-10T09:37:00Z">
              <w:tcPr>
                <w:tcW w:w="1168" w:type="dxa"/>
                <w:shd w:val="clear" w:color="auto" w:fill="auto"/>
                <w:vAlign w:val="center"/>
              </w:tcPr>
            </w:tcPrChange>
          </w:tcPr>
          <w:p w14:paraId="57D27EEC"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372</w:t>
            </w:r>
          </w:p>
        </w:tc>
        <w:tc>
          <w:tcPr>
            <w:tcW w:w="5245" w:type="dxa"/>
            <w:vAlign w:val="center"/>
            <w:tcPrChange w:id="1275" w:author="Olivier CARON" w:date="2020-09-10T09:37:00Z">
              <w:tcPr>
                <w:tcW w:w="5245" w:type="dxa"/>
                <w:vAlign w:val="center"/>
              </w:tcPr>
            </w:tcPrChange>
          </w:tcPr>
          <w:p w14:paraId="415C1A45"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IRLANDE</w:t>
            </w:r>
          </w:p>
        </w:tc>
        <w:tc>
          <w:tcPr>
            <w:tcW w:w="3652" w:type="dxa"/>
            <w:shd w:val="clear" w:color="auto" w:fill="auto"/>
            <w:vAlign w:val="bottom"/>
            <w:tcPrChange w:id="1276" w:author="Olivier CARON" w:date="2020-09-10T09:37:00Z">
              <w:tcPr>
                <w:tcW w:w="2694" w:type="dxa"/>
                <w:shd w:val="clear" w:color="auto" w:fill="auto"/>
                <w:vAlign w:val="bottom"/>
              </w:tcPr>
            </w:tcPrChange>
          </w:tcPr>
          <w:p w14:paraId="0568B08C" w14:textId="77777777" w:rsidR="00560DF3" w:rsidRDefault="00560DF3" w:rsidP="005C0F08">
            <w:pPr>
              <w:jc w:val="center"/>
              <w:rPr>
                <w:rFonts w:ascii="Calibri" w:hAnsi="Calibri"/>
                <w:color w:val="000000"/>
                <w:sz w:val="22"/>
                <w:szCs w:val="22"/>
              </w:rPr>
            </w:pPr>
          </w:p>
        </w:tc>
      </w:tr>
      <w:tr w:rsidR="00560DF3" w:rsidRPr="006218AF" w14:paraId="5140B6C2" w14:textId="77777777" w:rsidTr="00CE7F29">
        <w:trPr>
          <w:cantSplit/>
          <w:trHeight w:val="249"/>
          <w:trPrChange w:id="1277" w:author="Olivier CARON" w:date="2020-09-10T09:37:00Z">
            <w:trPr>
              <w:cantSplit/>
              <w:trHeight w:val="249"/>
            </w:trPr>
          </w:trPrChange>
        </w:trPr>
        <w:tc>
          <w:tcPr>
            <w:tcW w:w="1168" w:type="dxa"/>
            <w:shd w:val="clear" w:color="auto" w:fill="auto"/>
            <w:vAlign w:val="center"/>
            <w:tcPrChange w:id="1278" w:author="Olivier CARON" w:date="2020-09-10T09:37:00Z">
              <w:tcPr>
                <w:tcW w:w="1168" w:type="dxa"/>
                <w:shd w:val="clear" w:color="auto" w:fill="auto"/>
                <w:vAlign w:val="center"/>
              </w:tcPr>
            </w:tcPrChange>
          </w:tcPr>
          <w:p w14:paraId="4E690521"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380</w:t>
            </w:r>
          </w:p>
        </w:tc>
        <w:tc>
          <w:tcPr>
            <w:tcW w:w="5245" w:type="dxa"/>
            <w:vAlign w:val="center"/>
            <w:tcPrChange w:id="1279" w:author="Olivier CARON" w:date="2020-09-10T09:37:00Z">
              <w:tcPr>
                <w:tcW w:w="5245" w:type="dxa"/>
                <w:vAlign w:val="center"/>
              </w:tcPr>
            </w:tcPrChange>
          </w:tcPr>
          <w:p w14:paraId="2DF6AF09"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ITALIE</w:t>
            </w:r>
          </w:p>
        </w:tc>
        <w:tc>
          <w:tcPr>
            <w:tcW w:w="3652" w:type="dxa"/>
            <w:shd w:val="clear" w:color="auto" w:fill="auto"/>
            <w:vAlign w:val="bottom"/>
            <w:tcPrChange w:id="1280" w:author="Olivier CARON" w:date="2020-09-10T09:37:00Z">
              <w:tcPr>
                <w:tcW w:w="2694" w:type="dxa"/>
                <w:shd w:val="clear" w:color="auto" w:fill="auto"/>
                <w:vAlign w:val="bottom"/>
              </w:tcPr>
            </w:tcPrChange>
          </w:tcPr>
          <w:p w14:paraId="6BA5C342" w14:textId="77777777" w:rsidR="00560DF3" w:rsidRDefault="00560DF3" w:rsidP="005C0F08">
            <w:pPr>
              <w:jc w:val="center"/>
              <w:rPr>
                <w:rFonts w:ascii="Calibri" w:hAnsi="Calibri"/>
                <w:color w:val="000000"/>
                <w:sz w:val="22"/>
                <w:szCs w:val="22"/>
              </w:rPr>
            </w:pPr>
          </w:p>
        </w:tc>
      </w:tr>
      <w:tr w:rsidR="00560DF3" w:rsidRPr="006218AF" w14:paraId="472AFE7B" w14:textId="77777777" w:rsidTr="00CE7F29">
        <w:trPr>
          <w:cantSplit/>
          <w:trHeight w:val="249"/>
          <w:trPrChange w:id="1281" w:author="Olivier CARON" w:date="2020-09-10T09:37:00Z">
            <w:trPr>
              <w:cantSplit/>
              <w:trHeight w:val="249"/>
            </w:trPr>
          </w:trPrChange>
        </w:trPr>
        <w:tc>
          <w:tcPr>
            <w:tcW w:w="1168" w:type="dxa"/>
            <w:shd w:val="clear" w:color="auto" w:fill="auto"/>
            <w:vAlign w:val="center"/>
            <w:tcPrChange w:id="1282" w:author="Olivier CARON" w:date="2020-09-10T09:37:00Z">
              <w:tcPr>
                <w:tcW w:w="1168" w:type="dxa"/>
                <w:shd w:val="clear" w:color="auto" w:fill="auto"/>
                <w:vAlign w:val="center"/>
              </w:tcPr>
            </w:tcPrChange>
          </w:tcPr>
          <w:p w14:paraId="3AB00D03"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428</w:t>
            </w:r>
          </w:p>
        </w:tc>
        <w:tc>
          <w:tcPr>
            <w:tcW w:w="5245" w:type="dxa"/>
            <w:vAlign w:val="center"/>
            <w:tcPrChange w:id="1283" w:author="Olivier CARON" w:date="2020-09-10T09:37:00Z">
              <w:tcPr>
                <w:tcW w:w="5245" w:type="dxa"/>
                <w:vAlign w:val="center"/>
              </w:tcPr>
            </w:tcPrChange>
          </w:tcPr>
          <w:p w14:paraId="0EF01272"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LETTONIE</w:t>
            </w:r>
          </w:p>
        </w:tc>
        <w:tc>
          <w:tcPr>
            <w:tcW w:w="3652" w:type="dxa"/>
            <w:shd w:val="clear" w:color="auto" w:fill="auto"/>
            <w:vAlign w:val="bottom"/>
            <w:tcPrChange w:id="1284" w:author="Olivier CARON" w:date="2020-09-10T09:37:00Z">
              <w:tcPr>
                <w:tcW w:w="2694" w:type="dxa"/>
                <w:shd w:val="clear" w:color="auto" w:fill="auto"/>
                <w:vAlign w:val="bottom"/>
              </w:tcPr>
            </w:tcPrChange>
          </w:tcPr>
          <w:p w14:paraId="2B005789" w14:textId="77777777" w:rsidR="00560DF3" w:rsidRDefault="00560DF3" w:rsidP="005C0F08">
            <w:pPr>
              <w:jc w:val="center"/>
              <w:rPr>
                <w:rFonts w:ascii="Calibri" w:hAnsi="Calibri"/>
                <w:color w:val="000000"/>
                <w:sz w:val="22"/>
                <w:szCs w:val="22"/>
              </w:rPr>
            </w:pPr>
          </w:p>
        </w:tc>
      </w:tr>
      <w:tr w:rsidR="00560DF3" w:rsidRPr="006218AF" w14:paraId="2D445649" w14:textId="77777777" w:rsidTr="00CE7F29">
        <w:trPr>
          <w:cantSplit/>
          <w:trHeight w:val="249"/>
          <w:trPrChange w:id="1285" w:author="Olivier CARON" w:date="2020-09-10T09:37:00Z">
            <w:trPr>
              <w:cantSplit/>
              <w:trHeight w:val="249"/>
            </w:trPr>
          </w:trPrChange>
        </w:trPr>
        <w:tc>
          <w:tcPr>
            <w:tcW w:w="1168" w:type="dxa"/>
            <w:shd w:val="clear" w:color="auto" w:fill="auto"/>
            <w:vAlign w:val="center"/>
            <w:tcPrChange w:id="1286" w:author="Olivier CARON" w:date="2020-09-10T09:37:00Z">
              <w:tcPr>
                <w:tcW w:w="1168" w:type="dxa"/>
                <w:shd w:val="clear" w:color="auto" w:fill="auto"/>
                <w:vAlign w:val="center"/>
              </w:tcPr>
            </w:tcPrChange>
          </w:tcPr>
          <w:p w14:paraId="57719B1C"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440</w:t>
            </w:r>
          </w:p>
        </w:tc>
        <w:tc>
          <w:tcPr>
            <w:tcW w:w="5245" w:type="dxa"/>
            <w:vAlign w:val="center"/>
            <w:tcPrChange w:id="1287" w:author="Olivier CARON" w:date="2020-09-10T09:37:00Z">
              <w:tcPr>
                <w:tcW w:w="5245" w:type="dxa"/>
                <w:vAlign w:val="center"/>
              </w:tcPr>
            </w:tcPrChange>
          </w:tcPr>
          <w:p w14:paraId="3C5866A0"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LITUANIE</w:t>
            </w:r>
          </w:p>
        </w:tc>
        <w:tc>
          <w:tcPr>
            <w:tcW w:w="3652" w:type="dxa"/>
            <w:shd w:val="clear" w:color="auto" w:fill="auto"/>
            <w:vAlign w:val="bottom"/>
            <w:tcPrChange w:id="1288" w:author="Olivier CARON" w:date="2020-09-10T09:37:00Z">
              <w:tcPr>
                <w:tcW w:w="2694" w:type="dxa"/>
                <w:shd w:val="clear" w:color="auto" w:fill="auto"/>
                <w:vAlign w:val="bottom"/>
              </w:tcPr>
            </w:tcPrChange>
          </w:tcPr>
          <w:p w14:paraId="2665DFB8" w14:textId="77777777" w:rsidR="00560DF3" w:rsidRDefault="00560DF3" w:rsidP="005C0F08">
            <w:pPr>
              <w:jc w:val="center"/>
              <w:rPr>
                <w:rFonts w:ascii="Calibri" w:hAnsi="Calibri"/>
                <w:color w:val="000000"/>
                <w:sz w:val="22"/>
                <w:szCs w:val="22"/>
              </w:rPr>
            </w:pPr>
          </w:p>
        </w:tc>
      </w:tr>
      <w:tr w:rsidR="00560DF3" w:rsidRPr="006218AF" w14:paraId="0C85B37C" w14:textId="77777777" w:rsidTr="00CE7F29">
        <w:trPr>
          <w:cantSplit/>
          <w:trHeight w:val="249"/>
          <w:trPrChange w:id="1289" w:author="Olivier CARON" w:date="2020-09-10T09:37:00Z">
            <w:trPr>
              <w:cantSplit/>
              <w:trHeight w:val="249"/>
            </w:trPr>
          </w:trPrChange>
        </w:trPr>
        <w:tc>
          <w:tcPr>
            <w:tcW w:w="1168" w:type="dxa"/>
            <w:shd w:val="clear" w:color="auto" w:fill="auto"/>
            <w:vAlign w:val="center"/>
            <w:tcPrChange w:id="1290" w:author="Olivier CARON" w:date="2020-09-10T09:37:00Z">
              <w:tcPr>
                <w:tcW w:w="1168" w:type="dxa"/>
                <w:shd w:val="clear" w:color="auto" w:fill="auto"/>
                <w:vAlign w:val="center"/>
              </w:tcPr>
            </w:tcPrChange>
          </w:tcPr>
          <w:p w14:paraId="31AEEA17"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442</w:t>
            </w:r>
          </w:p>
        </w:tc>
        <w:tc>
          <w:tcPr>
            <w:tcW w:w="5245" w:type="dxa"/>
            <w:vAlign w:val="center"/>
            <w:tcPrChange w:id="1291" w:author="Olivier CARON" w:date="2020-09-10T09:37:00Z">
              <w:tcPr>
                <w:tcW w:w="5245" w:type="dxa"/>
                <w:vAlign w:val="center"/>
              </w:tcPr>
            </w:tcPrChange>
          </w:tcPr>
          <w:p w14:paraId="1E573758"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LUXEMBOURG</w:t>
            </w:r>
          </w:p>
        </w:tc>
        <w:tc>
          <w:tcPr>
            <w:tcW w:w="3652" w:type="dxa"/>
            <w:shd w:val="clear" w:color="auto" w:fill="auto"/>
            <w:vAlign w:val="bottom"/>
            <w:tcPrChange w:id="1292" w:author="Olivier CARON" w:date="2020-09-10T09:37:00Z">
              <w:tcPr>
                <w:tcW w:w="2694" w:type="dxa"/>
                <w:shd w:val="clear" w:color="auto" w:fill="auto"/>
                <w:vAlign w:val="bottom"/>
              </w:tcPr>
            </w:tcPrChange>
          </w:tcPr>
          <w:p w14:paraId="12F2ED49" w14:textId="77777777" w:rsidR="00560DF3" w:rsidRDefault="00560DF3" w:rsidP="005C0F08">
            <w:pPr>
              <w:jc w:val="center"/>
              <w:rPr>
                <w:rFonts w:ascii="Calibri" w:hAnsi="Calibri"/>
                <w:color w:val="000000"/>
                <w:sz w:val="22"/>
                <w:szCs w:val="22"/>
              </w:rPr>
            </w:pPr>
          </w:p>
        </w:tc>
      </w:tr>
      <w:tr w:rsidR="00560DF3" w:rsidRPr="006218AF" w14:paraId="66236A67" w14:textId="77777777" w:rsidTr="00CE7F29">
        <w:trPr>
          <w:cantSplit/>
          <w:trHeight w:val="249"/>
          <w:trPrChange w:id="1293" w:author="Olivier CARON" w:date="2020-09-10T09:37:00Z">
            <w:trPr>
              <w:cantSplit/>
              <w:trHeight w:val="249"/>
            </w:trPr>
          </w:trPrChange>
        </w:trPr>
        <w:tc>
          <w:tcPr>
            <w:tcW w:w="1168" w:type="dxa"/>
            <w:shd w:val="clear" w:color="auto" w:fill="auto"/>
            <w:vAlign w:val="center"/>
            <w:tcPrChange w:id="1294" w:author="Olivier CARON" w:date="2020-09-10T09:37:00Z">
              <w:tcPr>
                <w:tcW w:w="1168" w:type="dxa"/>
                <w:shd w:val="clear" w:color="auto" w:fill="auto"/>
                <w:vAlign w:val="center"/>
              </w:tcPr>
            </w:tcPrChange>
          </w:tcPr>
          <w:p w14:paraId="004344BD"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470</w:t>
            </w:r>
          </w:p>
        </w:tc>
        <w:tc>
          <w:tcPr>
            <w:tcW w:w="5245" w:type="dxa"/>
            <w:vAlign w:val="center"/>
            <w:tcPrChange w:id="1295" w:author="Olivier CARON" w:date="2020-09-10T09:37:00Z">
              <w:tcPr>
                <w:tcW w:w="5245" w:type="dxa"/>
                <w:vAlign w:val="center"/>
              </w:tcPr>
            </w:tcPrChange>
          </w:tcPr>
          <w:p w14:paraId="2FB0ABFA"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MALTE</w:t>
            </w:r>
          </w:p>
        </w:tc>
        <w:tc>
          <w:tcPr>
            <w:tcW w:w="3652" w:type="dxa"/>
            <w:shd w:val="clear" w:color="auto" w:fill="auto"/>
            <w:vAlign w:val="bottom"/>
            <w:tcPrChange w:id="1296" w:author="Olivier CARON" w:date="2020-09-10T09:37:00Z">
              <w:tcPr>
                <w:tcW w:w="2694" w:type="dxa"/>
                <w:shd w:val="clear" w:color="auto" w:fill="auto"/>
                <w:vAlign w:val="bottom"/>
              </w:tcPr>
            </w:tcPrChange>
          </w:tcPr>
          <w:p w14:paraId="27C25AD5" w14:textId="77777777" w:rsidR="00560DF3" w:rsidRDefault="00560DF3" w:rsidP="005C0F08">
            <w:pPr>
              <w:jc w:val="center"/>
              <w:rPr>
                <w:rFonts w:ascii="Calibri" w:hAnsi="Calibri"/>
                <w:color w:val="000000"/>
                <w:sz w:val="22"/>
                <w:szCs w:val="22"/>
              </w:rPr>
            </w:pPr>
          </w:p>
        </w:tc>
      </w:tr>
      <w:tr w:rsidR="00560DF3" w:rsidRPr="006218AF" w14:paraId="1DD60F10" w14:textId="77777777" w:rsidTr="00CE7F29">
        <w:trPr>
          <w:cantSplit/>
          <w:trHeight w:val="249"/>
          <w:trPrChange w:id="1297" w:author="Olivier CARON" w:date="2020-09-10T09:37:00Z">
            <w:trPr>
              <w:cantSplit/>
              <w:trHeight w:val="249"/>
            </w:trPr>
          </w:trPrChange>
        </w:trPr>
        <w:tc>
          <w:tcPr>
            <w:tcW w:w="1168" w:type="dxa"/>
            <w:shd w:val="clear" w:color="auto" w:fill="auto"/>
            <w:vAlign w:val="center"/>
            <w:tcPrChange w:id="1298" w:author="Olivier CARON" w:date="2020-09-10T09:37:00Z">
              <w:tcPr>
                <w:tcW w:w="1168" w:type="dxa"/>
                <w:shd w:val="clear" w:color="auto" w:fill="auto"/>
                <w:vAlign w:val="center"/>
              </w:tcPr>
            </w:tcPrChange>
          </w:tcPr>
          <w:p w14:paraId="77B5E721"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474 </w:t>
            </w:r>
          </w:p>
        </w:tc>
        <w:tc>
          <w:tcPr>
            <w:tcW w:w="5245" w:type="dxa"/>
            <w:vAlign w:val="center"/>
            <w:tcPrChange w:id="1299" w:author="Olivier CARON" w:date="2020-09-10T09:37:00Z">
              <w:tcPr>
                <w:tcW w:w="5245" w:type="dxa"/>
                <w:vAlign w:val="center"/>
              </w:tcPr>
            </w:tcPrChange>
          </w:tcPr>
          <w:p w14:paraId="1870C48B"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MARTINIQUE  </w:t>
            </w:r>
          </w:p>
        </w:tc>
        <w:tc>
          <w:tcPr>
            <w:tcW w:w="3652" w:type="dxa"/>
            <w:shd w:val="clear" w:color="auto" w:fill="auto"/>
            <w:vAlign w:val="bottom"/>
            <w:tcPrChange w:id="1300" w:author="Olivier CARON" w:date="2020-09-10T09:37:00Z">
              <w:tcPr>
                <w:tcW w:w="2694" w:type="dxa"/>
                <w:shd w:val="clear" w:color="auto" w:fill="auto"/>
                <w:vAlign w:val="bottom"/>
              </w:tcPr>
            </w:tcPrChange>
          </w:tcPr>
          <w:p w14:paraId="3930BD2C" w14:textId="77777777" w:rsidR="00560DF3" w:rsidRDefault="00560DF3" w:rsidP="005C0F08">
            <w:pPr>
              <w:jc w:val="center"/>
              <w:rPr>
                <w:rFonts w:ascii="Calibri" w:hAnsi="Calibri"/>
                <w:color w:val="000000"/>
                <w:sz w:val="22"/>
                <w:szCs w:val="22"/>
              </w:rPr>
            </w:pPr>
            <w:r>
              <w:rPr>
                <w:rFonts w:ascii="Calibri" w:hAnsi="Calibri"/>
                <w:color w:val="000000"/>
                <w:sz w:val="22"/>
                <w:szCs w:val="22"/>
              </w:rPr>
              <w:t>DROM</w:t>
            </w:r>
          </w:p>
        </w:tc>
      </w:tr>
      <w:tr w:rsidR="00560DF3" w:rsidRPr="006218AF" w14:paraId="1C270508" w14:textId="77777777" w:rsidTr="00CE7F29">
        <w:trPr>
          <w:cantSplit/>
          <w:trHeight w:val="249"/>
          <w:trPrChange w:id="1301" w:author="Olivier CARON" w:date="2020-09-10T09:37:00Z">
            <w:trPr>
              <w:cantSplit/>
              <w:trHeight w:val="249"/>
            </w:trPr>
          </w:trPrChange>
        </w:trPr>
        <w:tc>
          <w:tcPr>
            <w:tcW w:w="1168" w:type="dxa"/>
            <w:shd w:val="clear" w:color="auto" w:fill="auto"/>
            <w:vAlign w:val="center"/>
            <w:tcPrChange w:id="1302" w:author="Olivier CARON" w:date="2020-09-10T09:37:00Z">
              <w:tcPr>
                <w:tcW w:w="1168" w:type="dxa"/>
                <w:shd w:val="clear" w:color="auto" w:fill="auto"/>
                <w:vAlign w:val="center"/>
              </w:tcPr>
            </w:tcPrChange>
          </w:tcPr>
          <w:p w14:paraId="380C96A1"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175 </w:t>
            </w:r>
          </w:p>
        </w:tc>
        <w:tc>
          <w:tcPr>
            <w:tcW w:w="5245" w:type="dxa"/>
            <w:vAlign w:val="center"/>
            <w:tcPrChange w:id="1303" w:author="Olivier CARON" w:date="2020-09-10T09:37:00Z">
              <w:tcPr>
                <w:tcW w:w="5245" w:type="dxa"/>
                <w:vAlign w:val="center"/>
              </w:tcPr>
            </w:tcPrChange>
          </w:tcPr>
          <w:p w14:paraId="55FB72B5"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MAYOTTE  </w:t>
            </w:r>
          </w:p>
        </w:tc>
        <w:tc>
          <w:tcPr>
            <w:tcW w:w="3652" w:type="dxa"/>
            <w:shd w:val="clear" w:color="auto" w:fill="auto"/>
            <w:vAlign w:val="bottom"/>
            <w:tcPrChange w:id="1304" w:author="Olivier CARON" w:date="2020-09-10T09:37:00Z">
              <w:tcPr>
                <w:tcW w:w="2694" w:type="dxa"/>
                <w:shd w:val="clear" w:color="auto" w:fill="auto"/>
                <w:vAlign w:val="bottom"/>
              </w:tcPr>
            </w:tcPrChange>
          </w:tcPr>
          <w:p w14:paraId="2A6C69E3" w14:textId="77777777" w:rsidR="00560DF3" w:rsidRDefault="00560DF3" w:rsidP="005C0F08">
            <w:pPr>
              <w:jc w:val="center"/>
              <w:rPr>
                <w:rFonts w:ascii="Calibri" w:hAnsi="Calibri"/>
                <w:color w:val="000000"/>
                <w:sz w:val="22"/>
                <w:szCs w:val="22"/>
              </w:rPr>
            </w:pPr>
            <w:r>
              <w:rPr>
                <w:rFonts w:ascii="Calibri" w:hAnsi="Calibri"/>
                <w:color w:val="000000"/>
                <w:sz w:val="22"/>
                <w:szCs w:val="22"/>
              </w:rPr>
              <w:t>DROM</w:t>
            </w:r>
          </w:p>
        </w:tc>
      </w:tr>
      <w:tr w:rsidR="00560DF3" w:rsidRPr="006218AF" w14:paraId="47B5BCDD" w14:textId="77777777" w:rsidTr="00CE7F29">
        <w:trPr>
          <w:cantSplit/>
          <w:trHeight w:val="249"/>
          <w:trPrChange w:id="1305" w:author="Olivier CARON" w:date="2020-09-10T09:37:00Z">
            <w:trPr>
              <w:cantSplit/>
              <w:trHeight w:val="249"/>
            </w:trPr>
          </w:trPrChange>
        </w:trPr>
        <w:tc>
          <w:tcPr>
            <w:tcW w:w="1168" w:type="dxa"/>
            <w:shd w:val="clear" w:color="auto" w:fill="auto"/>
            <w:vAlign w:val="center"/>
            <w:tcPrChange w:id="1306" w:author="Olivier CARON" w:date="2020-09-10T09:37:00Z">
              <w:tcPr>
                <w:tcW w:w="1168" w:type="dxa"/>
                <w:shd w:val="clear" w:color="auto" w:fill="auto"/>
                <w:vAlign w:val="center"/>
              </w:tcPr>
            </w:tcPrChange>
          </w:tcPr>
          <w:p w14:paraId="1FF8B609"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578</w:t>
            </w:r>
          </w:p>
        </w:tc>
        <w:tc>
          <w:tcPr>
            <w:tcW w:w="5245" w:type="dxa"/>
            <w:vAlign w:val="center"/>
            <w:tcPrChange w:id="1307" w:author="Olivier CARON" w:date="2020-09-10T09:37:00Z">
              <w:tcPr>
                <w:tcW w:w="5245" w:type="dxa"/>
                <w:vAlign w:val="center"/>
              </w:tcPr>
            </w:tcPrChange>
          </w:tcPr>
          <w:p w14:paraId="236C3E9A"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NORVEGE</w:t>
            </w:r>
          </w:p>
        </w:tc>
        <w:tc>
          <w:tcPr>
            <w:tcW w:w="3652" w:type="dxa"/>
            <w:shd w:val="clear" w:color="auto" w:fill="auto"/>
            <w:vAlign w:val="bottom"/>
            <w:tcPrChange w:id="1308" w:author="Olivier CARON" w:date="2020-09-10T09:37:00Z">
              <w:tcPr>
                <w:tcW w:w="2694" w:type="dxa"/>
                <w:shd w:val="clear" w:color="auto" w:fill="auto"/>
                <w:vAlign w:val="bottom"/>
              </w:tcPr>
            </w:tcPrChange>
          </w:tcPr>
          <w:p w14:paraId="0AAA70CA" w14:textId="77777777" w:rsidR="00560DF3" w:rsidRDefault="00560DF3" w:rsidP="005C0F08">
            <w:pPr>
              <w:jc w:val="center"/>
              <w:rPr>
                <w:rFonts w:ascii="Calibri" w:hAnsi="Calibri"/>
                <w:color w:val="000000"/>
                <w:sz w:val="22"/>
                <w:szCs w:val="22"/>
              </w:rPr>
            </w:pPr>
          </w:p>
        </w:tc>
      </w:tr>
      <w:tr w:rsidR="00560DF3" w:rsidRPr="006218AF" w14:paraId="55D44DD4" w14:textId="77777777" w:rsidTr="00CE7F29">
        <w:trPr>
          <w:cantSplit/>
          <w:trHeight w:val="249"/>
          <w:trPrChange w:id="1309" w:author="Olivier CARON" w:date="2020-09-10T09:37:00Z">
            <w:trPr>
              <w:cantSplit/>
              <w:trHeight w:val="249"/>
            </w:trPr>
          </w:trPrChange>
        </w:trPr>
        <w:tc>
          <w:tcPr>
            <w:tcW w:w="1168" w:type="dxa"/>
            <w:shd w:val="clear" w:color="auto" w:fill="auto"/>
            <w:vAlign w:val="center"/>
            <w:tcPrChange w:id="1310" w:author="Olivier CARON" w:date="2020-09-10T09:37:00Z">
              <w:tcPr>
                <w:tcW w:w="1168" w:type="dxa"/>
                <w:shd w:val="clear" w:color="auto" w:fill="auto"/>
                <w:vAlign w:val="center"/>
              </w:tcPr>
            </w:tcPrChange>
          </w:tcPr>
          <w:p w14:paraId="221B4F11"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540 </w:t>
            </w:r>
          </w:p>
        </w:tc>
        <w:tc>
          <w:tcPr>
            <w:tcW w:w="5245" w:type="dxa"/>
            <w:vAlign w:val="center"/>
            <w:tcPrChange w:id="1311" w:author="Olivier CARON" w:date="2020-09-10T09:37:00Z">
              <w:tcPr>
                <w:tcW w:w="5245" w:type="dxa"/>
                <w:vAlign w:val="center"/>
              </w:tcPr>
            </w:tcPrChange>
          </w:tcPr>
          <w:p w14:paraId="0CB4FE6B"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NOUVELLE CALEDONIE  </w:t>
            </w:r>
          </w:p>
        </w:tc>
        <w:tc>
          <w:tcPr>
            <w:tcW w:w="3652" w:type="dxa"/>
            <w:shd w:val="clear" w:color="auto" w:fill="auto"/>
            <w:vAlign w:val="bottom"/>
            <w:tcPrChange w:id="1312" w:author="Olivier CARON" w:date="2020-09-10T09:37:00Z">
              <w:tcPr>
                <w:tcW w:w="2694" w:type="dxa"/>
                <w:shd w:val="clear" w:color="auto" w:fill="auto"/>
                <w:vAlign w:val="bottom"/>
              </w:tcPr>
            </w:tcPrChange>
          </w:tcPr>
          <w:p w14:paraId="16910E0A"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0F2342CF" w14:textId="77777777" w:rsidTr="00CE7F29">
        <w:trPr>
          <w:cantSplit/>
          <w:trHeight w:val="249"/>
          <w:trPrChange w:id="1313" w:author="Olivier CARON" w:date="2020-09-10T09:37:00Z">
            <w:trPr>
              <w:cantSplit/>
              <w:trHeight w:val="249"/>
            </w:trPr>
          </w:trPrChange>
        </w:trPr>
        <w:tc>
          <w:tcPr>
            <w:tcW w:w="1168" w:type="dxa"/>
            <w:shd w:val="clear" w:color="auto" w:fill="auto"/>
            <w:vAlign w:val="center"/>
            <w:tcPrChange w:id="1314" w:author="Olivier CARON" w:date="2020-09-10T09:37:00Z">
              <w:tcPr>
                <w:tcW w:w="1168" w:type="dxa"/>
                <w:shd w:val="clear" w:color="auto" w:fill="auto"/>
                <w:vAlign w:val="center"/>
              </w:tcPr>
            </w:tcPrChange>
          </w:tcPr>
          <w:p w14:paraId="4CBAA0B2"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528</w:t>
            </w:r>
          </w:p>
        </w:tc>
        <w:tc>
          <w:tcPr>
            <w:tcW w:w="5245" w:type="dxa"/>
            <w:vAlign w:val="center"/>
            <w:tcPrChange w:id="1315" w:author="Olivier CARON" w:date="2020-09-10T09:37:00Z">
              <w:tcPr>
                <w:tcW w:w="5245" w:type="dxa"/>
                <w:vAlign w:val="center"/>
              </w:tcPr>
            </w:tcPrChange>
          </w:tcPr>
          <w:p w14:paraId="2EB3AEF9"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PAYS-BAS</w:t>
            </w:r>
          </w:p>
        </w:tc>
        <w:tc>
          <w:tcPr>
            <w:tcW w:w="3652" w:type="dxa"/>
            <w:shd w:val="clear" w:color="auto" w:fill="auto"/>
            <w:vAlign w:val="bottom"/>
            <w:tcPrChange w:id="1316" w:author="Olivier CARON" w:date="2020-09-10T09:37:00Z">
              <w:tcPr>
                <w:tcW w:w="2694" w:type="dxa"/>
                <w:shd w:val="clear" w:color="auto" w:fill="auto"/>
                <w:vAlign w:val="bottom"/>
              </w:tcPr>
            </w:tcPrChange>
          </w:tcPr>
          <w:p w14:paraId="3E4C45EC" w14:textId="77777777" w:rsidR="00560DF3" w:rsidRDefault="00560DF3" w:rsidP="005C0F08">
            <w:pPr>
              <w:jc w:val="center"/>
              <w:rPr>
                <w:rFonts w:ascii="Calibri" w:hAnsi="Calibri"/>
                <w:color w:val="000000"/>
                <w:sz w:val="22"/>
                <w:szCs w:val="22"/>
              </w:rPr>
            </w:pPr>
          </w:p>
        </w:tc>
      </w:tr>
      <w:tr w:rsidR="00560DF3" w:rsidRPr="006218AF" w14:paraId="53D4EC4C" w14:textId="77777777" w:rsidTr="00CE7F29">
        <w:trPr>
          <w:cantSplit/>
          <w:trHeight w:val="249"/>
          <w:trPrChange w:id="1317" w:author="Olivier CARON" w:date="2020-09-10T09:37:00Z">
            <w:trPr>
              <w:cantSplit/>
              <w:trHeight w:val="249"/>
            </w:trPr>
          </w:trPrChange>
        </w:trPr>
        <w:tc>
          <w:tcPr>
            <w:tcW w:w="1168" w:type="dxa"/>
            <w:shd w:val="clear" w:color="auto" w:fill="auto"/>
            <w:vAlign w:val="center"/>
            <w:tcPrChange w:id="1318" w:author="Olivier CARON" w:date="2020-09-10T09:37:00Z">
              <w:tcPr>
                <w:tcW w:w="1168" w:type="dxa"/>
                <w:shd w:val="clear" w:color="auto" w:fill="auto"/>
                <w:vAlign w:val="center"/>
              </w:tcPr>
            </w:tcPrChange>
          </w:tcPr>
          <w:p w14:paraId="56C6AB08"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616</w:t>
            </w:r>
          </w:p>
        </w:tc>
        <w:tc>
          <w:tcPr>
            <w:tcW w:w="5245" w:type="dxa"/>
            <w:vAlign w:val="center"/>
            <w:tcPrChange w:id="1319" w:author="Olivier CARON" w:date="2020-09-10T09:37:00Z">
              <w:tcPr>
                <w:tcW w:w="5245" w:type="dxa"/>
                <w:vAlign w:val="center"/>
              </w:tcPr>
            </w:tcPrChange>
          </w:tcPr>
          <w:p w14:paraId="1E9C35B7"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POLOGNE </w:t>
            </w:r>
          </w:p>
        </w:tc>
        <w:tc>
          <w:tcPr>
            <w:tcW w:w="3652" w:type="dxa"/>
            <w:shd w:val="clear" w:color="auto" w:fill="auto"/>
            <w:vAlign w:val="bottom"/>
            <w:tcPrChange w:id="1320" w:author="Olivier CARON" w:date="2020-09-10T09:37:00Z">
              <w:tcPr>
                <w:tcW w:w="2694" w:type="dxa"/>
                <w:shd w:val="clear" w:color="auto" w:fill="auto"/>
                <w:vAlign w:val="bottom"/>
              </w:tcPr>
            </w:tcPrChange>
          </w:tcPr>
          <w:p w14:paraId="69C55EDB" w14:textId="77777777" w:rsidR="00560DF3" w:rsidRDefault="00560DF3" w:rsidP="005C0F08">
            <w:pPr>
              <w:jc w:val="center"/>
              <w:rPr>
                <w:rFonts w:ascii="Calibri" w:hAnsi="Calibri"/>
                <w:color w:val="000000"/>
                <w:sz w:val="22"/>
                <w:szCs w:val="22"/>
              </w:rPr>
            </w:pPr>
          </w:p>
        </w:tc>
      </w:tr>
      <w:tr w:rsidR="00560DF3" w:rsidRPr="006218AF" w14:paraId="6CA15270" w14:textId="77777777" w:rsidTr="00CE7F29">
        <w:trPr>
          <w:cantSplit/>
          <w:trHeight w:val="249"/>
          <w:trPrChange w:id="1321" w:author="Olivier CARON" w:date="2020-09-10T09:37:00Z">
            <w:trPr>
              <w:cantSplit/>
              <w:trHeight w:val="249"/>
            </w:trPr>
          </w:trPrChange>
        </w:trPr>
        <w:tc>
          <w:tcPr>
            <w:tcW w:w="1168" w:type="dxa"/>
            <w:shd w:val="clear" w:color="auto" w:fill="auto"/>
            <w:vAlign w:val="center"/>
            <w:tcPrChange w:id="1322" w:author="Olivier CARON" w:date="2020-09-10T09:37:00Z">
              <w:tcPr>
                <w:tcW w:w="1168" w:type="dxa"/>
                <w:shd w:val="clear" w:color="auto" w:fill="auto"/>
                <w:vAlign w:val="center"/>
              </w:tcPr>
            </w:tcPrChange>
          </w:tcPr>
          <w:p w14:paraId="2A79F94D"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258 </w:t>
            </w:r>
          </w:p>
        </w:tc>
        <w:tc>
          <w:tcPr>
            <w:tcW w:w="5245" w:type="dxa"/>
            <w:vAlign w:val="center"/>
            <w:tcPrChange w:id="1323" w:author="Olivier CARON" w:date="2020-09-10T09:37:00Z">
              <w:tcPr>
                <w:tcW w:w="5245" w:type="dxa"/>
                <w:vAlign w:val="center"/>
              </w:tcPr>
            </w:tcPrChange>
          </w:tcPr>
          <w:p w14:paraId="245DC2B6"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POLYNESIE FRANCAISE  </w:t>
            </w:r>
          </w:p>
        </w:tc>
        <w:tc>
          <w:tcPr>
            <w:tcW w:w="3652" w:type="dxa"/>
            <w:shd w:val="clear" w:color="auto" w:fill="auto"/>
            <w:vAlign w:val="bottom"/>
            <w:tcPrChange w:id="1324" w:author="Olivier CARON" w:date="2020-09-10T09:37:00Z">
              <w:tcPr>
                <w:tcW w:w="2694" w:type="dxa"/>
                <w:shd w:val="clear" w:color="auto" w:fill="auto"/>
                <w:vAlign w:val="bottom"/>
              </w:tcPr>
            </w:tcPrChange>
          </w:tcPr>
          <w:p w14:paraId="3C037B63"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769330E2" w14:textId="77777777" w:rsidTr="00CE7F29">
        <w:trPr>
          <w:cantSplit/>
          <w:trHeight w:val="249"/>
          <w:trPrChange w:id="1325" w:author="Olivier CARON" w:date="2020-09-10T09:37:00Z">
            <w:trPr>
              <w:cantSplit/>
              <w:trHeight w:val="249"/>
            </w:trPr>
          </w:trPrChange>
        </w:trPr>
        <w:tc>
          <w:tcPr>
            <w:tcW w:w="1168" w:type="dxa"/>
            <w:shd w:val="clear" w:color="auto" w:fill="auto"/>
            <w:vAlign w:val="center"/>
            <w:tcPrChange w:id="1326" w:author="Olivier CARON" w:date="2020-09-10T09:37:00Z">
              <w:tcPr>
                <w:tcW w:w="1168" w:type="dxa"/>
                <w:shd w:val="clear" w:color="auto" w:fill="auto"/>
                <w:vAlign w:val="center"/>
              </w:tcPr>
            </w:tcPrChange>
          </w:tcPr>
          <w:p w14:paraId="03E48BDA"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620</w:t>
            </w:r>
          </w:p>
        </w:tc>
        <w:tc>
          <w:tcPr>
            <w:tcW w:w="5245" w:type="dxa"/>
            <w:vAlign w:val="center"/>
            <w:tcPrChange w:id="1327" w:author="Olivier CARON" w:date="2020-09-10T09:37:00Z">
              <w:tcPr>
                <w:tcW w:w="5245" w:type="dxa"/>
                <w:vAlign w:val="center"/>
              </w:tcPr>
            </w:tcPrChange>
          </w:tcPr>
          <w:p w14:paraId="71D5D2BB"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Portugal</w:t>
            </w:r>
          </w:p>
        </w:tc>
        <w:tc>
          <w:tcPr>
            <w:tcW w:w="3652" w:type="dxa"/>
            <w:shd w:val="clear" w:color="auto" w:fill="auto"/>
            <w:vAlign w:val="bottom"/>
            <w:tcPrChange w:id="1328" w:author="Olivier CARON" w:date="2020-09-10T09:37:00Z">
              <w:tcPr>
                <w:tcW w:w="2694" w:type="dxa"/>
                <w:shd w:val="clear" w:color="auto" w:fill="auto"/>
                <w:vAlign w:val="bottom"/>
              </w:tcPr>
            </w:tcPrChange>
          </w:tcPr>
          <w:p w14:paraId="3302340A" w14:textId="77777777" w:rsidR="00560DF3" w:rsidRDefault="00560DF3" w:rsidP="005C0F08">
            <w:pPr>
              <w:jc w:val="center"/>
              <w:rPr>
                <w:rFonts w:ascii="Calibri" w:hAnsi="Calibri"/>
                <w:color w:val="000000"/>
                <w:sz w:val="22"/>
                <w:szCs w:val="22"/>
              </w:rPr>
            </w:pPr>
          </w:p>
        </w:tc>
      </w:tr>
      <w:tr w:rsidR="00560DF3" w:rsidRPr="006218AF" w14:paraId="72E4AB6C" w14:textId="77777777" w:rsidTr="00CE7F29">
        <w:trPr>
          <w:cantSplit/>
          <w:trHeight w:val="249"/>
          <w:trPrChange w:id="1329" w:author="Olivier CARON" w:date="2020-09-10T09:37:00Z">
            <w:trPr>
              <w:cantSplit/>
              <w:trHeight w:val="249"/>
            </w:trPr>
          </w:trPrChange>
        </w:trPr>
        <w:tc>
          <w:tcPr>
            <w:tcW w:w="1168" w:type="dxa"/>
            <w:shd w:val="clear" w:color="auto" w:fill="auto"/>
            <w:vAlign w:val="center"/>
            <w:tcPrChange w:id="1330" w:author="Olivier CARON" w:date="2020-09-10T09:37:00Z">
              <w:tcPr>
                <w:tcW w:w="1168" w:type="dxa"/>
                <w:shd w:val="clear" w:color="auto" w:fill="auto"/>
                <w:vAlign w:val="center"/>
              </w:tcPr>
            </w:tcPrChange>
          </w:tcPr>
          <w:p w14:paraId="07C7325C"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203</w:t>
            </w:r>
          </w:p>
        </w:tc>
        <w:tc>
          <w:tcPr>
            <w:tcW w:w="5245" w:type="dxa"/>
            <w:vAlign w:val="center"/>
            <w:tcPrChange w:id="1331" w:author="Olivier CARON" w:date="2020-09-10T09:37:00Z">
              <w:tcPr>
                <w:tcW w:w="5245" w:type="dxa"/>
                <w:vAlign w:val="center"/>
              </w:tcPr>
            </w:tcPrChange>
          </w:tcPr>
          <w:p w14:paraId="7FE3A865"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REPUBLIQUE TCHEQUE</w:t>
            </w:r>
          </w:p>
        </w:tc>
        <w:tc>
          <w:tcPr>
            <w:tcW w:w="3652" w:type="dxa"/>
            <w:shd w:val="clear" w:color="auto" w:fill="auto"/>
            <w:vAlign w:val="bottom"/>
            <w:tcPrChange w:id="1332" w:author="Olivier CARON" w:date="2020-09-10T09:37:00Z">
              <w:tcPr>
                <w:tcW w:w="2694" w:type="dxa"/>
                <w:shd w:val="clear" w:color="auto" w:fill="auto"/>
                <w:vAlign w:val="bottom"/>
              </w:tcPr>
            </w:tcPrChange>
          </w:tcPr>
          <w:p w14:paraId="5BC014A3" w14:textId="77777777" w:rsidR="00560DF3" w:rsidRDefault="00560DF3" w:rsidP="005C0F08">
            <w:pPr>
              <w:jc w:val="center"/>
              <w:rPr>
                <w:rFonts w:ascii="Calibri" w:hAnsi="Calibri"/>
                <w:color w:val="000000"/>
                <w:sz w:val="22"/>
                <w:szCs w:val="22"/>
              </w:rPr>
            </w:pPr>
          </w:p>
        </w:tc>
      </w:tr>
      <w:tr w:rsidR="00560DF3" w:rsidRPr="006218AF" w14:paraId="2594BA51" w14:textId="77777777" w:rsidTr="00CE7F29">
        <w:trPr>
          <w:cantSplit/>
          <w:trHeight w:val="249"/>
          <w:trPrChange w:id="1333" w:author="Olivier CARON" w:date="2020-09-10T09:37:00Z">
            <w:trPr>
              <w:cantSplit/>
              <w:trHeight w:val="249"/>
            </w:trPr>
          </w:trPrChange>
        </w:trPr>
        <w:tc>
          <w:tcPr>
            <w:tcW w:w="1168" w:type="dxa"/>
            <w:shd w:val="clear" w:color="auto" w:fill="auto"/>
            <w:vAlign w:val="center"/>
            <w:tcPrChange w:id="1334" w:author="Olivier CARON" w:date="2020-09-10T09:37:00Z">
              <w:tcPr>
                <w:tcW w:w="1168" w:type="dxa"/>
                <w:shd w:val="clear" w:color="auto" w:fill="auto"/>
                <w:vAlign w:val="center"/>
              </w:tcPr>
            </w:tcPrChange>
          </w:tcPr>
          <w:p w14:paraId="499131E4"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638 </w:t>
            </w:r>
          </w:p>
        </w:tc>
        <w:tc>
          <w:tcPr>
            <w:tcW w:w="5245" w:type="dxa"/>
            <w:vAlign w:val="center"/>
            <w:tcPrChange w:id="1335" w:author="Olivier CARON" w:date="2020-09-10T09:37:00Z">
              <w:tcPr>
                <w:tcW w:w="5245" w:type="dxa"/>
                <w:vAlign w:val="center"/>
              </w:tcPr>
            </w:tcPrChange>
          </w:tcPr>
          <w:p w14:paraId="6233C1C8"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REUNION  </w:t>
            </w:r>
          </w:p>
        </w:tc>
        <w:tc>
          <w:tcPr>
            <w:tcW w:w="3652" w:type="dxa"/>
            <w:shd w:val="clear" w:color="auto" w:fill="auto"/>
            <w:vAlign w:val="bottom"/>
            <w:tcPrChange w:id="1336" w:author="Olivier CARON" w:date="2020-09-10T09:37:00Z">
              <w:tcPr>
                <w:tcW w:w="2694" w:type="dxa"/>
                <w:shd w:val="clear" w:color="auto" w:fill="auto"/>
                <w:vAlign w:val="bottom"/>
              </w:tcPr>
            </w:tcPrChange>
          </w:tcPr>
          <w:p w14:paraId="769DFA35" w14:textId="77777777" w:rsidR="00560DF3" w:rsidRDefault="00560DF3" w:rsidP="005C0F08">
            <w:pPr>
              <w:jc w:val="center"/>
              <w:rPr>
                <w:rFonts w:ascii="Calibri" w:hAnsi="Calibri"/>
                <w:color w:val="000000"/>
                <w:sz w:val="22"/>
                <w:szCs w:val="22"/>
              </w:rPr>
            </w:pPr>
            <w:r>
              <w:rPr>
                <w:rFonts w:ascii="Calibri" w:hAnsi="Calibri"/>
                <w:color w:val="000000"/>
                <w:sz w:val="22"/>
                <w:szCs w:val="22"/>
              </w:rPr>
              <w:t>DROM</w:t>
            </w:r>
          </w:p>
        </w:tc>
      </w:tr>
      <w:tr w:rsidR="00560DF3" w:rsidRPr="006218AF" w14:paraId="2531A168" w14:textId="77777777" w:rsidTr="00CE7F29">
        <w:trPr>
          <w:cantSplit/>
          <w:trHeight w:val="249"/>
          <w:trPrChange w:id="1337" w:author="Olivier CARON" w:date="2020-09-10T09:37:00Z">
            <w:trPr>
              <w:cantSplit/>
              <w:trHeight w:val="249"/>
            </w:trPr>
          </w:trPrChange>
        </w:trPr>
        <w:tc>
          <w:tcPr>
            <w:tcW w:w="1168" w:type="dxa"/>
            <w:shd w:val="clear" w:color="auto" w:fill="auto"/>
            <w:vAlign w:val="center"/>
            <w:tcPrChange w:id="1338" w:author="Olivier CARON" w:date="2020-09-10T09:37:00Z">
              <w:tcPr>
                <w:tcW w:w="1168" w:type="dxa"/>
                <w:shd w:val="clear" w:color="auto" w:fill="auto"/>
                <w:vAlign w:val="center"/>
              </w:tcPr>
            </w:tcPrChange>
          </w:tcPr>
          <w:p w14:paraId="55BC8107"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642</w:t>
            </w:r>
          </w:p>
        </w:tc>
        <w:tc>
          <w:tcPr>
            <w:tcW w:w="5245" w:type="dxa"/>
            <w:vAlign w:val="center"/>
            <w:tcPrChange w:id="1339" w:author="Olivier CARON" w:date="2020-09-10T09:37:00Z">
              <w:tcPr>
                <w:tcW w:w="5245" w:type="dxa"/>
                <w:vAlign w:val="center"/>
              </w:tcPr>
            </w:tcPrChange>
          </w:tcPr>
          <w:p w14:paraId="3BAECDF3"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ROUMANIE </w:t>
            </w:r>
          </w:p>
        </w:tc>
        <w:tc>
          <w:tcPr>
            <w:tcW w:w="3652" w:type="dxa"/>
            <w:shd w:val="clear" w:color="auto" w:fill="auto"/>
            <w:vAlign w:val="bottom"/>
            <w:tcPrChange w:id="1340" w:author="Olivier CARON" w:date="2020-09-10T09:37:00Z">
              <w:tcPr>
                <w:tcW w:w="2694" w:type="dxa"/>
                <w:shd w:val="clear" w:color="auto" w:fill="auto"/>
                <w:vAlign w:val="bottom"/>
              </w:tcPr>
            </w:tcPrChange>
          </w:tcPr>
          <w:p w14:paraId="3C1FA60A" w14:textId="77777777" w:rsidR="00560DF3" w:rsidRDefault="00560DF3" w:rsidP="005C0F08">
            <w:pPr>
              <w:jc w:val="center"/>
              <w:rPr>
                <w:rFonts w:ascii="Calibri" w:hAnsi="Calibri"/>
                <w:color w:val="000000"/>
                <w:sz w:val="22"/>
                <w:szCs w:val="22"/>
              </w:rPr>
            </w:pPr>
          </w:p>
        </w:tc>
      </w:tr>
      <w:tr w:rsidR="00560DF3" w:rsidRPr="006218AF" w14:paraId="62FB9298" w14:textId="77777777" w:rsidTr="00CE7F29">
        <w:trPr>
          <w:cantSplit/>
          <w:trHeight w:val="249"/>
          <w:trPrChange w:id="1341" w:author="Olivier CARON" w:date="2020-09-10T09:37:00Z">
            <w:trPr>
              <w:cantSplit/>
              <w:trHeight w:val="249"/>
            </w:trPr>
          </w:trPrChange>
        </w:trPr>
        <w:tc>
          <w:tcPr>
            <w:tcW w:w="1168" w:type="dxa"/>
            <w:shd w:val="clear" w:color="auto" w:fill="auto"/>
            <w:vAlign w:val="center"/>
            <w:tcPrChange w:id="1342" w:author="Olivier CARON" w:date="2020-09-10T09:37:00Z">
              <w:tcPr>
                <w:tcW w:w="1168" w:type="dxa"/>
                <w:shd w:val="clear" w:color="auto" w:fill="auto"/>
                <w:vAlign w:val="center"/>
              </w:tcPr>
            </w:tcPrChange>
          </w:tcPr>
          <w:p w14:paraId="7C09C91A"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826</w:t>
            </w:r>
          </w:p>
        </w:tc>
        <w:tc>
          <w:tcPr>
            <w:tcW w:w="5245" w:type="dxa"/>
            <w:vAlign w:val="center"/>
            <w:tcPrChange w:id="1343" w:author="Olivier CARON" w:date="2020-09-10T09:37:00Z">
              <w:tcPr>
                <w:tcW w:w="5245" w:type="dxa"/>
                <w:vAlign w:val="center"/>
              </w:tcPr>
            </w:tcPrChange>
          </w:tcPr>
          <w:p w14:paraId="1E74DEBD"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ROYAUME-UNI</w:t>
            </w:r>
          </w:p>
        </w:tc>
        <w:tc>
          <w:tcPr>
            <w:tcW w:w="3652" w:type="dxa"/>
            <w:shd w:val="clear" w:color="auto" w:fill="auto"/>
            <w:vAlign w:val="bottom"/>
            <w:tcPrChange w:id="1344" w:author="Olivier CARON" w:date="2020-09-10T09:37:00Z">
              <w:tcPr>
                <w:tcW w:w="2694" w:type="dxa"/>
                <w:shd w:val="clear" w:color="auto" w:fill="auto"/>
                <w:vAlign w:val="bottom"/>
              </w:tcPr>
            </w:tcPrChange>
          </w:tcPr>
          <w:p w14:paraId="0491A88B" w14:textId="77777777" w:rsidR="00560DF3" w:rsidRDefault="00560DF3" w:rsidP="005C0F08">
            <w:pPr>
              <w:jc w:val="center"/>
              <w:rPr>
                <w:rFonts w:ascii="Calibri" w:hAnsi="Calibri"/>
                <w:color w:val="000000"/>
                <w:sz w:val="22"/>
                <w:szCs w:val="22"/>
              </w:rPr>
            </w:pPr>
          </w:p>
        </w:tc>
      </w:tr>
      <w:tr w:rsidR="00560DF3" w:rsidRPr="006218AF" w14:paraId="623F79E5" w14:textId="77777777" w:rsidTr="00CE7F29">
        <w:trPr>
          <w:cantSplit/>
          <w:trHeight w:val="249"/>
          <w:trPrChange w:id="1345" w:author="Olivier CARON" w:date="2020-09-10T09:37:00Z">
            <w:trPr>
              <w:cantSplit/>
              <w:trHeight w:val="249"/>
            </w:trPr>
          </w:trPrChange>
        </w:trPr>
        <w:tc>
          <w:tcPr>
            <w:tcW w:w="1168" w:type="dxa"/>
            <w:shd w:val="clear" w:color="auto" w:fill="auto"/>
            <w:vAlign w:val="center"/>
            <w:tcPrChange w:id="1346" w:author="Olivier CARON" w:date="2020-09-10T09:37:00Z">
              <w:tcPr>
                <w:tcW w:w="1168" w:type="dxa"/>
                <w:shd w:val="clear" w:color="auto" w:fill="auto"/>
                <w:vAlign w:val="center"/>
              </w:tcPr>
            </w:tcPrChange>
          </w:tcPr>
          <w:p w14:paraId="6833B09A"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652</w:t>
            </w:r>
          </w:p>
        </w:tc>
        <w:tc>
          <w:tcPr>
            <w:tcW w:w="5245" w:type="dxa"/>
            <w:vAlign w:val="center"/>
            <w:tcPrChange w:id="1347" w:author="Olivier CARON" w:date="2020-09-10T09:37:00Z">
              <w:tcPr>
                <w:tcW w:w="5245" w:type="dxa"/>
                <w:vAlign w:val="center"/>
              </w:tcPr>
            </w:tcPrChange>
          </w:tcPr>
          <w:p w14:paraId="220AE68E"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SAINT-BARTHÉLEMY  </w:t>
            </w:r>
          </w:p>
        </w:tc>
        <w:tc>
          <w:tcPr>
            <w:tcW w:w="3652" w:type="dxa"/>
            <w:shd w:val="clear" w:color="auto" w:fill="auto"/>
            <w:vAlign w:val="bottom"/>
            <w:tcPrChange w:id="1348" w:author="Olivier CARON" w:date="2020-09-10T09:37:00Z">
              <w:tcPr>
                <w:tcW w:w="2694" w:type="dxa"/>
                <w:shd w:val="clear" w:color="auto" w:fill="auto"/>
                <w:vAlign w:val="bottom"/>
              </w:tcPr>
            </w:tcPrChange>
          </w:tcPr>
          <w:p w14:paraId="173B8A90"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78FED2F1" w14:textId="77777777" w:rsidTr="00CE7F29">
        <w:trPr>
          <w:cantSplit/>
          <w:trHeight w:val="249"/>
          <w:trPrChange w:id="1349" w:author="Olivier CARON" w:date="2020-09-10T09:37:00Z">
            <w:trPr>
              <w:cantSplit/>
              <w:trHeight w:val="249"/>
            </w:trPr>
          </w:trPrChange>
        </w:trPr>
        <w:tc>
          <w:tcPr>
            <w:tcW w:w="1168" w:type="dxa"/>
            <w:shd w:val="clear" w:color="auto" w:fill="auto"/>
            <w:vAlign w:val="center"/>
            <w:tcPrChange w:id="1350" w:author="Olivier CARON" w:date="2020-09-10T09:37:00Z">
              <w:tcPr>
                <w:tcW w:w="1168" w:type="dxa"/>
                <w:shd w:val="clear" w:color="auto" w:fill="auto"/>
                <w:vAlign w:val="center"/>
              </w:tcPr>
            </w:tcPrChange>
          </w:tcPr>
          <w:p w14:paraId="38344040"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663</w:t>
            </w:r>
          </w:p>
        </w:tc>
        <w:tc>
          <w:tcPr>
            <w:tcW w:w="5245" w:type="dxa"/>
            <w:vAlign w:val="center"/>
            <w:tcPrChange w:id="1351" w:author="Olivier CARON" w:date="2020-09-10T09:37:00Z">
              <w:tcPr>
                <w:tcW w:w="5245" w:type="dxa"/>
                <w:vAlign w:val="center"/>
              </w:tcPr>
            </w:tcPrChange>
          </w:tcPr>
          <w:p w14:paraId="4791ACF8"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SAINT-MARTIN (PARTIE FRANÇAISE)  </w:t>
            </w:r>
          </w:p>
        </w:tc>
        <w:tc>
          <w:tcPr>
            <w:tcW w:w="3652" w:type="dxa"/>
            <w:shd w:val="clear" w:color="auto" w:fill="auto"/>
            <w:vAlign w:val="bottom"/>
            <w:tcPrChange w:id="1352" w:author="Olivier CARON" w:date="2020-09-10T09:37:00Z">
              <w:tcPr>
                <w:tcW w:w="2694" w:type="dxa"/>
                <w:shd w:val="clear" w:color="auto" w:fill="auto"/>
                <w:vAlign w:val="bottom"/>
              </w:tcPr>
            </w:tcPrChange>
          </w:tcPr>
          <w:p w14:paraId="3AA57824"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5AB424E3" w14:textId="77777777" w:rsidTr="00CE7F29">
        <w:trPr>
          <w:cantSplit/>
          <w:trHeight w:val="249"/>
          <w:trPrChange w:id="1353" w:author="Olivier CARON" w:date="2020-09-10T09:37:00Z">
            <w:trPr>
              <w:cantSplit/>
              <w:trHeight w:val="249"/>
            </w:trPr>
          </w:trPrChange>
        </w:trPr>
        <w:tc>
          <w:tcPr>
            <w:tcW w:w="1168" w:type="dxa"/>
            <w:shd w:val="clear" w:color="auto" w:fill="auto"/>
            <w:vAlign w:val="center"/>
            <w:tcPrChange w:id="1354" w:author="Olivier CARON" w:date="2020-09-10T09:37:00Z">
              <w:tcPr>
                <w:tcW w:w="1168" w:type="dxa"/>
                <w:shd w:val="clear" w:color="auto" w:fill="auto"/>
                <w:vAlign w:val="center"/>
              </w:tcPr>
            </w:tcPrChange>
          </w:tcPr>
          <w:p w14:paraId="62EF6DE5"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666 </w:t>
            </w:r>
          </w:p>
        </w:tc>
        <w:tc>
          <w:tcPr>
            <w:tcW w:w="5245" w:type="dxa"/>
            <w:vAlign w:val="center"/>
            <w:tcPrChange w:id="1355" w:author="Olivier CARON" w:date="2020-09-10T09:37:00Z">
              <w:tcPr>
                <w:tcW w:w="5245" w:type="dxa"/>
                <w:vAlign w:val="center"/>
              </w:tcPr>
            </w:tcPrChange>
          </w:tcPr>
          <w:p w14:paraId="1657DE42"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Saint-Pierre-et-Miquelon  </w:t>
            </w:r>
          </w:p>
        </w:tc>
        <w:tc>
          <w:tcPr>
            <w:tcW w:w="3652" w:type="dxa"/>
            <w:shd w:val="clear" w:color="auto" w:fill="auto"/>
            <w:vAlign w:val="bottom"/>
            <w:tcPrChange w:id="1356" w:author="Olivier CARON" w:date="2020-09-10T09:37:00Z">
              <w:tcPr>
                <w:tcW w:w="2694" w:type="dxa"/>
                <w:shd w:val="clear" w:color="auto" w:fill="auto"/>
                <w:vAlign w:val="bottom"/>
              </w:tcPr>
            </w:tcPrChange>
          </w:tcPr>
          <w:p w14:paraId="43F64B50"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28326317" w14:textId="77777777" w:rsidTr="00CE7F29">
        <w:trPr>
          <w:cantSplit/>
          <w:trHeight w:val="249"/>
          <w:trPrChange w:id="1357" w:author="Olivier CARON" w:date="2020-09-10T09:37:00Z">
            <w:trPr>
              <w:cantSplit/>
              <w:trHeight w:val="249"/>
            </w:trPr>
          </w:trPrChange>
        </w:trPr>
        <w:tc>
          <w:tcPr>
            <w:tcW w:w="1168" w:type="dxa"/>
            <w:shd w:val="clear" w:color="auto" w:fill="auto"/>
            <w:vAlign w:val="center"/>
            <w:tcPrChange w:id="1358" w:author="Olivier CARON" w:date="2020-09-10T09:37:00Z">
              <w:tcPr>
                <w:tcW w:w="1168" w:type="dxa"/>
                <w:shd w:val="clear" w:color="auto" w:fill="auto"/>
                <w:vAlign w:val="center"/>
              </w:tcPr>
            </w:tcPrChange>
          </w:tcPr>
          <w:p w14:paraId="4BF7F6B9"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703</w:t>
            </w:r>
          </w:p>
        </w:tc>
        <w:tc>
          <w:tcPr>
            <w:tcW w:w="5245" w:type="dxa"/>
            <w:vAlign w:val="center"/>
            <w:tcPrChange w:id="1359" w:author="Olivier CARON" w:date="2020-09-10T09:37:00Z">
              <w:tcPr>
                <w:tcW w:w="5245" w:type="dxa"/>
                <w:vAlign w:val="center"/>
              </w:tcPr>
            </w:tcPrChange>
          </w:tcPr>
          <w:p w14:paraId="02C10462"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SLOVAQUIE</w:t>
            </w:r>
          </w:p>
        </w:tc>
        <w:tc>
          <w:tcPr>
            <w:tcW w:w="3652" w:type="dxa"/>
            <w:shd w:val="clear" w:color="auto" w:fill="auto"/>
            <w:vAlign w:val="bottom"/>
            <w:tcPrChange w:id="1360" w:author="Olivier CARON" w:date="2020-09-10T09:37:00Z">
              <w:tcPr>
                <w:tcW w:w="2694" w:type="dxa"/>
                <w:shd w:val="clear" w:color="auto" w:fill="auto"/>
                <w:vAlign w:val="bottom"/>
              </w:tcPr>
            </w:tcPrChange>
          </w:tcPr>
          <w:p w14:paraId="41D1C9AA" w14:textId="77777777" w:rsidR="00560DF3" w:rsidRDefault="00560DF3" w:rsidP="005C0F08">
            <w:pPr>
              <w:jc w:val="center"/>
              <w:rPr>
                <w:rFonts w:ascii="Calibri" w:hAnsi="Calibri"/>
                <w:color w:val="000000"/>
                <w:sz w:val="22"/>
                <w:szCs w:val="22"/>
              </w:rPr>
            </w:pPr>
          </w:p>
        </w:tc>
      </w:tr>
      <w:tr w:rsidR="00560DF3" w:rsidRPr="006218AF" w14:paraId="7F2E2897" w14:textId="77777777" w:rsidTr="00CE7F29">
        <w:trPr>
          <w:cantSplit/>
          <w:trHeight w:val="249"/>
          <w:trPrChange w:id="1361" w:author="Olivier CARON" w:date="2020-09-10T09:37:00Z">
            <w:trPr>
              <w:cantSplit/>
              <w:trHeight w:val="249"/>
            </w:trPr>
          </w:trPrChange>
        </w:trPr>
        <w:tc>
          <w:tcPr>
            <w:tcW w:w="1168" w:type="dxa"/>
            <w:shd w:val="clear" w:color="auto" w:fill="auto"/>
            <w:vAlign w:val="center"/>
            <w:tcPrChange w:id="1362" w:author="Olivier CARON" w:date="2020-09-10T09:37:00Z">
              <w:tcPr>
                <w:tcW w:w="1168" w:type="dxa"/>
                <w:shd w:val="clear" w:color="auto" w:fill="auto"/>
                <w:vAlign w:val="center"/>
              </w:tcPr>
            </w:tcPrChange>
          </w:tcPr>
          <w:p w14:paraId="30103C27"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705</w:t>
            </w:r>
          </w:p>
        </w:tc>
        <w:tc>
          <w:tcPr>
            <w:tcW w:w="5245" w:type="dxa"/>
            <w:vAlign w:val="center"/>
            <w:tcPrChange w:id="1363" w:author="Olivier CARON" w:date="2020-09-10T09:37:00Z">
              <w:tcPr>
                <w:tcW w:w="5245" w:type="dxa"/>
                <w:vAlign w:val="center"/>
              </w:tcPr>
            </w:tcPrChange>
          </w:tcPr>
          <w:p w14:paraId="79E072FD"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SLOVENIE </w:t>
            </w:r>
          </w:p>
        </w:tc>
        <w:tc>
          <w:tcPr>
            <w:tcW w:w="3652" w:type="dxa"/>
            <w:shd w:val="clear" w:color="auto" w:fill="auto"/>
            <w:vAlign w:val="bottom"/>
            <w:tcPrChange w:id="1364" w:author="Olivier CARON" w:date="2020-09-10T09:37:00Z">
              <w:tcPr>
                <w:tcW w:w="2694" w:type="dxa"/>
                <w:shd w:val="clear" w:color="auto" w:fill="auto"/>
                <w:vAlign w:val="bottom"/>
              </w:tcPr>
            </w:tcPrChange>
          </w:tcPr>
          <w:p w14:paraId="32A85769" w14:textId="77777777" w:rsidR="00560DF3" w:rsidRDefault="00560DF3" w:rsidP="005C0F08">
            <w:pPr>
              <w:jc w:val="center"/>
              <w:rPr>
                <w:rFonts w:ascii="Calibri" w:hAnsi="Calibri"/>
                <w:color w:val="000000"/>
                <w:sz w:val="22"/>
                <w:szCs w:val="22"/>
              </w:rPr>
            </w:pPr>
          </w:p>
        </w:tc>
      </w:tr>
      <w:tr w:rsidR="00560DF3" w:rsidRPr="006218AF" w14:paraId="3E6E4AE3" w14:textId="77777777" w:rsidTr="00CE7F29">
        <w:trPr>
          <w:cantSplit/>
          <w:trHeight w:val="249"/>
          <w:trPrChange w:id="1365" w:author="Olivier CARON" w:date="2020-09-10T09:37:00Z">
            <w:trPr>
              <w:cantSplit/>
              <w:trHeight w:val="249"/>
            </w:trPr>
          </w:trPrChange>
        </w:trPr>
        <w:tc>
          <w:tcPr>
            <w:tcW w:w="1168" w:type="dxa"/>
            <w:shd w:val="clear" w:color="auto" w:fill="auto"/>
            <w:vAlign w:val="center"/>
            <w:tcPrChange w:id="1366" w:author="Olivier CARON" w:date="2020-09-10T09:37:00Z">
              <w:tcPr>
                <w:tcW w:w="1168" w:type="dxa"/>
                <w:shd w:val="clear" w:color="auto" w:fill="auto"/>
                <w:vAlign w:val="center"/>
              </w:tcPr>
            </w:tcPrChange>
          </w:tcPr>
          <w:p w14:paraId="28D813B4" w14:textId="77777777" w:rsidR="00560DF3" w:rsidRDefault="00560DF3" w:rsidP="005C0F08">
            <w:pPr>
              <w:jc w:val="center"/>
              <w:rPr>
                <w:rFonts w:ascii="CIDFont+F1" w:hAnsi="CIDFont+F1"/>
                <w:color w:val="000000"/>
                <w:sz w:val="22"/>
                <w:szCs w:val="22"/>
              </w:rPr>
            </w:pPr>
            <w:r>
              <w:rPr>
                <w:rFonts w:ascii="CIDFont+F1" w:hAnsi="CIDFont+F1" w:cs="CIDFont+F1"/>
                <w:color w:val="000000"/>
                <w:sz w:val="22"/>
                <w:szCs w:val="22"/>
              </w:rPr>
              <w:t>752</w:t>
            </w:r>
          </w:p>
        </w:tc>
        <w:tc>
          <w:tcPr>
            <w:tcW w:w="5245" w:type="dxa"/>
            <w:vAlign w:val="center"/>
            <w:tcPrChange w:id="1367" w:author="Olivier CARON" w:date="2020-09-10T09:37:00Z">
              <w:tcPr>
                <w:tcW w:w="5245" w:type="dxa"/>
                <w:vAlign w:val="center"/>
              </w:tcPr>
            </w:tcPrChange>
          </w:tcPr>
          <w:p w14:paraId="0478BB22" w14:textId="77777777" w:rsidR="00560DF3" w:rsidRDefault="00560DF3" w:rsidP="005C0F08">
            <w:pPr>
              <w:rPr>
                <w:rFonts w:ascii="CIDFont+F1" w:hAnsi="CIDFont+F1"/>
                <w:color w:val="000000"/>
                <w:sz w:val="22"/>
                <w:szCs w:val="22"/>
              </w:rPr>
            </w:pPr>
            <w:r>
              <w:rPr>
                <w:rFonts w:ascii="CIDFont+F1" w:hAnsi="CIDFont+F1" w:cs="CIDFont+F1"/>
                <w:color w:val="000000"/>
                <w:sz w:val="22"/>
                <w:szCs w:val="22"/>
              </w:rPr>
              <w:t xml:space="preserve">SUEDE </w:t>
            </w:r>
          </w:p>
        </w:tc>
        <w:tc>
          <w:tcPr>
            <w:tcW w:w="3652" w:type="dxa"/>
            <w:shd w:val="clear" w:color="auto" w:fill="auto"/>
            <w:vAlign w:val="bottom"/>
            <w:tcPrChange w:id="1368" w:author="Olivier CARON" w:date="2020-09-10T09:37:00Z">
              <w:tcPr>
                <w:tcW w:w="2694" w:type="dxa"/>
                <w:shd w:val="clear" w:color="auto" w:fill="auto"/>
                <w:vAlign w:val="bottom"/>
              </w:tcPr>
            </w:tcPrChange>
          </w:tcPr>
          <w:p w14:paraId="26AFB98E" w14:textId="77777777" w:rsidR="00560DF3" w:rsidRDefault="00560DF3" w:rsidP="005C0F08">
            <w:pPr>
              <w:jc w:val="center"/>
              <w:rPr>
                <w:rFonts w:ascii="Calibri" w:hAnsi="Calibri"/>
                <w:color w:val="000000"/>
                <w:sz w:val="22"/>
                <w:szCs w:val="22"/>
              </w:rPr>
            </w:pPr>
          </w:p>
        </w:tc>
      </w:tr>
      <w:tr w:rsidR="00560DF3" w:rsidRPr="006218AF" w14:paraId="3C8D29DC" w14:textId="77777777" w:rsidTr="00CE7F29">
        <w:trPr>
          <w:cantSplit/>
          <w:trHeight w:val="249"/>
          <w:trPrChange w:id="1369" w:author="Olivier CARON" w:date="2020-09-10T09:37:00Z">
            <w:trPr>
              <w:cantSplit/>
              <w:trHeight w:val="249"/>
            </w:trPr>
          </w:trPrChange>
        </w:trPr>
        <w:tc>
          <w:tcPr>
            <w:tcW w:w="1168" w:type="dxa"/>
            <w:shd w:val="clear" w:color="auto" w:fill="auto"/>
            <w:vAlign w:val="center"/>
            <w:tcPrChange w:id="1370" w:author="Olivier CARON" w:date="2020-09-10T09:37:00Z">
              <w:tcPr>
                <w:tcW w:w="1168" w:type="dxa"/>
                <w:shd w:val="clear" w:color="auto" w:fill="auto"/>
                <w:vAlign w:val="center"/>
              </w:tcPr>
            </w:tcPrChange>
          </w:tcPr>
          <w:p w14:paraId="283BB930"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260</w:t>
            </w:r>
          </w:p>
        </w:tc>
        <w:tc>
          <w:tcPr>
            <w:tcW w:w="5245" w:type="dxa"/>
            <w:vAlign w:val="center"/>
            <w:tcPrChange w:id="1371" w:author="Olivier CARON" w:date="2020-09-10T09:37:00Z">
              <w:tcPr>
                <w:tcW w:w="5245" w:type="dxa"/>
                <w:vAlign w:val="center"/>
              </w:tcPr>
            </w:tcPrChange>
          </w:tcPr>
          <w:p w14:paraId="163C2E4C" w14:textId="77777777" w:rsidR="00560DF3" w:rsidRDefault="00560DF3" w:rsidP="005C0F08">
            <w:pPr>
              <w:rPr>
                <w:rFonts w:ascii="CIDFont+F1" w:hAnsi="CIDFont+F1"/>
                <w:color w:val="000000"/>
                <w:sz w:val="22"/>
                <w:szCs w:val="22"/>
              </w:rPr>
            </w:pPr>
            <w:r w:rsidRPr="00260E79">
              <w:rPr>
                <w:rFonts w:ascii="CIDFont+F1" w:hAnsi="CIDFont+F1" w:cs="CIDFont+F1"/>
                <w:color w:val="000000"/>
                <w:sz w:val="22"/>
                <w:szCs w:val="22"/>
              </w:rPr>
              <w:t xml:space="preserve">Terres australes et antarctiques françaises  </w:t>
            </w:r>
          </w:p>
        </w:tc>
        <w:tc>
          <w:tcPr>
            <w:tcW w:w="3652" w:type="dxa"/>
            <w:shd w:val="clear" w:color="auto" w:fill="auto"/>
            <w:vAlign w:val="bottom"/>
            <w:tcPrChange w:id="1372" w:author="Olivier CARON" w:date="2020-09-10T09:37:00Z">
              <w:tcPr>
                <w:tcW w:w="2694" w:type="dxa"/>
                <w:shd w:val="clear" w:color="auto" w:fill="auto"/>
                <w:vAlign w:val="bottom"/>
              </w:tcPr>
            </w:tcPrChange>
          </w:tcPr>
          <w:p w14:paraId="1DC8D481"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r w:rsidR="00560DF3" w:rsidRPr="006218AF" w14:paraId="615DDA1C" w14:textId="77777777" w:rsidTr="00CE7F29">
        <w:trPr>
          <w:cantSplit/>
          <w:trHeight w:val="249"/>
          <w:trPrChange w:id="1373" w:author="Olivier CARON" w:date="2020-09-10T09:37:00Z">
            <w:trPr>
              <w:cantSplit/>
              <w:trHeight w:val="249"/>
            </w:trPr>
          </w:trPrChange>
        </w:trPr>
        <w:tc>
          <w:tcPr>
            <w:tcW w:w="1168" w:type="dxa"/>
            <w:shd w:val="clear" w:color="auto" w:fill="auto"/>
            <w:vAlign w:val="center"/>
            <w:tcPrChange w:id="1374" w:author="Olivier CARON" w:date="2020-09-10T09:37:00Z">
              <w:tcPr>
                <w:tcW w:w="1168" w:type="dxa"/>
                <w:shd w:val="clear" w:color="auto" w:fill="auto"/>
                <w:vAlign w:val="center"/>
              </w:tcPr>
            </w:tcPrChange>
          </w:tcPr>
          <w:p w14:paraId="0E8BC454" w14:textId="77777777" w:rsidR="00560DF3" w:rsidRDefault="00560DF3" w:rsidP="005C0F08">
            <w:pPr>
              <w:jc w:val="center"/>
              <w:rPr>
                <w:rFonts w:ascii="CIDFont+F1" w:hAnsi="CIDFont+F1"/>
                <w:i/>
                <w:iCs/>
                <w:color w:val="000000"/>
                <w:sz w:val="22"/>
                <w:szCs w:val="22"/>
              </w:rPr>
            </w:pPr>
            <w:r>
              <w:rPr>
                <w:rFonts w:ascii="CIDFont+F1" w:hAnsi="CIDFont+F1" w:cs="CIDFont+F1"/>
                <w:i/>
                <w:iCs/>
                <w:color w:val="000000"/>
                <w:sz w:val="22"/>
                <w:szCs w:val="22"/>
              </w:rPr>
              <w:t>876</w:t>
            </w:r>
          </w:p>
        </w:tc>
        <w:tc>
          <w:tcPr>
            <w:tcW w:w="5245" w:type="dxa"/>
            <w:vAlign w:val="center"/>
            <w:tcPrChange w:id="1375" w:author="Olivier CARON" w:date="2020-09-10T09:37:00Z">
              <w:tcPr>
                <w:tcW w:w="5245" w:type="dxa"/>
                <w:vAlign w:val="center"/>
              </w:tcPr>
            </w:tcPrChange>
          </w:tcPr>
          <w:p w14:paraId="22F7711B" w14:textId="77777777" w:rsidR="00560DF3" w:rsidRDefault="00560DF3" w:rsidP="005C0F08">
            <w:pPr>
              <w:rPr>
                <w:rFonts w:ascii="CIDFont+F1" w:hAnsi="CIDFont+F1"/>
                <w:color w:val="000000"/>
                <w:sz w:val="22"/>
                <w:szCs w:val="22"/>
              </w:rPr>
            </w:pPr>
            <w:r w:rsidRPr="00260E79">
              <w:rPr>
                <w:rFonts w:ascii="CIDFont+F1" w:hAnsi="CIDFont+F1" w:cs="CIDFont+F1"/>
                <w:color w:val="000000"/>
                <w:sz w:val="22"/>
                <w:szCs w:val="22"/>
              </w:rPr>
              <w:t xml:space="preserve">Wallis-et-Futuna  </w:t>
            </w:r>
          </w:p>
        </w:tc>
        <w:tc>
          <w:tcPr>
            <w:tcW w:w="3652" w:type="dxa"/>
            <w:shd w:val="clear" w:color="auto" w:fill="auto"/>
            <w:vAlign w:val="bottom"/>
            <w:tcPrChange w:id="1376" w:author="Olivier CARON" w:date="2020-09-10T09:37:00Z">
              <w:tcPr>
                <w:tcW w:w="2694" w:type="dxa"/>
                <w:shd w:val="clear" w:color="auto" w:fill="auto"/>
                <w:vAlign w:val="bottom"/>
              </w:tcPr>
            </w:tcPrChange>
          </w:tcPr>
          <w:p w14:paraId="09BAE131" w14:textId="77777777" w:rsidR="00560DF3" w:rsidRDefault="00560DF3" w:rsidP="005C0F08">
            <w:pPr>
              <w:jc w:val="center"/>
              <w:rPr>
                <w:rFonts w:ascii="Calibri" w:hAnsi="Calibri"/>
                <w:color w:val="000000"/>
                <w:sz w:val="22"/>
                <w:szCs w:val="22"/>
              </w:rPr>
            </w:pPr>
            <w:r>
              <w:rPr>
                <w:rFonts w:ascii="Calibri" w:hAnsi="Calibri"/>
                <w:color w:val="000000"/>
                <w:sz w:val="22"/>
                <w:szCs w:val="22"/>
              </w:rPr>
              <w:t>COM</w:t>
            </w:r>
          </w:p>
        </w:tc>
      </w:tr>
    </w:tbl>
    <w:p w14:paraId="68853EAF" w14:textId="77777777" w:rsidR="00560DF3" w:rsidDel="00CE7F29" w:rsidRDefault="00560DF3" w:rsidP="00560DF3">
      <w:pPr>
        <w:rPr>
          <w:del w:id="1377" w:author="Olivier CARON" w:date="2020-09-10T09:37:00Z"/>
          <w:rFonts w:ascii="Arial" w:hAnsi="Arial" w:cs="Arial"/>
        </w:rPr>
      </w:pPr>
    </w:p>
    <w:p w14:paraId="5AC2A999" w14:textId="77777777" w:rsidR="00897C3D" w:rsidRPr="00681B34" w:rsidRDefault="00897C3D" w:rsidP="00681B34">
      <w:pPr>
        <w:ind w:left="1277" w:firstLine="284"/>
        <w:rPr>
          <w:rFonts w:ascii="Arial" w:hAnsi="Arial" w:cs="Arial"/>
        </w:rPr>
      </w:pPr>
    </w:p>
    <w:p w14:paraId="78F12D3E" w14:textId="77777777" w:rsidR="00103C88" w:rsidRPr="00B73739" w:rsidRDefault="00103C88" w:rsidP="00103C88">
      <w:pPr>
        <w:pStyle w:val="Titre1"/>
        <w:pageBreakBefore/>
        <w:tabs>
          <w:tab w:val="clear" w:pos="432"/>
          <w:tab w:val="num" w:pos="574"/>
        </w:tabs>
        <w:spacing w:before="0" w:after="0"/>
        <w:ind w:left="573" w:hanging="431"/>
        <w:rPr>
          <w:rFonts w:ascii="Arial" w:hAnsi="Arial" w:cs="Arial"/>
          <w:color w:val="7030A0"/>
        </w:rPr>
      </w:pPr>
      <w:bookmarkStart w:id="1378" w:name="_Toc415563481"/>
      <w:bookmarkStart w:id="1379" w:name="_Toc50623622"/>
      <w:r w:rsidRPr="00B73739">
        <w:rPr>
          <w:rFonts w:ascii="Arial" w:hAnsi="Arial" w:cs="Arial"/>
          <w:color w:val="7030A0"/>
        </w:rPr>
        <w:lastRenderedPageBreak/>
        <w:t>Prestations ACQUISITION</w:t>
      </w:r>
      <w:bookmarkEnd w:id="1378"/>
      <w:bookmarkEnd w:id="1379"/>
    </w:p>
    <w:p w14:paraId="57619B7C" w14:textId="77777777" w:rsidR="00103C88" w:rsidRDefault="00103C88" w:rsidP="00103C88">
      <w:pPr>
        <w:ind w:left="142"/>
        <w:rPr>
          <w:rFonts w:ascii="Arial" w:hAnsi="Arial" w:cs="Arial"/>
        </w:rPr>
      </w:pPr>
    </w:p>
    <w:p w14:paraId="5696B68B" w14:textId="77777777" w:rsidR="007B27C6" w:rsidRDefault="007B27C6" w:rsidP="007B27C6">
      <w:pPr>
        <w:pStyle w:val="Titre2"/>
        <w:tabs>
          <w:tab w:val="left" w:pos="284"/>
          <w:tab w:val="left" w:pos="568"/>
          <w:tab w:val="left" w:pos="852"/>
          <w:tab w:val="left" w:pos="1136"/>
          <w:tab w:val="left" w:pos="1420"/>
          <w:tab w:val="left" w:pos="1704"/>
          <w:tab w:val="left" w:pos="1988"/>
          <w:tab w:val="left" w:pos="2272"/>
          <w:tab w:val="left" w:pos="2556"/>
          <w:tab w:val="left" w:pos="2840"/>
          <w:tab w:val="left" w:pos="3124"/>
          <w:tab w:val="left" w:pos="3408"/>
          <w:tab w:val="left" w:pos="3692"/>
          <w:tab w:val="left" w:pos="3976"/>
          <w:tab w:val="left" w:pos="4260"/>
          <w:tab w:val="left" w:pos="4544"/>
          <w:tab w:val="left" w:pos="4828"/>
          <w:tab w:val="left" w:pos="5112"/>
          <w:tab w:val="left" w:pos="7820"/>
        </w:tabs>
        <w:rPr>
          <w:rFonts w:ascii="Arial" w:hAnsi="Arial" w:cs="Arial"/>
        </w:rPr>
      </w:pPr>
      <w:bookmarkStart w:id="1380" w:name="_Toc531854067"/>
      <w:bookmarkStart w:id="1381" w:name="_Toc50623623"/>
      <w:bookmarkStart w:id="1382" w:name="_Toc529787888"/>
      <w:bookmarkStart w:id="1383" w:name="_Toc415563482"/>
      <w:r>
        <w:rPr>
          <w:rFonts w:ascii="Arial" w:hAnsi="Arial" w:cs="Arial"/>
        </w:rPr>
        <w:t>gestion des contrats commerçants</w:t>
      </w:r>
      <w:bookmarkEnd w:id="1380"/>
      <w:bookmarkEnd w:id="1381"/>
      <w:r w:rsidRPr="00AE7D58">
        <w:rPr>
          <w:rFonts w:ascii="Arial" w:hAnsi="Arial" w:cs="Arial"/>
        </w:rPr>
        <w:tab/>
      </w:r>
      <w:r w:rsidRPr="00AE7D58">
        <w:rPr>
          <w:rFonts w:ascii="Arial" w:hAnsi="Arial" w:cs="Arial"/>
        </w:rPr>
        <w:tab/>
      </w:r>
    </w:p>
    <w:p w14:paraId="6EE5CBCF" w14:textId="77777777" w:rsidR="007B27C6" w:rsidRDefault="007B27C6" w:rsidP="007B27C6">
      <w:pPr>
        <w:pStyle w:val="Titre3"/>
        <w:tabs>
          <w:tab w:val="num" w:pos="2139"/>
        </w:tabs>
        <w:ind w:left="2139"/>
        <w:rPr>
          <w:rFonts w:ascii="Arial" w:hAnsi="Arial" w:cs="Arial"/>
        </w:rPr>
      </w:pPr>
      <w:bookmarkStart w:id="1384" w:name="_Toc531854068"/>
      <w:bookmarkStart w:id="1385" w:name="_Toc50623624"/>
      <w:r>
        <w:rPr>
          <w:rFonts w:ascii="Arial" w:hAnsi="Arial" w:cs="Arial"/>
        </w:rPr>
        <w:t>Référentiel contrat commerçant</w:t>
      </w:r>
      <w:bookmarkEnd w:id="1384"/>
      <w:bookmarkEnd w:id="1385"/>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712F">
        <w:rPr>
          <w:rFonts w:ascii="Arial" w:hAnsi="Arial" w:cs="Arial"/>
        </w:rPr>
        <w:t xml:space="preserve"> </w:t>
      </w:r>
      <w:r w:rsidRPr="00AE7D58">
        <w:rPr>
          <w:rFonts w:ascii="Arial" w:hAnsi="Arial" w:cs="Arial"/>
        </w:rPr>
        <w:t xml:space="preserve"> </w:t>
      </w:r>
    </w:p>
    <w:p w14:paraId="00C8B1D3" w14:textId="77777777" w:rsidR="007B27C6" w:rsidRPr="001B35F4" w:rsidRDefault="007B27C6" w:rsidP="007B27C6">
      <w:pPr>
        <w:pStyle w:val="Titre4"/>
        <w:tabs>
          <w:tab w:val="clear" w:pos="864"/>
        </w:tabs>
        <w:ind w:left="3261"/>
      </w:pPr>
      <w:r w:rsidRPr="001B35F4">
        <w:t xml:space="preserve">Le </w:t>
      </w:r>
      <w:r>
        <w:t xml:space="preserve">référentiel </w:t>
      </w:r>
      <w:r w:rsidRPr="001B35F4">
        <w:t>est </w:t>
      </w:r>
      <w:r>
        <w:t xml:space="preserve">géré par </w:t>
      </w:r>
      <w:r w:rsidRPr="001B35F4">
        <w:t xml:space="preserve">Monext </w:t>
      </w:r>
      <w:r w:rsidRPr="001B35F4">
        <w:tab/>
      </w:r>
      <w:r>
        <w:tab/>
      </w:r>
      <w:r>
        <w:tab/>
      </w:r>
      <w:r>
        <w:tab/>
      </w:r>
      <w:r>
        <w:tab/>
      </w:r>
      <w:r>
        <w:tab/>
      </w:r>
      <w:r>
        <w:tab/>
      </w:r>
      <w:r w:rsidRPr="001B35F4">
        <w:t xml:space="preserve">OUI </w:t>
      </w:r>
      <w:r w:rsidRPr="001B35F4">
        <w:sym w:font="Wingdings" w:char="F0FE"/>
      </w:r>
      <w:r w:rsidRPr="001B35F4">
        <w:t xml:space="preserve"> NON </w:t>
      </w:r>
      <w:r w:rsidRPr="001B35F4">
        <w:sym w:font="Wingdings" w:char="F06F"/>
      </w:r>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7B27C6" w:rsidRPr="00552F10" w14:paraId="641C17BB"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2E5A953D" w14:textId="77777777" w:rsidR="007B27C6" w:rsidRPr="00872362" w:rsidRDefault="007B27C6" w:rsidP="003F5216">
            <w:pPr>
              <w:ind w:left="142" w:right="72"/>
              <w:jc w:val="center"/>
              <w:rPr>
                <w:rFonts w:ascii="Arial" w:hAnsi="Arial" w:cs="Arial"/>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TCNCM / BCCOMMER (</w:t>
            </w:r>
            <w:r w:rsidRPr="0010393B">
              <w:rPr>
                <w:rFonts w:ascii="Arial" w:hAnsi="Arial" w:cs="Arial"/>
                <w:color w:val="A6A6A6" w:themeColor="background1" w:themeShade="A6"/>
              </w:rPr>
              <w:t>$PTC05</w:t>
            </w:r>
            <w:r>
              <w:rPr>
                <w:rFonts w:ascii="Arial" w:hAnsi="Arial" w:cs="Arial"/>
                <w:color w:val="A6A6A6" w:themeColor="background1" w:themeShade="A6"/>
              </w:rPr>
              <w:t>E4 / $PTC05X9 - MON1</w:t>
            </w:r>
            <w:r>
              <w:rPr>
                <w:rFonts w:ascii="Arial" w:hAnsi="Arial" w:cs="Arial"/>
              </w:rPr>
              <w:t>)</w:t>
            </w:r>
          </w:p>
        </w:tc>
      </w:tr>
      <w:tr w:rsidR="007B27C6" w:rsidRPr="00AE7D58" w14:paraId="0CD700AB"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24C74CB8" w14:textId="77777777" w:rsidR="007B27C6" w:rsidRPr="00BF0B95" w:rsidRDefault="007B27C6" w:rsidP="003F5216">
            <w:pPr>
              <w:ind w:left="142" w:right="72"/>
              <w:rPr>
                <w:rFonts w:ascii="Arial" w:hAnsi="Arial" w:cs="Arial"/>
              </w:rPr>
            </w:pPr>
            <w:r w:rsidRPr="00BF0B95">
              <w:rPr>
                <w:rFonts w:ascii="Arial" w:hAnsi="Arial" w:cs="Arial"/>
              </w:rPr>
              <w:t>L</w:t>
            </w:r>
            <w:r>
              <w:rPr>
                <w:rFonts w:ascii="Arial" w:hAnsi="Arial" w:cs="Arial"/>
              </w:rPr>
              <w:t>a</w:t>
            </w:r>
            <w:r w:rsidRPr="00BF0B95">
              <w:rPr>
                <w:rFonts w:ascii="Arial" w:hAnsi="Arial" w:cs="Arial"/>
              </w:rPr>
              <w:t xml:space="preserve"> mise à jour des contrats commerçant est </w:t>
            </w:r>
            <w:r>
              <w:rPr>
                <w:rFonts w:ascii="Arial" w:hAnsi="Arial" w:cs="Arial"/>
              </w:rPr>
              <w:t>faite par réception de fichier envoyé par la banque.</w:t>
            </w:r>
          </w:p>
        </w:tc>
      </w:tr>
    </w:tbl>
    <w:p w14:paraId="2F416116" w14:textId="77777777" w:rsidR="007B27C6" w:rsidRDefault="007B27C6" w:rsidP="007B27C6">
      <w:pPr>
        <w:ind w:left="142"/>
        <w:rPr>
          <w:rFonts w:ascii="Arial" w:hAnsi="Arial" w:cs="Arial"/>
        </w:rPr>
      </w:pPr>
    </w:p>
    <w:p w14:paraId="7A364EF9" w14:textId="77777777" w:rsidR="007B27C6" w:rsidRDefault="007B27C6" w:rsidP="007B27C6">
      <w:pPr>
        <w:ind w:left="1135" w:firstLine="284"/>
        <w:rPr>
          <w:rFonts w:ascii="Arial" w:hAnsi="Arial" w:cs="Arial"/>
          <w:bCs/>
          <w:sz w:val="22"/>
        </w:rPr>
      </w:pPr>
      <w:r w:rsidRPr="00A73225">
        <w:rPr>
          <w:rFonts w:ascii="Arial" w:hAnsi="Arial" w:cs="Arial"/>
          <w:sz w:val="22"/>
        </w:rPr>
        <w:t>La relation est gérée par Monext</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t xml:space="preserve"> </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bCs/>
          <w:sz w:val="22"/>
        </w:rPr>
        <w:t xml:space="preserve">OUI </w:t>
      </w:r>
      <w:r w:rsidRPr="00052FBA">
        <w:rPr>
          <w:sz w:val="24"/>
        </w:rPr>
        <w:sym w:font="Wingdings" w:char="F0FE"/>
      </w:r>
      <w:r w:rsidRPr="00A73225">
        <w:rPr>
          <w:rFonts w:ascii="Arial" w:hAnsi="Arial" w:cs="Arial"/>
          <w:bCs/>
          <w:sz w:val="22"/>
        </w:rPr>
        <w:t xml:space="preserve">   NON </w:t>
      </w:r>
      <w:r w:rsidRPr="00A73225">
        <w:rPr>
          <w:rFonts w:ascii="Arial" w:hAnsi="Arial" w:cs="Arial"/>
          <w:bCs/>
          <w:sz w:val="22"/>
        </w:rPr>
        <w:sym w:font="Wingdings" w:char="F06F"/>
      </w:r>
    </w:p>
    <w:p w14:paraId="10809953" w14:textId="77777777" w:rsidR="007B27C6" w:rsidRDefault="007B27C6" w:rsidP="007B27C6">
      <w:pPr>
        <w:ind w:left="142"/>
        <w:rPr>
          <w:rFonts w:ascii="Arial" w:hAnsi="Arial" w:cs="Arial"/>
        </w:rPr>
      </w:pPr>
    </w:p>
    <w:p w14:paraId="3086CA2A" w14:textId="77777777" w:rsidR="007B27C6" w:rsidRDefault="007B27C6" w:rsidP="007B27C6">
      <w:pPr>
        <w:ind w:left="142"/>
        <w:rPr>
          <w:rFonts w:ascii="Arial" w:hAnsi="Arial" w:cs="Arial"/>
        </w:rPr>
      </w:pPr>
    </w:p>
    <w:p w14:paraId="3E066BE6" w14:textId="77777777" w:rsidR="007B27C6" w:rsidRDefault="007B27C6" w:rsidP="007B27C6">
      <w:pPr>
        <w:pStyle w:val="Titre3"/>
        <w:tabs>
          <w:tab w:val="num" w:pos="2139"/>
        </w:tabs>
        <w:ind w:left="2139"/>
        <w:rPr>
          <w:rFonts w:ascii="Arial" w:hAnsi="Arial" w:cs="Arial"/>
        </w:rPr>
      </w:pPr>
      <w:bookmarkStart w:id="1386" w:name="_Toc531854069"/>
      <w:bookmarkStart w:id="1387" w:name="_Toc50623625"/>
      <w:r>
        <w:rPr>
          <w:rFonts w:ascii="Arial" w:hAnsi="Arial" w:cs="Arial"/>
        </w:rPr>
        <w:t>Serveur d’autorisation Acquéreur</w:t>
      </w:r>
      <w:bookmarkEnd w:id="1386"/>
      <w:bookmarkEnd w:id="1387"/>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712F">
        <w:rPr>
          <w:rFonts w:ascii="Arial" w:hAnsi="Arial" w:cs="Arial"/>
        </w:rPr>
        <w:t xml:space="preserve"> </w:t>
      </w:r>
      <w:r w:rsidRPr="00AE7D58">
        <w:rPr>
          <w:rFonts w:ascii="Arial" w:hAnsi="Arial" w:cs="Arial"/>
        </w:rPr>
        <w:t xml:space="preserve"> </w:t>
      </w:r>
    </w:p>
    <w:p w14:paraId="17662AB4" w14:textId="77777777" w:rsidR="007B27C6" w:rsidRPr="001B35F4" w:rsidRDefault="007B27C6" w:rsidP="007B27C6">
      <w:pPr>
        <w:pStyle w:val="Titre4"/>
        <w:tabs>
          <w:tab w:val="clear" w:pos="864"/>
        </w:tabs>
        <w:ind w:left="3261"/>
      </w:pPr>
      <w:r w:rsidRPr="001B35F4">
        <w:t>Le serveur d’autorisation est </w:t>
      </w:r>
      <w:r>
        <w:t xml:space="preserve">géré par </w:t>
      </w:r>
      <w:r w:rsidRPr="001B35F4">
        <w:t xml:space="preserve">Monext </w:t>
      </w:r>
      <w:r w:rsidRPr="001B35F4">
        <w:tab/>
      </w:r>
      <w:r>
        <w:tab/>
      </w:r>
      <w:r>
        <w:tab/>
      </w:r>
      <w:r w:rsidRPr="001B35F4">
        <w:t xml:space="preserve">OUI </w:t>
      </w:r>
      <w:r w:rsidRPr="001B35F4">
        <w:sym w:font="Wingdings" w:char="F0FE"/>
      </w:r>
      <w:r w:rsidRPr="001B35F4">
        <w:t xml:space="preserve"> NON </w:t>
      </w:r>
      <w:r w:rsidRPr="001B35F4">
        <w:sym w:font="Wingdings" w:char="F06F"/>
      </w:r>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7B27C6" w:rsidRPr="00552F10" w14:paraId="7E3EAD7B"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4580EE31" w14:textId="77777777" w:rsidR="007B27C6" w:rsidRPr="00872362" w:rsidRDefault="007B27C6" w:rsidP="003F5216">
            <w:pPr>
              <w:ind w:left="142" w:right="72"/>
              <w:jc w:val="center"/>
              <w:rPr>
                <w:rFonts w:ascii="Arial" w:hAnsi="Arial" w:cs="Arial"/>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 xml:space="preserve">groupement de banque </w:t>
            </w:r>
            <w:r w:rsidRPr="0010393B">
              <w:rPr>
                <w:rFonts w:ascii="Arial" w:hAnsi="Arial" w:cs="Arial"/>
                <w:color w:val="A6A6A6" w:themeColor="background1" w:themeShade="A6"/>
              </w:rPr>
              <w:t>ICSAA</w:t>
            </w:r>
            <w:r>
              <w:rPr>
                <w:rFonts w:ascii="Arial" w:hAnsi="Arial" w:cs="Arial"/>
                <w:color w:val="A6A6A6" w:themeColor="background1" w:themeShade="A6"/>
              </w:rPr>
              <w:t xml:space="preserve"> </w:t>
            </w:r>
            <w:proofErr w:type="spellStart"/>
            <w:r>
              <w:rPr>
                <w:rFonts w:ascii="Arial" w:hAnsi="Arial" w:cs="Arial"/>
                <w:color w:val="A6A6A6" w:themeColor="background1" w:themeShade="A6"/>
              </w:rPr>
              <w:t>cf</w:t>
            </w:r>
            <w:proofErr w:type="spellEnd"/>
            <w:r>
              <w:rPr>
                <w:rFonts w:ascii="Arial" w:hAnsi="Arial" w:cs="Arial"/>
                <w:color w:val="A6A6A6" w:themeColor="background1" w:themeShade="A6"/>
              </w:rPr>
              <w:t xml:space="preserve"> (</w:t>
            </w:r>
            <w:r w:rsidRPr="0010393B">
              <w:rPr>
                <w:rFonts w:ascii="Arial" w:hAnsi="Arial" w:cs="Arial"/>
                <w:color w:val="A6A6A6" w:themeColor="background1" w:themeShade="A6"/>
              </w:rPr>
              <w:t>$PTC05Z3</w:t>
            </w:r>
            <w:r>
              <w:rPr>
                <w:rFonts w:ascii="Arial" w:hAnsi="Arial" w:cs="Arial"/>
                <w:color w:val="A6A6A6" w:themeColor="background1" w:themeShade="A6"/>
              </w:rPr>
              <w:t xml:space="preserve"> – MON1</w:t>
            </w:r>
            <w:r>
              <w:rPr>
                <w:rFonts w:ascii="Arial" w:hAnsi="Arial" w:cs="Arial"/>
              </w:rPr>
              <w:t>)</w:t>
            </w:r>
          </w:p>
        </w:tc>
      </w:tr>
      <w:tr w:rsidR="007B27C6" w:rsidRPr="00AE7D58" w14:paraId="179A841D"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4592462A" w14:textId="77777777" w:rsidR="007B27C6" w:rsidRPr="00BF0B95" w:rsidRDefault="007B27C6" w:rsidP="003F5216">
            <w:pPr>
              <w:ind w:left="142" w:right="72"/>
              <w:rPr>
                <w:rFonts w:ascii="Arial" w:hAnsi="Arial" w:cs="Arial"/>
              </w:rPr>
            </w:pPr>
            <w:r w:rsidRPr="00BF0B95">
              <w:rPr>
                <w:rFonts w:ascii="Arial" w:hAnsi="Arial" w:cs="Arial"/>
              </w:rPr>
              <w:t xml:space="preserve">L’image de mise à jour des contrats commerçant est fournie </w:t>
            </w:r>
            <w:r>
              <w:rPr>
                <w:rFonts w:ascii="Arial" w:hAnsi="Arial" w:cs="Arial"/>
              </w:rPr>
              <w:t xml:space="preserve">au serveur d’autorisation </w:t>
            </w:r>
            <w:r w:rsidRPr="00BF0B95">
              <w:rPr>
                <w:rFonts w:ascii="Arial" w:hAnsi="Arial" w:cs="Arial"/>
              </w:rPr>
              <w:t>par le référentiel</w:t>
            </w:r>
            <w:r>
              <w:rPr>
                <w:rFonts w:ascii="Arial" w:hAnsi="Arial" w:cs="Arial"/>
              </w:rPr>
              <w:t xml:space="preserve"> contrat</w:t>
            </w:r>
            <w:r w:rsidRPr="00BF0B95">
              <w:rPr>
                <w:rFonts w:ascii="Arial" w:hAnsi="Arial" w:cs="Arial"/>
              </w:rPr>
              <w:t xml:space="preserve"> Monext.</w:t>
            </w:r>
          </w:p>
        </w:tc>
      </w:tr>
    </w:tbl>
    <w:p w14:paraId="1DCB119F" w14:textId="77777777" w:rsidR="007B27C6" w:rsidRDefault="007B27C6" w:rsidP="007B27C6">
      <w:pPr>
        <w:ind w:left="142"/>
        <w:rPr>
          <w:rFonts w:ascii="Arial" w:hAnsi="Arial" w:cs="Arial"/>
        </w:rPr>
      </w:pPr>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7B27C6" w:rsidRPr="00F557C1" w14:paraId="6519FA88"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126FC660" w14:textId="77777777" w:rsidR="007B27C6" w:rsidRPr="00001F47" w:rsidRDefault="007B27C6" w:rsidP="003F5216">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CTC.TVLRF : « </w:t>
            </w:r>
            <w:r w:rsidRPr="00001F47">
              <w:rPr>
                <w:rFonts w:ascii="Arial" w:hAnsi="Arial" w:cs="Arial"/>
                <w:color w:val="A6A6A6" w:themeColor="background1" w:themeShade="A6"/>
              </w:rPr>
              <w:t>CDFLPLCN    $PTC05Z3</w:t>
            </w:r>
            <w:r>
              <w:rPr>
                <w:rFonts w:ascii="Arial" w:hAnsi="Arial" w:cs="Arial"/>
                <w:color w:val="A6A6A6" w:themeColor="background1" w:themeShade="A6"/>
              </w:rPr>
              <w:t> »</w:t>
            </w:r>
            <w:r w:rsidRPr="00001F47">
              <w:rPr>
                <w:rFonts w:ascii="Arial" w:hAnsi="Arial" w:cs="Arial"/>
                <w:color w:val="A6A6A6" w:themeColor="background1" w:themeShade="A6"/>
              </w:rPr>
              <w:t>             </w:t>
            </w:r>
          </w:p>
        </w:tc>
      </w:tr>
      <w:tr w:rsidR="007B27C6" w:rsidRPr="00AE7D58" w14:paraId="7F9639DC"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30AD334F" w14:textId="77777777" w:rsidR="007B27C6" w:rsidRPr="00BF0B95" w:rsidRDefault="007B27C6" w:rsidP="003F5216">
            <w:pPr>
              <w:ind w:left="142" w:right="72"/>
              <w:rPr>
                <w:rFonts w:ascii="Arial" w:hAnsi="Arial" w:cs="Arial"/>
              </w:rPr>
            </w:pPr>
            <w:r>
              <w:rPr>
                <w:rFonts w:ascii="Arial" w:hAnsi="Arial" w:cs="Arial"/>
              </w:rPr>
              <w:t xml:space="preserve">Remarque : Cette prestation est déployée uniquement pour les contrats JCB et Diners, via la plage des numéros de contrats : </w:t>
            </w:r>
            <w:r w:rsidRPr="00001F47">
              <w:rPr>
                <w:rFonts w:ascii="Arial" w:hAnsi="Arial" w:cs="Arial"/>
                <w:color w:val="7030A0"/>
              </w:rPr>
              <w:t>4999991 à 4999999</w:t>
            </w:r>
          </w:p>
        </w:tc>
      </w:tr>
    </w:tbl>
    <w:p w14:paraId="413696CC" w14:textId="77777777" w:rsidR="007B27C6" w:rsidRDefault="007B27C6" w:rsidP="007B27C6">
      <w:pPr>
        <w:ind w:left="142"/>
        <w:rPr>
          <w:rFonts w:ascii="Arial" w:hAnsi="Arial" w:cs="Arial"/>
        </w:rPr>
      </w:pPr>
    </w:p>
    <w:p w14:paraId="6643DCE9" w14:textId="77777777" w:rsidR="007B27C6" w:rsidRDefault="007B27C6" w:rsidP="007B27C6">
      <w:pPr>
        <w:ind w:left="1135" w:firstLine="284"/>
        <w:rPr>
          <w:rFonts w:ascii="Arial" w:hAnsi="Arial" w:cs="Arial"/>
          <w:bCs/>
          <w:sz w:val="22"/>
        </w:rPr>
      </w:pPr>
      <w:r w:rsidRPr="00A73225">
        <w:rPr>
          <w:rFonts w:ascii="Arial" w:hAnsi="Arial" w:cs="Arial"/>
          <w:sz w:val="22"/>
        </w:rPr>
        <w:t>La relation est gérée par Monext</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t xml:space="preserve"> </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bCs/>
          <w:sz w:val="22"/>
        </w:rPr>
        <w:t xml:space="preserve">OUI </w:t>
      </w:r>
      <w:r w:rsidRPr="00052FBA">
        <w:rPr>
          <w:sz w:val="24"/>
        </w:rPr>
        <w:sym w:font="Wingdings" w:char="F0FE"/>
      </w:r>
      <w:r w:rsidRPr="00A73225">
        <w:rPr>
          <w:rFonts w:ascii="Arial" w:hAnsi="Arial" w:cs="Arial"/>
          <w:bCs/>
          <w:sz w:val="22"/>
        </w:rPr>
        <w:t xml:space="preserve">   NON </w:t>
      </w:r>
      <w:r w:rsidRPr="00A73225">
        <w:rPr>
          <w:rFonts w:ascii="Arial" w:hAnsi="Arial" w:cs="Arial"/>
          <w:bCs/>
          <w:sz w:val="22"/>
        </w:rPr>
        <w:sym w:font="Wingdings" w:char="F06F"/>
      </w:r>
    </w:p>
    <w:p w14:paraId="547EB773" w14:textId="77777777" w:rsidR="007B27C6" w:rsidRDefault="007B27C6" w:rsidP="007B27C6">
      <w:pPr>
        <w:ind w:left="1135" w:firstLine="284"/>
        <w:rPr>
          <w:rFonts w:ascii="Arial" w:hAnsi="Arial" w:cs="Arial"/>
          <w:bCs/>
          <w:sz w:val="22"/>
        </w:rPr>
      </w:pPr>
    </w:p>
    <w:p w14:paraId="1C50AAB2" w14:textId="77777777" w:rsidR="007B27C6" w:rsidRDefault="007B27C6" w:rsidP="007B27C6">
      <w:pPr>
        <w:ind w:left="1135" w:firstLine="284"/>
        <w:rPr>
          <w:rFonts w:ascii="Arial" w:hAnsi="Arial" w:cs="Arial"/>
          <w:bCs/>
          <w:sz w:val="22"/>
        </w:rPr>
      </w:pPr>
    </w:p>
    <w:p w14:paraId="5DB12210" w14:textId="77777777" w:rsidR="007B27C6" w:rsidRDefault="007B27C6" w:rsidP="007B27C6">
      <w:pPr>
        <w:pStyle w:val="Titre3"/>
        <w:tabs>
          <w:tab w:val="num" w:pos="2139"/>
        </w:tabs>
        <w:ind w:left="2139"/>
        <w:rPr>
          <w:rFonts w:ascii="Arial" w:hAnsi="Arial" w:cs="Arial"/>
        </w:rPr>
      </w:pPr>
      <w:bookmarkStart w:id="1388" w:name="_Toc531854070"/>
      <w:bookmarkStart w:id="1389" w:name="_Toc50623626"/>
      <w:r>
        <w:rPr>
          <w:rFonts w:ascii="Arial" w:hAnsi="Arial" w:cs="Arial"/>
        </w:rPr>
        <w:t>Serveur de télé collecte contrat commerçant</w:t>
      </w:r>
      <w:bookmarkEnd w:id="1388"/>
      <w:bookmarkEnd w:id="1389"/>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712F">
        <w:rPr>
          <w:rFonts w:ascii="Arial" w:hAnsi="Arial" w:cs="Arial"/>
        </w:rPr>
        <w:t xml:space="preserve"> </w:t>
      </w:r>
      <w:r w:rsidRPr="00AE7D58">
        <w:rPr>
          <w:rFonts w:ascii="Arial" w:hAnsi="Arial" w:cs="Arial"/>
        </w:rPr>
        <w:t xml:space="preserve"> </w:t>
      </w:r>
    </w:p>
    <w:p w14:paraId="6F74B0E0" w14:textId="77777777" w:rsidR="007B27C6" w:rsidRDefault="007B27C6" w:rsidP="007B27C6">
      <w:pPr>
        <w:pStyle w:val="Titre4"/>
        <w:tabs>
          <w:tab w:val="clear" w:pos="864"/>
        </w:tabs>
        <w:ind w:left="3261"/>
      </w:pPr>
      <w:r>
        <w:t>S</w:t>
      </w:r>
      <w:r w:rsidRPr="001B35F4">
        <w:t xml:space="preserve">erveur </w:t>
      </w:r>
      <w:r>
        <w:t>télé-paramétrage-télécollecte</w:t>
      </w:r>
      <w:r w:rsidRPr="001B35F4">
        <w:t xml:space="preserve"> est </w:t>
      </w:r>
      <w:r>
        <w:t xml:space="preserve">géré par </w:t>
      </w:r>
      <w:r w:rsidRPr="001B35F4">
        <w:t>Monext</w:t>
      </w:r>
      <w:r>
        <w:tab/>
      </w:r>
    </w:p>
    <w:p w14:paraId="6AB2853F" w14:textId="77777777" w:rsidR="007B27C6" w:rsidRPr="001B35F4" w:rsidRDefault="007B27C6" w:rsidP="007B27C6">
      <w:pPr>
        <w:pStyle w:val="Titre4"/>
        <w:numPr>
          <w:ilvl w:val="0"/>
          <w:numId w:val="0"/>
        </w:numPr>
        <w:ind w:left="8373" w:firstLine="147"/>
      </w:pPr>
      <w:r w:rsidRPr="001B35F4">
        <w:t xml:space="preserve">OUI </w:t>
      </w:r>
      <w:r w:rsidRPr="001B35F4">
        <w:sym w:font="Wingdings" w:char="F0FE"/>
      </w:r>
      <w:r w:rsidRPr="001B35F4">
        <w:t xml:space="preserve"> NON </w:t>
      </w:r>
      <w:r w:rsidRPr="001B35F4">
        <w:sym w:font="Wingdings" w:char="F06F"/>
      </w:r>
    </w:p>
    <w:tbl>
      <w:tblPr>
        <w:tblW w:w="9425" w:type="dxa"/>
        <w:tblInd w:w="851" w:type="dxa"/>
        <w:tblLayout w:type="fixed"/>
        <w:tblCellMar>
          <w:left w:w="70" w:type="dxa"/>
          <w:right w:w="70" w:type="dxa"/>
        </w:tblCellMar>
        <w:tblLook w:val="0000" w:firstRow="0" w:lastRow="0" w:firstColumn="0" w:lastColumn="0" w:noHBand="0" w:noVBand="0"/>
      </w:tblPr>
      <w:tblGrid>
        <w:gridCol w:w="9425"/>
      </w:tblGrid>
      <w:tr w:rsidR="007B27C6" w:rsidRPr="00552F10" w14:paraId="128CD2B9"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CCFFCC"/>
            <w:vAlign w:val="center"/>
          </w:tcPr>
          <w:p w14:paraId="5DAEB619" w14:textId="77777777" w:rsidR="007B27C6" w:rsidRPr="00872362" w:rsidRDefault="007B27C6" w:rsidP="003F5216">
            <w:pPr>
              <w:ind w:left="142" w:right="72"/>
              <w:jc w:val="center"/>
              <w:rPr>
                <w:rFonts w:ascii="Arial" w:hAnsi="Arial" w:cs="Arial"/>
              </w:rPr>
            </w:pPr>
            <w:r w:rsidRPr="00872362">
              <w:rPr>
                <w:rFonts w:ascii="Arial" w:hAnsi="Arial" w:cs="Arial"/>
                <w:color w:val="A6A6A6" w:themeColor="background1" w:themeShade="A6"/>
              </w:rPr>
              <w:t xml:space="preserve">Segment technique : </w:t>
            </w:r>
            <w:r>
              <w:rPr>
                <w:rFonts w:ascii="Arial" w:hAnsi="Arial" w:cs="Arial"/>
                <w:color w:val="A6A6A6" w:themeColor="background1" w:themeShade="A6"/>
              </w:rPr>
              <w:t xml:space="preserve">MF </w:t>
            </w:r>
            <w:r w:rsidRPr="00336640">
              <w:rPr>
                <w:rFonts w:ascii="Arial" w:hAnsi="Arial" w:cs="Arial"/>
                <w:color w:val="A6A6A6" w:themeColor="background1" w:themeShade="A6"/>
              </w:rPr>
              <w:sym w:font="Wingdings" w:char="F0E0"/>
            </w:r>
            <w:r>
              <w:rPr>
                <w:rFonts w:ascii="Arial" w:hAnsi="Arial" w:cs="Arial"/>
                <w:color w:val="A6A6A6" w:themeColor="background1" w:themeShade="A6"/>
              </w:rPr>
              <w:t xml:space="preserve"> </w:t>
            </w:r>
            <w:proofErr w:type="spellStart"/>
            <w:r>
              <w:rPr>
                <w:rFonts w:ascii="Arial" w:hAnsi="Arial" w:cs="Arial"/>
                <w:color w:val="A6A6A6" w:themeColor="background1" w:themeShade="A6"/>
              </w:rPr>
              <w:t>tourmaligne</w:t>
            </w:r>
            <w:proofErr w:type="spellEnd"/>
            <w:r>
              <w:rPr>
                <w:rFonts w:ascii="Arial" w:hAnsi="Arial" w:cs="Arial"/>
                <w:color w:val="A6A6A6" w:themeColor="background1" w:themeShade="A6"/>
              </w:rPr>
              <w:t xml:space="preserve"> (</w:t>
            </w:r>
            <w:r w:rsidRPr="0010393B">
              <w:rPr>
                <w:rFonts w:ascii="Arial" w:hAnsi="Arial" w:cs="Arial"/>
                <w:color w:val="A6A6A6" w:themeColor="background1" w:themeShade="A6"/>
              </w:rPr>
              <w:t>$PTC05</w:t>
            </w:r>
            <w:r>
              <w:rPr>
                <w:rFonts w:ascii="Arial" w:hAnsi="Arial" w:cs="Arial"/>
                <w:color w:val="A6A6A6" w:themeColor="background1" w:themeShade="A6"/>
              </w:rPr>
              <w:t>E0 / $PTC4033 - MON1</w:t>
            </w:r>
            <w:r>
              <w:rPr>
                <w:rFonts w:ascii="Arial" w:hAnsi="Arial" w:cs="Arial"/>
              </w:rPr>
              <w:t>)</w:t>
            </w:r>
          </w:p>
        </w:tc>
      </w:tr>
      <w:tr w:rsidR="007B27C6" w:rsidRPr="00AE7D58" w14:paraId="2F7BDD9C" w14:textId="77777777" w:rsidTr="003F5216">
        <w:trPr>
          <w:cantSplit/>
        </w:trPr>
        <w:tc>
          <w:tcPr>
            <w:tcW w:w="9425" w:type="dxa"/>
            <w:tcBorders>
              <w:top w:val="single" w:sz="6" w:space="0" w:color="auto"/>
              <w:left w:val="single" w:sz="6" w:space="0" w:color="auto"/>
              <w:bottom w:val="single" w:sz="6" w:space="0" w:color="auto"/>
              <w:right w:val="single" w:sz="6" w:space="0" w:color="auto"/>
            </w:tcBorders>
            <w:shd w:val="clear" w:color="auto" w:fill="auto"/>
            <w:vAlign w:val="center"/>
          </w:tcPr>
          <w:p w14:paraId="3F7CBD6D" w14:textId="77777777" w:rsidR="007B27C6" w:rsidRPr="00BF0B95" w:rsidRDefault="007B27C6" w:rsidP="003F5216">
            <w:pPr>
              <w:ind w:left="142" w:right="72"/>
              <w:rPr>
                <w:rFonts w:ascii="Arial" w:hAnsi="Arial" w:cs="Arial"/>
              </w:rPr>
            </w:pPr>
            <w:r w:rsidRPr="00BF0B95">
              <w:rPr>
                <w:rFonts w:ascii="Arial" w:hAnsi="Arial" w:cs="Arial"/>
              </w:rPr>
              <w:t xml:space="preserve">L’image de mise à jour des contrats commerçant est fournie </w:t>
            </w:r>
            <w:r>
              <w:rPr>
                <w:rFonts w:ascii="Arial" w:hAnsi="Arial" w:cs="Arial"/>
              </w:rPr>
              <w:t xml:space="preserve">au serveur de télécollecte et de télé-paramétrage </w:t>
            </w:r>
            <w:r w:rsidRPr="00BF0B95">
              <w:rPr>
                <w:rFonts w:ascii="Arial" w:hAnsi="Arial" w:cs="Arial"/>
              </w:rPr>
              <w:t>par le référentiel</w:t>
            </w:r>
            <w:r>
              <w:rPr>
                <w:rFonts w:ascii="Arial" w:hAnsi="Arial" w:cs="Arial"/>
              </w:rPr>
              <w:t xml:space="preserve"> contrat</w:t>
            </w:r>
            <w:r w:rsidRPr="00BF0B95">
              <w:rPr>
                <w:rFonts w:ascii="Arial" w:hAnsi="Arial" w:cs="Arial"/>
              </w:rPr>
              <w:t xml:space="preserve"> Monext.</w:t>
            </w:r>
          </w:p>
        </w:tc>
      </w:tr>
    </w:tbl>
    <w:p w14:paraId="3DF16970" w14:textId="77777777" w:rsidR="007B27C6" w:rsidRDefault="007B27C6" w:rsidP="007B27C6">
      <w:pPr>
        <w:ind w:left="142"/>
        <w:rPr>
          <w:rFonts w:ascii="Arial" w:hAnsi="Arial" w:cs="Arial"/>
        </w:rPr>
      </w:pPr>
    </w:p>
    <w:p w14:paraId="7166B744" w14:textId="77777777" w:rsidR="007B27C6" w:rsidRDefault="007B27C6" w:rsidP="007B27C6">
      <w:pPr>
        <w:ind w:left="1135" w:firstLine="284"/>
        <w:rPr>
          <w:rFonts w:ascii="Arial" w:hAnsi="Arial" w:cs="Arial"/>
          <w:bCs/>
          <w:sz w:val="22"/>
        </w:rPr>
      </w:pPr>
      <w:r w:rsidRPr="00A73225">
        <w:rPr>
          <w:rFonts w:ascii="Arial" w:hAnsi="Arial" w:cs="Arial"/>
          <w:sz w:val="22"/>
        </w:rPr>
        <w:t>La relation est gérée par Monext</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t xml:space="preserve"> </w:t>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sz w:val="22"/>
        </w:rPr>
        <w:tab/>
      </w:r>
      <w:r w:rsidRPr="00A73225">
        <w:rPr>
          <w:rFonts w:ascii="Arial" w:hAnsi="Arial" w:cs="Arial"/>
          <w:bCs/>
          <w:sz w:val="22"/>
        </w:rPr>
        <w:t xml:space="preserve">OUI </w:t>
      </w:r>
      <w:r w:rsidRPr="00052FBA">
        <w:rPr>
          <w:sz w:val="24"/>
        </w:rPr>
        <w:sym w:font="Wingdings" w:char="F0FE"/>
      </w:r>
      <w:r w:rsidRPr="00A73225">
        <w:rPr>
          <w:rFonts w:ascii="Arial" w:hAnsi="Arial" w:cs="Arial"/>
          <w:bCs/>
          <w:sz w:val="22"/>
        </w:rPr>
        <w:t xml:space="preserve">   NON </w:t>
      </w:r>
      <w:r w:rsidRPr="00A73225">
        <w:rPr>
          <w:rFonts w:ascii="Arial" w:hAnsi="Arial" w:cs="Arial"/>
          <w:bCs/>
          <w:sz w:val="22"/>
        </w:rPr>
        <w:sym w:font="Wingdings" w:char="F06F"/>
      </w:r>
    </w:p>
    <w:p w14:paraId="0C9193C8" w14:textId="77777777" w:rsidR="007B27C6" w:rsidRDefault="007B27C6" w:rsidP="007B27C6">
      <w:pPr>
        <w:ind w:left="142"/>
        <w:rPr>
          <w:rFonts w:ascii="Arial" w:hAnsi="Arial" w:cs="Arial"/>
        </w:rPr>
      </w:pPr>
    </w:p>
    <w:p w14:paraId="47DF1EAC" w14:textId="77777777" w:rsidR="007B27C6" w:rsidRDefault="007B27C6" w:rsidP="007B27C6">
      <w:pPr>
        <w:rPr>
          <w:rFonts w:ascii="Arial" w:hAnsi="Arial" w:cs="Arial"/>
        </w:rPr>
      </w:pPr>
      <w:r>
        <w:rPr>
          <w:rFonts w:ascii="Arial" w:hAnsi="Arial" w:cs="Arial"/>
        </w:rPr>
        <w:br w:type="page"/>
      </w:r>
    </w:p>
    <w:p w14:paraId="55A87D1B" w14:textId="77777777" w:rsidR="007B27C6" w:rsidRDefault="007B27C6" w:rsidP="007B27C6">
      <w:pPr>
        <w:ind w:left="142"/>
        <w:rPr>
          <w:rFonts w:ascii="Arial" w:hAnsi="Arial" w:cs="Arial"/>
        </w:rPr>
      </w:pPr>
    </w:p>
    <w:p w14:paraId="3BD45FBB" w14:textId="77777777" w:rsidR="007B27C6" w:rsidRPr="008F5F1B" w:rsidRDefault="00F50CA4" w:rsidP="007B27C6">
      <w:pPr>
        <w:pStyle w:val="Titre3"/>
        <w:rPr>
          <w:rFonts w:ascii="Arial" w:hAnsi="Arial" w:cs="Arial"/>
          <w:b w:val="0"/>
          <w:sz w:val="20"/>
        </w:rPr>
      </w:pPr>
      <w:bookmarkStart w:id="1390" w:name="_Toc531854071"/>
      <w:bookmarkStart w:id="1391" w:name="_Toc50623627"/>
      <w:r w:rsidRPr="00001F47">
        <w:rPr>
          <w:rFonts w:ascii="Arial" w:hAnsi="Arial" w:cs="Arial"/>
        </w:rPr>
        <w:t>Télé paramétrage</w:t>
      </w:r>
      <w:r w:rsidR="007B27C6" w:rsidRPr="00001F47">
        <w:rPr>
          <w:rFonts w:ascii="Arial" w:hAnsi="Arial" w:cs="Arial"/>
        </w:rPr>
        <w:t xml:space="preserve"> TPE</w:t>
      </w:r>
      <w:r w:rsidR="007B27C6" w:rsidRPr="00001F47">
        <w:rPr>
          <w:rFonts w:ascii="Arial" w:hAnsi="Arial" w:cs="Arial"/>
        </w:rPr>
        <w:tab/>
        <w:t xml:space="preserve"> </w:t>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001F47">
        <w:rPr>
          <w:rFonts w:ascii="Arial" w:hAnsi="Arial" w:cs="Arial"/>
        </w:rPr>
        <w:tab/>
      </w:r>
      <w:r w:rsidR="007B27C6" w:rsidRPr="008F5F1B">
        <w:rPr>
          <w:rFonts w:ascii="Arial" w:hAnsi="Arial" w:cs="Arial"/>
        </w:rPr>
        <w:tab/>
      </w:r>
      <w:r w:rsidR="007B27C6" w:rsidRPr="008F5F1B">
        <w:rPr>
          <w:rFonts w:ascii="Arial" w:hAnsi="Arial" w:cs="Arial"/>
        </w:rPr>
        <w:tab/>
      </w:r>
      <w:r w:rsidR="007B27C6" w:rsidRPr="008F5F1B">
        <w:rPr>
          <w:rFonts w:ascii="Arial" w:hAnsi="Arial" w:cs="Arial"/>
          <w:b w:val="0"/>
          <w:sz w:val="20"/>
        </w:rPr>
        <w:t xml:space="preserve">OUI </w:t>
      </w:r>
      <w:r w:rsidR="007B27C6" w:rsidRPr="008F5F1B">
        <w:rPr>
          <w:rFonts w:ascii="Arial" w:hAnsi="Arial" w:cs="Arial"/>
          <w:b w:val="0"/>
          <w:sz w:val="20"/>
        </w:rPr>
        <w:sym w:font="Wingdings" w:char="F0FE"/>
      </w:r>
      <w:r w:rsidR="007B27C6" w:rsidRPr="008F5F1B">
        <w:rPr>
          <w:rFonts w:ascii="Arial" w:hAnsi="Arial" w:cs="Arial"/>
          <w:b w:val="0"/>
          <w:sz w:val="20"/>
        </w:rPr>
        <w:t xml:space="preserve"> NON </w:t>
      </w:r>
      <w:r w:rsidR="007B27C6" w:rsidRPr="008F5F1B">
        <w:rPr>
          <w:rFonts w:ascii="Arial" w:hAnsi="Arial" w:cs="Arial"/>
          <w:b w:val="0"/>
          <w:sz w:val="20"/>
        </w:rPr>
        <w:sym w:font="Wingdings" w:char="F06F"/>
      </w:r>
      <w:bookmarkEnd w:id="1390"/>
      <w:bookmarkEnd w:id="1391"/>
      <w:r w:rsidR="007B27C6" w:rsidRPr="008F5F1B">
        <w:rPr>
          <w:rFonts w:ascii="Arial" w:hAnsi="Arial" w:cs="Arial"/>
          <w:b w:val="0"/>
          <w:sz w:val="20"/>
        </w:rPr>
        <w:t xml:space="preserve">  </w:t>
      </w:r>
    </w:p>
    <w:p w14:paraId="5D696A7D" w14:textId="77777777" w:rsidR="007B27C6" w:rsidRPr="0021188B" w:rsidRDefault="007B27C6" w:rsidP="007B27C6">
      <w:pPr>
        <w:pStyle w:val="Titre4"/>
        <w:tabs>
          <w:tab w:val="clear" w:pos="864"/>
        </w:tabs>
        <w:ind w:left="3261"/>
        <w:rPr>
          <w:rFonts w:ascii="Arial" w:hAnsi="Arial" w:cs="Arial"/>
          <w:sz w:val="20"/>
        </w:rPr>
      </w:pPr>
      <w:r>
        <w:t>Adresses TLC/TLP</w:t>
      </w:r>
      <w:r w:rsidRPr="00E542AA">
        <w:tab/>
      </w:r>
      <w:r w:rsidRPr="00E542AA">
        <w:tab/>
      </w:r>
    </w:p>
    <w:tbl>
      <w:tblPr>
        <w:tblW w:w="8716" w:type="dxa"/>
        <w:tblInd w:w="852" w:type="dxa"/>
        <w:tblCellMar>
          <w:left w:w="70" w:type="dxa"/>
          <w:right w:w="70" w:type="dxa"/>
        </w:tblCellMar>
        <w:tblLook w:val="04A0" w:firstRow="1" w:lastRow="0" w:firstColumn="1" w:lastColumn="0" w:noHBand="0" w:noVBand="1"/>
      </w:tblPr>
      <w:tblGrid>
        <w:gridCol w:w="2345"/>
        <w:gridCol w:w="3394"/>
        <w:gridCol w:w="2977"/>
      </w:tblGrid>
      <w:tr w:rsidR="007B27C6" w:rsidRPr="00EB18CC" w14:paraId="4092435A" w14:textId="77777777" w:rsidTr="003F5216">
        <w:trPr>
          <w:trHeight w:val="255"/>
        </w:trPr>
        <w:tc>
          <w:tcPr>
            <w:tcW w:w="2345" w:type="dxa"/>
            <w:tcBorders>
              <w:top w:val="single" w:sz="4" w:space="0" w:color="auto"/>
              <w:left w:val="single" w:sz="4" w:space="0" w:color="auto"/>
              <w:bottom w:val="nil"/>
              <w:right w:val="single" w:sz="4" w:space="0" w:color="auto"/>
            </w:tcBorders>
            <w:shd w:val="clear" w:color="auto" w:fill="B8EAB8"/>
            <w:noWrap/>
            <w:vAlign w:val="bottom"/>
            <w:hideMark/>
          </w:tcPr>
          <w:p w14:paraId="30272A48" w14:textId="77777777" w:rsidR="007B27C6" w:rsidRPr="00EB18CC" w:rsidRDefault="007B27C6">
            <w:pPr>
              <w:spacing w:after="120"/>
              <w:ind w:left="142" w:right="72"/>
              <w:jc w:val="center"/>
              <w:rPr>
                <w:rFonts w:ascii="Arial" w:hAnsi="Arial" w:cs="Arial"/>
                <w:b/>
              </w:rPr>
              <w:pPrChange w:id="1392" w:author="Olivier CARON" w:date="2020-09-10T09:36:00Z">
                <w:pPr>
                  <w:ind w:left="142" w:right="72"/>
                  <w:jc w:val="center"/>
                </w:pPr>
              </w:pPrChange>
            </w:pPr>
            <w:r>
              <w:rPr>
                <w:rFonts w:ascii="Arial" w:hAnsi="Arial" w:cs="Arial"/>
                <w:b/>
              </w:rPr>
              <w:t>Réseau</w:t>
            </w:r>
          </w:p>
        </w:tc>
        <w:tc>
          <w:tcPr>
            <w:tcW w:w="3394" w:type="dxa"/>
            <w:tcBorders>
              <w:top w:val="single" w:sz="4" w:space="0" w:color="auto"/>
              <w:left w:val="nil"/>
              <w:bottom w:val="nil"/>
              <w:right w:val="single" w:sz="4" w:space="0" w:color="auto"/>
            </w:tcBorders>
            <w:shd w:val="clear" w:color="auto" w:fill="B8EAB8"/>
            <w:noWrap/>
            <w:vAlign w:val="bottom"/>
            <w:hideMark/>
          </w:tcPr>
          <w:p w14:paraId="698DE312" w14:textId="77777777" w:rsidR="007B27C6" w:rsidRPr="00EB18CC" w:rsidRDefault="007B27C6">
            <w:pPr>
              <w:spacing w:after="120"/>
              <w:ind w:left="142" w:right="72"/>
              <w:jc w:val="center"/>
              <w:rPr>
                <w:rFonts w:ascii="Arial" w:hAnsi="Arial" w:cs="Arial"/>
                <w:b/>
              </w:rPr>
              <w:pPrChange w:id="1393" w:author="Olivier CARON" w:date="2020-09-10T09:36:00Z">
                <w:pPr>
                  <w:ind w:left="142" w:right="72"/>
                  <w:jc w:val="center"/>
                </w:pPr>
              </w:pPrChange>
            </w:pPr>
            <w:r>
              <w:rPr>
                <w:rFonts w:ascii="Arial" w:hAnsi="Arial" w:cs="Arial"/>
                <w:b/>
              </w:rPr>
              <w:t>Adresse IP</w:t>
            </w:r>
          </w:p>
        </w:tc>
        <w:tc>
          <w:tcPr>
            <w:tcW w:w="2977" w:type="dxa"/>
            <w:tcBorders>
              <w:top w:val="single" w:sz="4" w:space="0" w:color="auto"/>
              <w:left w:val="nil"/>
              <w:bottom w:val="nil"/>
              <w:right w:val="single" w:sz="4" w:space="0" w:color="auto"/>
            </w:tcBorders>
            <w:shd w:val="clear" w:color="auto" w:fill="B8EAB8"/>
          </w:tcPr>
          <w:p w14:paraId="034D1E5B" w14:textId="77777777" w:rsidR="007B27C6" w:rsidRDefault="007B27C6">
            <w:pPr>
              <w:spacing w:after="120"/>
              <w:ind w:left="142" w:right="72"/>
              <w:jc w:val="center"/>
              <w:rPr>
                <w:rFonts w:ascii="Arial" w:hAnsi="Arial" w:cs="Arial"/>
                <w:b/>
              </w:rPr>
              <w:pPrChange w:id="1394" w:author="Olivier CARON" w:date="2020-09-10T09:36:00Z">
                <w:pPr>
                  <w:ind w:left="142" w:right="72"/>
                  <w:jc w:val="center"/>
                </w:pPr>
              </w:pPrChange>
            </w:pPr>
            <w:r>
              <w:rPr>
                <w:rFonts w:ascii="Arial" w:hAnsi="Arial" w:cs="Arial"/>
                <w:b/>
              </w:rPr>
              <w:t>Adresse X25</w:t>
            </w:r>
          </w:p>
        </w:tc>
      </w:tr>
      <w:tr w:rsidR="007B27C6" w:rsidDel="00CE7F29" w14:paraId="7550648E" w14:textId="77777777" w:rsidTr="003F5216">
        <w:trPr>
          <w:trHeight w:val="465"/>
          <w:del w:id="1395" w:author="Olivier CARON" w:date="2020-09-10T09:35:00Z"/>
        </w:trPr>
        <w:tc>
          <w:tcPr>
            <w:tcW w:w="2345" w:type="dxa"/>
            <w:tcBorders>
              <w:top w:val="nil"/>
              <w:left w:val="single" w:sz="4" w:space="0" w:color="auto"/>
              <w:bottom w:val="single" w:sz="4" w:space="0" w:color="auto"/>
              <w:right w:val="single" w:sz="4" w:space="0" w:color="auto"/>
            </w:tcBorders>
            <w:shd w:val="clear" w:color="auto" w:fill="B8EAB8"/>
            <w:noWrap/>
            <w:vAlign w:val="center"/>
            <w:hideMark/>
          </w:tcPr>
          <w:p w14:paraId="462EB9AD" w14:textId="77777777" w:rsidR="007B27C6" w:rsidRPr="00EB18CC" w:rsidDel="00CE7F29" w:rsidRDefault="007B27C6" w:rsidP="003F5216">
            <w:pPr>
              <w:jc w:val="center"/>
              <w:rPr>
                <w:del w:id="1396" w:author="Olivier CARON" w:date="2020-09-10T09:35:00Z"/>
                <w:rFonts w:ascii="Arial" w:hAnsi="Arial" w:cs="Arial"/>
                <w:b/>
              </w:rPr>
            </w:pPr>
          </w:p>
        </w:tc>
        <w:tc>
          <w:tcPr>
            <w:tcW w:w="3394" w:type="dxa"/>
            <w:tcBorders>
              <w:top w:val="nil"/>
              <w:left w:val="nil"/>
              <w:bottom w:val="single" w:sz="4" w:space="0" w:color="auto"/>
              <w:right w:val="single" w:sz="4" w:space="0" w:color="auto"/>
            </w:tcBorders>
            <w:shd w:val="clear" w:color="auto" w:fill="B8EAB8"/>
            <w:noWrap/>
            <w:vAlign w:val="center"/>
            <w:hideMark/>
          </w:tcPr>
          <w:p w14:paraId="0995F47F" w14:textId="77777777" w:rsidR="007B27C6" w:rsidDel="00CE7F29" w:rsidRDefault="007B27C6" w:rsidP="003F5216">
            <w:pPr>
              <w:jc w:val="center"/>
              <w:rPr>
                <w:del w:id="1397" w:author="Olivier CARON" w:date="2020-09-10T09:35:00Z"/>
                <w:rFonts w:ascii="Arial" w:hAnsi="Arial" w:cs="Arial"/>
                <w:b/>
                <w:bCs/>
                <w:color w:val="000000"/>
              </w:rPr>
            </w:pPr>
          </w:p>
        </w:tc>
        <w:tc>
          <w:tcPr>
            <w:tcW w:w="2977" w:type="dxa"/>
            <w:tcBorders>
              <w:top w:val="nil"/>
              <w:left w:val="nil"/>
              <w:bottom w:val="single" w:sz="4" w:space="0" w:color="auto"/>
              <w:right w:val="single" w:sz="4" w:space="0" w:color="auto"/>
            </w:tcBorders>
            <w:shd w:val="clear" w:color="auto" w:fill="B8EAB8"/>
            <w:vAlign w:val="center"/>
          </w:tcPr>
          <w:p w14:paraId="58D16D06" w14:textId="77777777" w:rsidR="007B27C6" w:rsidDel="00CE7F29" w:rsidRDefault="007B27C6" w:rsidP="003F5216">
            <w:pPr>
              <w:jc w:val="center"/>
              <w:rPr>
                <w:del w:id="1398" w:author="Olivier CARON" w:date="2020-09-10T09:35:00Z"/>
                <w:rFonts w:ascii="Arial" w:hAnsi="Arial" w:cs="Arial"/>
                <w:b/>
                <w:bCs/>
                <w:color w:val="000000"/>
              </w:rPr>
            </w:pPr>
          </w:p>
        </w:tc>
      </w:tr>
      <w:tr w:rsidR="007B27C6" w:rsidRPr="008F5F1B" w14:paraId="2F174164" w14:textId="77777777" w:rsidTr="003F5216">
        <w:trPr>
          <w:trHeight w:val="465"/>
        </w:trPr>
        <w:tc>
          <w:tcPr>
            <w:tcW w:w="2345" w:type="dxa"/>
            <w:tcBorders>
              <w:top w:val="nil"/>
              <w:left w:val="single" w:sz="4" w:space="0" w:color="auto"/>
              <w:bottom w:val="single" w:sz="4" w:space="0" w:color="auto"/>
              <w:right w:val="single" w:sz="4" w:space="0" w:color="auto"/>
            </w:tcBorders>
            <w:shd w:val="clear" w:color="auto" w:fill="B8EAB8"/>
            <w:noWrap/>
            <w:vAlign w:val="center"/>
          </w:tcPr>
          <w:p w14:paraId="282E9293" w14:textId="77777777" w:rsidR="007B27C6" w:rsidRPr="00001F47" w:rsidRDefault="007B27C6" w:rsidP="003F5216">
            <w:pPr>
              <w:jc w:val="center"/>
              <w:rPr>
                <w:rFonts w:ascii="Arial" w:hAnsi="Arial" w:cs="Arial"/>
                <w:b/>
                <w:color w:val="A6A6A6" w:themeColor="background1" w:themeShade="A6"/>
              </w:rPr>
            </w:pPr>
            <w:r w:rsidRPr="00001F47">
              <w:rPr>
                <w:rFonts w:ascii="Arial" w:hAnsi="Arial" w:cs="Arial"/>
                <w:b/>
                <w:color w:val="A6A6A6" w:themeColor="background1" w:themeShade="A6"/>
              </w:rPr>
              <w:t>Segment technique</w:t>
            </w:r>
          </w:p>
        </w:tc>
        <w:tc>
          <w:tcPr>
            <w:tcW w:w="3394" w:type="dxa"/>
            <w:tcBorders>
              <w:top w:val="nil"/>
              <w:left w:val="nil"/>
              <w:bottom w:val="single" w:sz="4" w:space="0" w:color="auto"/>
              <w:right w:val="single" w:sz="4" w:space="0" w:color="auto"/>
            </w:tcBorders>
            <w:shd w:val="clear" w:color="auto" w:fill="B8EAB8"/>
            <w:noWrap/>
            <w:vAlign w:val="center"/>
          </w:tcPr>
          <w:p w14:paraId="1DB9D5F7" w14:textId="77777777" w:rsidR="00F50CA4" w:rsidRDefault="00F50CA4" w:rsidP="00F50CA4">
            <w:pPr>
              <w:jc w:val="center"/>
              <w:rPr>
                <w:rFonts w:ascii="Arial" w:hAnsi="Arial" w:cs="Arial"/>
                <w:b/>
                <w:bCs/>
                <w:color w:val="A6A6A6" w:themeColor="background1" w:themeShade="A6"/>
              </w:rPr>
            </w:pPr>
            <w:r>
              <w:rPr>
                <w:rFonts w:ascii="Arial" w:hAnsi="Arial" w:cs="Arial"/>
                <w:b/>
                <w:bCs/>
                <w:color w:val="A6A6A6" w:themeColor="background1" w:themeShade="A6"/>
              </w:rPr>
              <w:t>DDQ - OGN</w:t>
            </w:r>
          </w:p>
          <w:p w14:paraId="7D521FEC" w14:textId="77777777" w:rsidR="0008612B" w:rsidRPr="00001F47" w:rsidRDefault="0008612B" w:rsidP="0008612B">
            <w:pPr>
              <w:jc w:val="center"/>
              <w:rPr>
                <w:rFonts w:ascii="Arial" w:hAnsi="Arial" w:cs="Arial"/>
                <w:b/>
                <w:bCs/>
                <w:color w:val="A6A6A6" w:themeColor="background1" w:themeShade="A6"/>
              </w:rPr>
            </w:pPr>
            <w:r>
              <w:rPr>
                <w:rFonts w:ascii="Arial" w:hAnsi="Arial" w:cs="Arial"/>
                <w:color w:val="A6A6A6" w:themeColor="background1" w:themeShade="A6"/>
              </w:rPr>
              <w:t xml:space="preserve">Table 21 </w:t>
            </w:r>
            <w:r w:rsidRPr="003E56F8">
              <w:rPr>
                <w:rFonts w:ascii="Arial" w:hAnsi="Arial" w:cs="Arial"/>
                <w:color w:val="A6A6A6" w:themeColor="background1" w:themeShade="A6"/>
              </w:rPr>
              <w:t>V4003</w:t>
            </w:r>
          </w:p>
        </w:tc>
        <w:tc>
          <w:tcPr>
            <w:tcW w:w="2977" w:type="dxa"/>
            <w:tcBorders>
              <w:top w:val="nil"/>
              <w:left w:val="nil"/>
              <w:bottom w:val="single" w:sz="4" w:space="0" w:color="auto"/>
              <w:right w:val="single" w:sz="4" w:space="0" w:color="auto"/>
            </w:tcBorders>
            <w:shd w:val="clear" w:color="auto" w:fill="B8EAB8"/>
            <w:vAlign w:val="center"/>
          </w:tcPr>
          <w:p w14:paraId="529F8D9B" w14:textId="77777777" w:rsidR="00F50CA4" w:rsidRDefault="00F50CA4" w:rsidP="00F50CA4">
            <w:pPr>
              <w:jc w:val="center"/>
              <w:rPr>
                <w:rFonts w:ascii="Arial" w:hAnsi="Arial" w:cs="Arial"/>
                <w:b/>
                <w:bCs/>
                <w:color w:val="A6A6A6" w:themeColor="background1" w:themeShade="A6"/>
              </w:rPr>
            </w:pPr>
            <w:r>
              <w:rPr>
                <w:rFonts w:ascii="Arial" w:hAnsi="Arial" w:cs="Arial"/>
                <w:b/>
                <w:bCs/>
                <w:color w:val="A6A6A6" w:themeColor="background1" w:themeShade="A6"/>
              </w:rPr>
              <w:t>DDQ - OGN</w:t>
            </w:r>
          </w:p>
          <w:p w14:paraId="4E084A4D" w14:textId="77777777" w:rsidR="0008612B" w:rsidRPr="00001F47" w:rsidRDefault="0008612B" w:rsidP="0008612B">
            <w:pPr>
              <w:jc w:val="center"/>
              <w:rPr>
                <w:rFonts w:ascii="Arial" w:hAnsi="Arial" w:cs="Arial"/>
                <w:b/>
                <w:bCs/>
                <w:color w:val="A6A6A6" w:themeColor="background1" w:themeShade="A6"/>
              </w:rPr>
            </w:pPr>
            <w:r>
              <w:rPr>
                <w:rFonts w:ascii="Arial" w:hAnsi="Arial" w:cs="Arial"/>
                <w:color w:val="A6A6A6" w:themeColor="background1" w:themeShade="A6"/>
              </w:rPr>
              <w:t xml:space="preserve">Table 21 </w:t>
            </w:r>
            <w:r w:rsidRPr="003E56F8">
              <w:rPr>
                <w:rFonts w:ascii="Arial" w:hAnsi="Arial" w:cs="Arial"/>
                <w:color w:val="A6A6A6" w:themeColor="background1" w:themeShade="A6"/>
              </w:rPr>
              <w:t>V4003</w:t>
            </w:r>
          </w:p>
        </w:tc>
      </w:tr>
      <w:tr w:rsidR="007B27C6" w14:paraId="5F1DD9C9" w14:textId="77777777" w:rsidTr="003F5216">
        <w:trPr>
          <w:trHeight w:val="255"/>
        </w:trPr>
        <w:tc>
          <w:tcPr>
            <w:tcW w:w="2345" w:type="dxa"/>
            <w:tcBorders>
              <w:top w:val="single" w:sz="4" w:space="0" w:color="auto"/>
              <w:left w:val="single" w:sz="4" w:space="0" w:color="auto"/>
              <w:bottom w:val="single" w:sz="4" w:space="0" w:color="auto"/>
              <w:right w:val="single" w:sz="4" w:space="0" w:color="auto"/>
            </w:tcBorders>
            <w:shd w:val="clear" w:color="auto" w:fill="FFFFFF"/>
            <w:noWrap/>
            <w:hideMark/>
          </w:tcPr>
          <w:p w14:paraId="2A3475DE" w14:textId="77777777" w:rsidR="007B27C6" w:rsidRPr="0021188B" w:rsidRDefault="007B27C6" w:rsidP="003F5216">
            <w:pPr>
              <w:rPr>
                <w:rFonts w:ascii="Arial" w:hAnsi="Arial" w:cs="Arial"/>
                <w:color w:val="000000"/>
              </w:rPr>
            </w:pPr>
            <w:r w:rsidRPr="0021188B">
              <w:rPr>
                <w:rFonts w:ascii="Arial" w:hAnsi="Arial" w:cs="Arial"/>
                <w:color w:val="000000"/>
              </w:rPr>
              <w:t>JCB/Diners</w:t>
            </w:r>
          </w:p>
        </w:tc>
        <w:tc>
          <w:tcPr>
            <w:tcW w:w="3394" w:type="dxa"/>
            <w:tcBorders>
              <w:top w:val="single" w:sz="4" w:space="0" w:color="auto"/>
              <w:left w:val="nil"/>
              <w:bottom w:val="single" w:sz="4" w:space="0" w:color="auto"/>
              <w:right w:val="single" w:sz="4" w:space="0" w:color="auto"/>
            </w:tcBorders>
            <w:shd w:val="clear" w:color="auto" w:fill="FFFFFF"/>
            <w:noWrap/>
            <w:hideMark/>
          </w:tcPr>
          <w:p w14:paraId="399A85A3" w14:textId="77777777" w:rsidR="007B27C6" w:rsidRPr="0021188B" w:rsidRDefault="007B27C6" w:rsidP="003F5216">
            <w:pPr>
              <w:ind w:right="72"/>
              <w:rPr>
                <w:rFonts w:ascii="Arial" w:hAnsi="Arial" w:cs="Arial"/>
                <w:color w:val="7030A0"/>
                <w:sz w:val="16"/>
              </w:rPr>
            </w:pPr>
            <w:r w:rsidRPr="0021188B">
              <w:rPr>
                <w:rFonts w:ascii="Arial" w:hAnsi="Arial" w:cs="Arial"/>
                <w:color w:val="7030A0"/>
                <w:sz w:val="16"/>
              </w:rPr>
              <w:t>31.210.0.122 port 10004 (Rennes)</w:t>
            </w:r>
          </w:p>
          <w:p w14:paraId="78059CB2" w14:textId="77777777" w:rsidR="007B27C6" w:rsidRPr="0021188B" w:rsidRDefault="007B27C6" w:rsidP="003F5216">
            <w:pPr>
              <w:ind w:right="72"/>
              <w:rPr>
                <w:rFonts w:ascii="Arial" w:hAnsi="Arial" w:cs="Arial"/>
                <w:color w:val="7030A0"/>
                <w:sz w:val="16"/>
              </w:rPr>
            </w:pPr>
            <w:r w:rsidRPr="0021188B">
              <w:rPr>
                <w:rFonts w:ascii="Arial" w:hAnsi="Arial" w:cs="Arial"/>
                <w:color w:val="7030A0"/>
                <w:sz w:val="16"/>
              </w:rPr>
              <w:t>31.210.4.122 port 10004 (Brest)</w:t>
            </w:r>
          </w:p>
          <w:p w14:paraId="0A595ABE" w14:textId="77777777" w:rsidR="007B27C6" w:rsidRDefault="007B27C6" w:rsidP="003F5216">
            <w:pPr>
              <w:ind w:left="142" w:right="72"/>
              <w:rPr>
                <w:rFonts w:ascii="Arial" w:hAnsi="Arial" w:cs="Arial"/>
                <w:color w:val="7030A0"/>
                <w:sz w:val="16"/>
              </w:rPr>
            </w:pPr>
          </w:p>
          <w:p w14:paraId="20FAEB17" w14:textId="77777777" w:rsidR="007B27C6" w:rsidRPr="0021188B" w:rsidRDefault="007B27C6" w:rsidP="003F5216">
            <w:pPr>
              <w:ind w:left="142" w:right="72"/>
              <w:rPr>
                <w:rFonts w:ascii="Arial" w:hAnsi="Arial" w:cs="Arial"/>
                <w:color w:val="7030A0"/>
                <w:sz w:val="16"/>
              </w:rPr>
            </w:pPr>
            <w:r>
              <w:rPr>
                <w:rFonts w:ascii="Arial" w:hAnsi="Arial" w:cs="Arial"/>
                <w:color w:val="7030A0"/>
                <w:sz w:val="16"/>
              </w:rPr>
              <w:t>(</w:t>
            </w:r>
            <w:r w:rsidRPr="0021188B">
              <w:rPr>
                <w:rFonts w:ascii="Arial" w:hAnsi="Arial" w:cs="Arial"/>
                <w:color w:val="7030A0"/>
                <w:sz w:val="16"/>
              </w:rPr>
              <w:t xml:space="preserve">Certificat </w:t>
            </w:r>
            <w:proofErr w:type="spellStart"/>
            <w:r w:rsidRPr="0021188B">
              <w:rPr>
                <w:rFonts w:ascii="Arial" w:hAnsi="Arial" w:cs="Arial"/>
                <w:color w:val="7030A0"/>
                <w:sz w:val="16"/>
              </w:rPr>
              <w:t>Paycert</w:t>
            </w:r>
            <w:proofErr w:type="spellEnd"/>
            <w:r>
              <w:rPr>
                <w:rFonts w:ascii="Arial" w:hAnsi="Arial" w:cs="Arial"/>
                <w:color w:val="7030A0"/>
                <w:sz w:val="16"/>
              </w:rPr>
              <w:t>)</w:t>
            </w:r>
          </w:p>
          <w:p w14:paraId="55199072" w14:textId="77777777" w:rsidR="007B27C6" w:rsidRPr="0021188B" w:rsidRDefault="007B27C6" w:rsidP="003F5216">
            <w:pPr>
              <w:rPr>
                <w:rFonts w:ascii="Arial" w:hAnsi="Arial" w:cs="Arial"/>
                <w:color w:val="000000"/>
              </w:rPr>
            </w:pPr>
          </w:p>
        </w:tc>
        <w:tc>
          <w:tcPr>
            <w:tcW w:w="2977" w:type="dxa"/>
            <w:tcBorders>
              <w:top w:val="single" w:sz="4" w:space="0" w:color="auto"/>
              <w:left w:val="nil"/>
              <w:bottom w:val="single" w:sz="4" w:space="0" w:color="auto"/>
              <w:right w:val="single" w:sz="4" w:space="0" w:color="auto"/>
            </w:tcBorders>
            <w:shd w:val="clear" w:color="auto" w:fill="FFFFFF"/>
          </w:tcPr>
          <w:p w14:paraId="50C73D01" w14:textId="77777777" w:rsidR="007B27C6" w:rsidRPr="0021188B" w:rsidRDefault="007B27C6" w:rsidP="003F5216">
            <w:pPr>
              <w:ind w:right="72"/>
              <w:rPr>
                <w:rFonts w:ascii="Arial" w:hAnsi="Arial" w:cs="Arial"/>
                <w:color w:val="7030A0"/>
                <w:sz w:val="16"/>
              </w:rPr>
            </w:pPr>
            <w:r w:rsidRPr="0021188B">
              <w:rPr>
                <w:rFonts w:ascii="Arial" w:hAnsi="Arial" w:cs="Arial"/>
                <w:color w:val="7030A0"/>
                <w:sz w:val="16"/>
              </w:rPr>
              <w:t>1963782131004 (Rennes)</w:t>
            </w:r>
          </w:p>
          <w:p w14:paraId="067C362B" w14:textId="77777777" w:rsidR="007B27C6" w:rsidRPr="0021188B" w:rsidRDefault="007B27C6" w:rsidP="003F5216">
            <w:pPr>
              <w:ind w:right="72"/>
              <w:rPr>
                <w:rFonts w:ascii="Arial" w:hAnsi="Arial" w:cs="Arial"/>
                <w:color w:val="7030A0"/>
                <w:sz w:val="16"/>
              </w:rPr>
            </w:pPr>
            <w:r w:rsidRPr="0021188B">
              <w:rPr>
                <w:rFonts w:ascii="Arial" w:hAnsi="Arial" w:cs="Arial"/>
                <w:color w:val="7030A0"/>
                <w:sz w:val="16"/>
              </w:rPr>
              <w:t>1963782121004 (Brest)</w:t>
            </w:r>
          </w:p>
          <w:p w14:paraId="6636CB30" w14:textId="77777777" w:rsidR="007B27C6" w:rsidRPr="0021188B" w:rsidRDefault="007B27C6" w:rsidP="003F5216">
            <w:pPr>
              <w:rPr>
                <w:rFonts w:ascii="Arial" w:hAnsi="Arial" w:cs="Arial"/>
                <w:color w:val="000000"/>
              </w:rPr>
            </w:pPr>
          </w:p>
        </w:tc>
      </w:tr>
      <w:tr w:rsidR="007B27C6" w:rsidRPr="0021188B" w14:paraId="3477291F" w14:textId="77777777" w:rsidTr="003F5216">
        <w:trPr>
          <w:trHeight w:val="255"/>
        </w:trPr>
        <w:tc>
          <w:tcPr>
            <w:tcW w:w="2345" w:type="dxa"/>
            <w:tcBorders>
              <w:top w:val="nil"/>
              <w:left w:val="single" w:sz="4" w:space="0" w:color="auto"/>
              <w:bottom w:val="single" w:sz="4" w:space="0" w:color="auto"/>
              <w:right w:val="single" w:sz="4" w:space="0" w:color="auto"/>
            </w:tcBorders>
            <w:shd w:val="clear" w:color="auto" w:fill="FFFFFF"/>
            <w:noWrap/>
          </w:tcPr>
          <w:p w14:paraId="1738DCB2" w14:textId="77777777" w:rsidR="007B27C6" w:rsidRPr="0021188B" w:rsidRDefault="007B27C6" w:rsidP="003F5216">
            <w:pPr>
              <w:rPr>
                <w:rFonts w:ascii="Arial" w:hAnsi="Arial" w:cs="Arial"/>
                <w:color w:val="000000"/>
              </w:rPr>
            </w:pPr>
            <w:r w:rsidRPr="0021188B">
              <w:rPr>
                <w:rFonts w:ascii="Arial" w:hAnsi="Arial" w:cs="Arial"/>
                <w:color w:val="000000"/>
              </w:rPr>
              <w:t>Mastercard</w:t>
            </w:r>
          </w:p>
        </w:tc>
        <w:tc>
          <w:tcPr>
            <w:tcW w:w="3394" w:type="dxa"/>
            <w:tcBorders>
              <w:top w:val="nil"/>
              <w:left w:val="nil"/>
              <w:bottom w:val="single" w:sz="4" w:space="0" w:color="auto"/>
              <w:right w:val="single" w:sz="4" w:space="0" w:color="auto"/>
            </w:tcBorders>
            <w:shd w:val="clear" w:color="auto" w:fill="FFFFFF"/>
            <w:noWrap/>
          </w:tcPr>
          <w:p w14:paraId="7B7768FC"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c>
          <w:tcPr>
            <w:tcW w:w="2977" w:type="dxa"/>
            <w:tcBorders>
              <w:top w:val="nil"/>
              <w:left w:val="nil"/>
              <w:bottom w:val="single" w:sz="4" w:space="0" w:color="auto"/>
              <w:right w:val="single" w:sz="4" w:space="0" w:color="auto"/>
            </w:tcBorders>
            <w:shd w:val="clear" w:color="auto" w:fill="FFFFFF"/>
          </w:tcPr>
          <w:p w14:paraId="2F0380F6"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r>
      <w:tr w:rsidR="007B27C6" w:rsidRPr="0021188B" w14:paraId="07E08A9A" w14:textId="77777777" w:rsidTr="003F5216">
        <w:trPr>
          <w:trHeight w:val="255"/>
        </w:trPr>
        <w:tc>
          <w:tcPr>
            <w:tcW w:w="2345" w:type="dxa"/>
            <w:tcBorders>
              <w:top w:val="nil"/>
              <w:left w:val="single" w:sz="4" w:space="0" w:color="auto"/>
              <w:bottom w:val="single" w:sz="4" w:space="0" w:color="auto"/>
              <w:right w:val="single" w:sz="4" w:space="0" w:color="auto"/>
            </w:tcBorders>
            <w:shd w:val="clear" w:color="auto" w:fill="FFFFFF"/>
            <w:noWrap/>
          </w:tcPr>
          <w:p w14:paraId="5A71563D" w14:textId="77777777" w:rsidR="007B27C6" w:rsidRPr="0021188B" w:rsidRDefault="007B27C6" w:rsidP="003F5216">
            <w:pPr>
              <w:rPr>
                <w:rFonts w:ascii="Arial" w:hAnsi="Arial" w:cs="Arial"/>
                <w:color w:val="000000"/>
              </w:rPr>
            </w:pPr>
            <w:r w:rsidRPr="0021188B">
              <w:rPr>
                <w:rFonts w:ascii="Arial" w:hAnsi="Arial" w:cs="Arial"/>
                <w:color w:val="000000"/>
              </w:rPr>
              <w:t>Visa</w:t>
            </w:r>
          </w:p>
        </w:tc>
        <w:tc>
          <w:tcPr>
            <w:tcW w:w="3394" w:type="dxa"/>
            <w:tcBorders>
              <w:top w:val="nil"/>
              <w:left w:val="nil"/>
              <w:bottom w:val="single" w:sz="4" w:space="0" w:color="auto"/>
              <w:right w:val="single" w:sz="4" w:space="0" w:color="auto"/>
            </w:tcBorders>
            <w:shd w:val="clear" w:color="auto" w:fill="FFFFFF"/>
            <w:noWrap/>
          </w:tcPr>
          <w:p w14:paraId="4906430B"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c>
          <w:tcPr>
            <w:tcW w:w="2977" w:type="dxa"/>
            <w:tcBorders>
              <w:top w:val="nil"/>
              <w:left w:val="nil"/>
              <w:bottom w:val="single" w:sz="4" w:space="0" w:color="auto"/>
              <w:right w:val="single" w:sz="4" w:space="0" w:color="auto"/>
            </w:tcBorders>
            <w:shd w:val="clear" w:color="auto" w:fill="FFFFFF"/>
          </w:tcPr>
          <w:p w14:paraId="1046D185"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r>
      <w:tr w:rsidR="007B27C6" w:rsidRPr="0021188B" w14:paraId="3BCD72C4" w14:textId="77777777" w:rsidTr="003F5216">
        <w:trPr>
          <w:trHeight w:val="255"/>
        </w:trPr>
        <w:tc>
          <w:tcPr>
            <w:tcW w:w="2345" w:type="dxa"/>
            <w:tcBorders>
              <w:top w:val="nil"/>
              <w:left w:val="single" w:sz="4" w:space="0" w:color="auto"/>
              <w:bottom w:val="single" w:sz="4" w:space="0" w:color="auto"/>
              <w:right w:val="single" w:sz="4" w:space="0" w:color="auto"/>
            </w:tcBorders>
            <w:shd w:val="clear" w:color="auto" w:fill="FFFFFF"/>
            <w:noWrap/>
          </w:tcPr>
          <w:p w14:paraId="4C31DAA9" w14:textId="77777777" w:rsidR="007B27C6" w:rsidRPr="0021188B" w:rsidRDefault="007B27C6" w:rsidP="003F5216">
            <w:pPr>
              <w:rPr>
                <w:rFonts w:ascii="Arial" w:hAnsi="Arial" w:cs="Arial"/>
                <w:color w:val="000000"/>
              </w:rPr>
            </w:pPr>
            <w:r w:rsidRPr="0021188B">
              <w:rPr>
                <w:rFonts w:ascii="Arial" w:hAnsi="Arial" w:cs="Arial"/>
                <w:color w:val="000000"/>
              </w:rPr>
              <w:t>CB</w:t>
            </w:r>
          </w:p>
        </w:tc>
        <w:tc>
          <w:tcPr>
            <w:tcW w:w="3394" w:type="dxa"/>
            <w:tcBorders>
              <w:top w:val="nil"/>
              <w:left w:val="nil"/>
              <w:bottom w:val="single" w:sz="4" w:space="0" w:color="auto"/>
              <w:right w:val="single" w:sz="4" w:space="0" w:color="auto"/>
            </w:tcBorders>
            <w:shd w:val="clear" w:color="auto" w:fill="FFFFFF"/>
            <w:noWrap/>
          </w:tcPr>
          <w:p w14:paraId="2F9E5F62"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c>
          <w:tcPr>
            <w:tcW w:w="2977" w:type="dxa"/>
            <w:tcBorders>
              <w:top w:val="nil"/>
              <w:left w:val="nil"/>
              <w:bottom w:val="single" w:sz="4" w:space="0" w:color="auto"/>
              <w:right w:val="single" w:sz="4" w:space="0" w:color="auto"/>
            </w:tcBorders>
            <w:shd w:val="clear" w:color="auto" w:fill="FFFFFF"/>
          </w:tcPr>
          <w:p w14:paraId="69BE1235" w14:textId="77777777" w:rsidR="007B27C6" w:rsidRPr="0021188B" w:rsidRDefault="007B27C6" w:rsidP="003F5216">
            <w:pPr>
              <w:ind w:left="142" w:right="72"/>
              <w:rPr>
                <w:rFonts w:ascii="Arial" w:hAnsi="Arial" w:cs="Arial"/>
                <w:i/>
                <w:color w:val="7030A0"/>
                <w:sz w:val="16"/>
              </w:rPr>
            </w:pPr>
            <w:r w:rsidRPr="0021188B">
              <w:rPr>
                <w:rFonts w:ascii="Arial" w:hAnsi="Arial" w:cs="Arial"/>
                <w:i/>
                <w:color w:val="7030A0"/>
                <w:sz w:val="16"/>
              </w:rPr>
              <w:t>N/A</w:t>
            </w:r>
          </w:p>
        </w:tc>
      </w:tr>
    </w:tbl>
    <w:p w14:paraId="53B8982D" w14:textId="77777777" w:rsidR="007B27C6" w:rsidRDefault="007B27C6" w:rsidP="007B27C6">
      <w:pPr>
        <w:ind w:left="994"/>
        <w:rPr>
          <w:rFonts w:ascii="Arial" w:hAnsi="Arial" w:cs="Arial"/>
        </w:rPr>
      </w:pPr>
      <w:r>
        <w:rPr>
          <w:rFonts w:ascii="Arial" w:hAnsi="Arial" w:cs="Arial"/>
        </w:rPr>
        <w:t>La nouvelle prestation fournie par Monext à BNPP sur la plateforme acquisition concerne uniquement les réseaux JCB et Diners.</w:t>
      </w:r>
    </w:p>
    <w:p w14:paraId="6BB2E16B" w14:textId="77777777" w:rsidR="007B27C6" w:rsidRDefault="007B27C6" w:rsidP="007B27C6">
      <w:pPr>
        <w:ind w:left="142"/>
        <w:rPr>
          <w:rFonts w:ascii="Arial" w:hAnsi="Arial" w:cs="Arial"/>
        </w:rPr>
      </w:pPr>
    </w:p>
    <w:p w14:paraId="487EB55D" w14:textId="77777777" w:rsidR="007B27C6" w:rsidRPr="0021188B" w:rsidRDefault="007B27C6" w:rsidP="007B27C6">
      <w:pPr>
        <w:pStyle w:val="Titre4"/>
        <w:tabs>
          <w:tab w:val="clear" w:pos="864"/>
        </w:tabs>
        <w:ind w:left="3261"/>
      </w:pPr>
      <w:r>
        <w:t>Paramétrages généraux</w:t>
      </w:r>
      <w:r w:rsidRPr="00E542AA">
        <w:tab/>
      </w:r>
      <w:r w:rsidRPr="00E542AA">
        <w:tab/>
      </w:r>
      <w:r w:rsidRPr="00E542AA">
        <w:tab/>
      </w:r>
      <w:r w:rsidRPr="00E542AA">
        <w:tab/>
      </w:r>
      <w:r w:rsidRPr="00E542AA">
        <w:tab/>
      </w:r>
      <w:r w:rsidRPr="00E542AA">
        <w:tab/>
      </w:r>
      <w:r w:rsidRPr="00E542AA">
        <w:tab/>
      </w:r>
      <w:r w:rsidRPr="00E542AA">
        <w:tab/>
      </w:r>
      <w:r w:rsidRPr="00E542AA">
        <w:tab/>
      </w:r>
      <w:r w:rsidRPr="00E542AA">
        <w:tab/>
      </w:r>
      <w:r w:rsidRPr="00E542AA">
        <w:tab/>
      </w:r>
      <w:r w:rsidRPr="00E542AA">
        <w:tab/>
      </w:r>
      <w:r w:rsidRPr="0021188B">
        <w:t xml:space="preserve">  </w:t>
      </w:r>
    </w:p>
    <w:tbl>
      <w:tblPr>
        <w:tblW w:w="8221" w:type="dxa"/>
        <w:tblInd w:w="852" w:type="dxa"/>
        <w:tblCellMar>
          <w:left w:w="70" w:type="dxa"/>
          <w:right w:w="70" w:type="dxa"/>
        </w:tblCellMar>
        <w:tblLook w:val="04A0" w:firstRow="1" w:lastRow="0" w:firstColumn="1" w:lastColumn="0" w:noHBand="0" w:noVBand="1"/>
        <w:tblPrChange w:id="1399" w:author="Olivier CARON" w:date="2019-07-19T07:56:00Z">
          <w:tblPr>
            <w:tblW w:w="7954" w:type="dxa"/>
            <w:tblInd w:w="852" w:type="dxa"/>
            <w:tblCellMar>
              <w:left w:w="70" w:type="dxa"/>
              <w:right w:w="70" w:type="dxa"/>
            </w:tblCellMar>
            <w:tblLook w:val="04A0" w:firstRow="1" w:lastRow="0" w:firstColumn="1" w:lastColumn="0" w:noHBand="0" w:noVBand="1"/>
          </w:tblPr>
        </w:tblPrChange>
      </w:tblPr>
      <w:tblGrid>
        <w:gridCol w:w="3187"/>
        <w:gridCol w:w="2097"/>
        <w:gridCol w:w="2097"/>
        <w:gridCol w:w="840"/>
        <w:tblGridChange w:id="1400">
          <w:tblGrid>
            <w:gridCol w:w="2920"/>
            <w:gridCol w:w="2097"/>
            <w:gridCol w:w="2097"/>
            <w:gridCol w:w="840"/>
          </w:tblGrid>
        </w:tblGridChange>
      </w:tblGrid>
      <w:tr w:rsidR="007B27C6" w:rsidRPr="00EB18CC" w14:paraId="0435D78D" w14:textId="77777777" w:rsidTr="00A92395">
        <w:trPr>
          <w:trHeight w:val="255"/>
          <w:trPrChange w:id="1401" w:author="Olivier CARON" w:date="2019-07-19T07:56:00Z">
            <w:trPr>
              <w:trHeight w:val="255"/>
            </w:trPr>
          </w:trPrChange>
        </w:trPr>
        <w:tc>
          <w:tcPr>
            <w:tcW w:w="3187"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B8EAB8"/>
            <w:vAlign w:val="bottom"/>
            <w:hideMark/>
            <w:tcPrChange w:id="1402" w:author="Olivier CARON" w:date="2019-07-19T07:56:00Z">
              <w:tcPr>
                <w:tcW w:w="2920"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B8EAB8"/>
                <w:vAlign w:val="bottom"/>
                <w:hideMark/>
              </w:tcPr>
            </w:tcPrChange>
          </w:tcPr>
          <w:p w14:paraId="4000956A" w14:textId="77777777" w:rsidR="007B27C6" w:rsidRPr="00EB18CC" w:rsidRDefault="007B27C6" w:rsidP="003F5216">
            <w:pPr>
              <w:ind w:left="142" w:right="72"/>
              <w:jc w:val="center"/>
              <w:rPr>
                <w:rFonts w:ascii="Arial" w:hAnsi="Arial" w:cs="Arial"/>
                <w:b/>
              </w:rPr>
            </w:pPr>
            <w:r>
              <w:rPr>
                <w:rFonts w:ascii="Arial" w:hAnsi="Arial" w:cs="Arial"/>
                <w:b/>
              </w:rPr>
              <w:t xml:space="preserve">                      Type </w:t>
            </w:r>
            <w:r w:rsidRPr="00EB18CC">
              <w:rPr>
                <w:rFonts w:ascii="Arial" w:hAnsi="Arial" w:cs="Arial"/>
                <w:b/>
              </w:rPr>
              <w:t>Contrat</w:t>
            </w:r>
          </w:p>
          <w:p w14:paraId="7170DB2C" w14:textId="77777777" w:rsidR="007B27C6" w:rsidRPr="00EB18CC" w:rsidRDefault="007B27C6" w:rsidP="003F5216">
            <w:pPr>
              <w:ind w:right="72"/>
              <w:rPr>
                <w:rFonts w:ascii="Arial" w:hAnsi="Arial" w:cs="Arial"/>
                <w:b/>
              </w:rPr>
            </w:pPr>
            <w:r w:rsidRPr="00EB18CC">
              <w:rPr>
                <w:rFonts w:ascii="Arial" w:hAnsi="Arial" w:cs="Arial"/>
                <w:b/>
              </w:rPr>
              <w:t>Données TLP</w:t>
            </w:r>
          </w:p>
        </w:tc>
        <w:tc>
          <w:tcPr>
            <w:tcW w:w="2097" w:type="dxa"/>
            <w:tcBorders>
              <w:top w:val="single" w:sz="4" w:space="0" w:color="auto"/>
              <w:left w:val="nil"/>
              <w:bottom w:val="nil"/>
              <w:right w:val="single" w:sz="4" w:space="0" w:color="auto"/>
            </w:tcBorders>
            <w:shd w:val="clear" w:color="auto" w:fill="B8EAB8"/>
            <w:noWrap/>
            <w:vAlign w:val="bottom"/>
            <w:hideMark/>
            <w:tcPrChange w:id="1403" w:author="Olivier CARON" w:date="2019-07-19T07:56:00Z">
              <w:tcPr>
                <w:tcW w:w="2097" w:type="dxa"/>
                <w:tcBorders>
                  <w:top w:val="single" w:sz="4" w:space="0" w:color="auto"/>
                  <w:left w:val="nil"/>
                  <w:bottom w:val="nil"/>
                  <w:right w:val="single" w:sz="4" w:space="0" w:color="auto"/>
                </w:tcBorders>
                <w:shd w:val="clear" w:color="auto" w:fill="B8EAB8"/>
                <w:noWrap/>
                <w:vAlign w:val="bottom"/>
                <w:hideMark/>
              </w:tcPr>
            </w:tcPrChange>
          </w:tcPr>
          <w:p w14:paraId="119514C2" w14:textId="77777777" w:rsidR="007B27C6" w:rsidRPr="00EB18CC" w:rsidRDefault="007B27C6" w:rsidP="003F5216">
            <w:pPr>
              <w:ind w:left="142" w:right="72"/>
              <w:jc w:val="center"/>
              <w:rPr>
                <w:rFonts w:ascii="Arial" w:hAnsi="Arial" w:cs="Arial"/>
                <w:b/>
              </w:rPr>
            </w:pPr>
            <w:r w:rsidRPr="00EB18CC">
              <w:rPr>
                <w:rFonts w:ascii="Arial" w:hAnsi="Arial" w:cs="Arial"/>
                <w:b/>
              </w:rPr>
              <w:t>Contact</w:t>
            </w:r>
          </w:p>
        </w:tc>
        <w:tc>
          <w:tcPr>
            <w:tcW w:w="2097" w:type="dxa"/>
            <w:tcBorders>
              <w:top w:val="single" w:sz="4" w:space="0" w:color="auto"/>
              <w:left w:val="nil"/>
              <w:bottom w:val="nil"/>
              <w:right w:val="single" w:sz="4" w:space="0" w:color="auto"/>
            </w:tcBorders>
            <w:shd w:val="clear" w:color="auto" w:fill="B8EAB8"/>
            <w:noWrap/>
            <w:vAlign w:val="bottom"/>
            <w:hideMark/>
            <w:tcPrChange w:id="1404" w:author="Olivier CARON" w:date="2019-07-19T07:56:00Z">
              <w:tcPr>
                <w:tcW w:w="2097" w:type="dxa"/>
                <w:tcBorders>
                  <w:top w:val="single" w:sz="4" w:space="0" w:color="auto"/>
                  <w:left w:val="nil"/>
                  <w:bottom w:val="nil"/>
                  <w:right w:val="single" w:sz="4" w:space="0" w:color="auto"/>
                </w:tcBorders>
                <w:shd w:val="clear" w:color="auto" w:fill="B8EAB8"/>
                <w:noWrap/>
                <w:vAlign w:val="bottom"/>
                <w:hideMark/>
              </w:tcPr>
            </w:tcPrChange>
          </w:tcPr>
          <w:p w14:paraId="1F4A0E00" w14:textId="77777777" w:rsidR="007B27C6" w:rsidRPr="00EB18CC" w:rsidRDefault="007B27C6" w:rsidP="003F5216">
            <w:pPr>
              <w:ind w:left="142" w:right="72"/>
              <w:jc w:val="center"/>
              <w:rPr>
                <w:rFonts w:ascii="Arial" w:hAnsi="Arial" w:cs="Arial"/>
                <w:b/>
              </w:rPr>
            </w:pPr>
            <w:r w:rsidRPr="00EB18CC">
              <w:rPr>
                <w:rFonts w:ascii="Arial" w:hAnsi="Arial" w:cs="Arial"/>
                <w:b/>
              </w:rPr>
              <w:t>Sans Contact</w:t>
            </w:r>
          </w:p>
        </w:tc>
        <w:tc>
          <w:tcPr>
            <w:tcW w:w="840" w:type="dxa"/>
            <w:shd w:val="clear" w:color="auto" w:fill="FFFFFF"/>
            <w:noWrap/>
            <w:vAlign w:val="bottom"/>
            <w:hideMark/>
            <w:tcPrChange w:id="1405" w:author="Olivier CARON" w:date="2019-07-19T07:56:00Z">
              <w:tcPr>
                <w:tcW w:w="840" w:type="dxa"/>
                <w:shd w:val="clear" w:color="auto" w:fill="FFFFFF"/>
                <w:noWrap/>
                <w:vAlign w:val="bottom"/>
                <w:hideMark/>
              </w:tcPr>
            </w:tcPrChange>
          </w:tcPr>
          <w:p w14:paraId="7707E053" w14:textId="77777777" w:rsidR="007B27C6" w:rsidRPr="00EB18CC" w:rsidRDefault="007B27C6" w:rsidP="003F5216">
            <w:pPr>
              <w:ind w:left="142" w:right="72"/>
              <w:jc w:val="center"/>
              <w:rPr>
                <w:rFonts w:ascii="Arial" w:hAnsi="Arial" w:cs="Arial"/>
                <w:b/>
              </w:rPr>
            </w:pPr>
            <w:r w:rsidRPr="00EB18CC">
              <w:rPr>
                <w:rFonts w:ascii="Arial" w:hAnsi="Arial" w:cs="Arial"/>
                <w:b/>
              </w:rPr>
              <w:t> </w:t>
            </w:r>
          </w:p>
        </w:tc>
      </w:tr>
      <w:tr w:rsidR="007B27C6" w14:paraId="2E077B83" w14:textId="77777777" w:rsidTr="00A92395">
        <w:trPr>
          <w:trHeight w:val="255"/>
          <w:trPrChange w:id="1406" w:author="Olivier CARON" w:date="2019-07-19T07:56:00Z">
            <w:trPr>
              <w:trHeight w:val="255"/>
            </w:trPr>
          </w:trPrChange>
        </w:trPr>
        <w:tc>
          <w:tcPr>
            <w:tcW w:w="3187" w:type="dxa"/>
            <w:vMerge/>
            <w:tcBorders>
              <w:left w:val="single" w:sz="4" w:space="0" w:color="auto"/>
              <w:bottom w:val="single" w:sz="4" w:space="0" w:color="auto"/>
              <w:right w:val="single" w:sz="4" w:space="0" w:color="auto"/>
              <w:tl2br w:val="single" w:sz="4" w:space="0" w:color="auto"/>
            </w:tcBorders>
            <w:shd w:val="clear" w:color="auto" w:fill="B8EAB8"/>
            <w:noWrap/>
            <w:vAlign w:val="bottom"/>
            <w:hideMark/>
            <w:tcPrChange w:id="1407" w:author="Olivier CARON" w:date="2019-07-19T07:56:00Z">
              <w:tcPr>
                <w:tcW w:w="2920" w:type="dxa"/>
                <w:vMerge/>
                <w:tcBorders>
                  <w:left w:val="single" w:sz="4" w:space="0" w:color="auto"/>
                  <w:bottom w:val="single" w:sz="4" w:space="0" w:color="auto"/>
                  <w:right w:val="single" w:sz="4" w:space="0" w:color="auto"/>
                  <w:tl2br w:val="single" w:sz="4" w:space="0" w:color="auto"/>
                </w:tcBorders>
                <w:shd w:val="clear" w:color="auto" w:fill="B8EAB8"/>
                <w:noWrap/>
                <w:vAlign w:val="bottom"/>
                <w:hideMark/>
              </w:tcPr>
            </w:tcPrChange>
          </w:tcPr>
          <w:p w14:paraId="209AF864" w14:textId="77777777" w:rsidR="007B27C6" w:rsidRDefault="007B27C6" w:rsidP="003F5216">
            <w:pPr>
              <w:rPr>
                <w:rFonts w:ascii="Arial" w:hAnsi="Arial" w:cs="Arial"/>
                <w:i/>
                <w:iCs/>
                <w:color w:val="000000"/>
              </w:rPr>
            </w:pPr>
          </w:p>
        </w:tc>
        <w:tc>
          <w:tcPr>
            <w:tcW w:w="2097" w:type="dxa"/>
            <w:tcBorders>
              <w:top w:val="nil"/>
              <w:left w:val="nil"/>
              <w:bottom w:val="single" w:sz="4" w:space="0" w:color="auto"/>
              <w:right w:val="single" w:sz="4" w:space="0" w:color="auto"/>
            </w:tcBorders>
            <w:shd w:val="clear" w:color="auto" w:fill="B8EAB8"/>
            <w:noWrap/>
            <w:vAlign w:val="bottom"/>
            <w:hideMark/>
            <w:tcPrChange w:id="1408" w:author="Olivier CARON" w:date="2019-07-19T07:56:00Z">
              <w:tcPr>
                <w:tcW w:w="2097" w:type="dxa"/>
                <w:tcBorders>
                  <w:top w:val="nil"/>
                  <w:left w:val="nil"/>
                  <w:bottom w:val="single" w:sz="4" w:space="0" w:color="auto"/>
                  <w:right w:val="single" w:sz="4" w:space="0" w:color="auto"/>
                </w:tcBorders>
                <w:shd w:val="clear" w:color="auto" w:fill="B8EAB8"/>
                <w:noWrap/>
                <w:vAlign w:val="bottom"/>
                <w:hideMark/>
              </w:tcPr>
            </w:tcPrChange>
          </w:tcPr>
          <w:p w14:paraId="7437E8B2" w14:textId="77777777" w:rsidR="007B27C6" w:rsidRPr="00EB18CC" w:rsidRDefault="007B27C6" w:rsidP="003F5216">
            <w:pPr>
              <w:jc w:val="center"/>
              <w:rPr>
                <w:rFonts w:ascii="Arial" w:hAnsi="Arial" w:cs="Arial"/>
                <w:b/>
              </w:rPr>
            </w:pPr>
            <w:r w:rsidRPr="00EB18CC">
              <w:rPr>
                <w:rFonts w:ascii="Arial" w:hAnsi="Arial" w:cs="Arial"/>
                <w:b/>
              </w:rPr>
              <w:t> </w:t>
            </w:r>
          </w:p>
        </w:tc>
        <w:tc>
          <w:tcPr>
            <w:tcW w:w="2097" w:type="dxa"/>
            <w:tcBorders>
              <w:top w:val="nil"/>
              <w:left w:val="nil"/>
              <w:bottom w:val="single" w:sz="4" w:space="0" w:color="auto"/>
              <w:right w:val="single" w:sz="4" w:space="0" w:color="auto"/>
            </w:tcBorders>
            <w:shd w:val="clear" w:color="auto" w:fill="B8EAB8"/>
            <w:noWrap/>
            <w:vAlign w:val="bottom"/>
            <w:hideMark/>
            <w:tcPrChange w:id="1409" w:author="Olivier CARON" w:date="2019-07-19T07:56:00Z">
              <w:tcPr>
                <w:tcW w:w="2097" w:type="dxa"/>
                <w:tcBorders>
                  <w:top w:val="nil"/>
                  <w:left w:val="nil"/>
                  <w:bottom w:val="single" w:sz="4" w:space="0" w:color="auto"/>
                  <w:right w:val="single" w:sz="4" w:space="0" w:color="auto"/>
                </w:tcBorders>
                <w:shd w:val="clear" w:color="auto" w:fill="B8EAB8"/>
                <w:noWrap/>
                <w:vAlign w:val="bottom"/>
                <w:hideMark/>
              </w:tcPr>
            </w:tcPrChange>
          </w:tcPr>
          <w:p w14:paraId="1FE6E2BC" w14:textId="77777777" w:rsidR="007B27C6" w:rsidRDefault="007B27C6" w:rsidP="003F5216">
            <w:pPr>
              <w:jc w:val="center"/>
              <w:rPr>
                <w:rFonts w:ascii="Arial" w:hAnsi="Arial" w:cs="Arial"/>
                <w:b/>
                <w:bCs/>
                <w:color w:val="000000"/>
              </w:rPr>
            </w:pPr>
            <w:r>
              <w:rPr>
                <w:rFonts w:ascii="Arial" w:hAnsi="Arial" w:cs="Arial"/>
                <w:b/>
                <w:bCs/>
                <w:color w:val="000000"/>
              </w:rPr>
              <w:t> </w:t>
            </w:r>
          </w:p>
        </w:tc>
        <w:tc>
          <w:tcPr>
            <w:tcW w:w="840" w:type="dxa"/>
            <w:shd w:val="clear" w:color="auto" w:fill="FFFFFF"/>
            <w:noWrap/>
            <w:vAlign w:val="bottom"/>
            <w:hideMark/>
            <w:tcPrChange w:id="1410" w:author="Olivier CARON" w:date="2019-07-19T07:56:00Z">
              <w:tcPr>
                <w:tcW w:w="840" w:type="dxa"/>
                <w:shd w:val="clear" w:color="auto" w:fill="FFFFFF"/>
                <w:noWrap/>
                <w:vAlign w:val="bottom"/>
                <w:hideMark/>
              </w:tcPr>
            </w:tcPrChange>
          </w:tcPr>
          <w:p w14:paraId="779519B0" w14:textId="77777777" w:rsidR="007B27C6" w:rsidRDefault="007B27C6" w:rsidP="003F5216">
            <w:pPr>
              <w:rPr>
                <w:rFonts w:ascii="Arial" w:hAnsi="Arial" w:cs="Arial"/>
                <w:color w:val="000000"/>
              </w:rPr>
            </w:pPr>
            <w:r>
              <w:rPr>
                <w:rFonts w:ascii="Arial" w:hAnsi="Arial" w:cs="Arial"/>
                <w:color w:val="000000"/>
              </w:rPr>
              <w:t> </w:t>
            </w:r>
          </w:p>
        </w:tc>
      </w:tr>
      <w:tr w:rsidR="007B27C6" w:rsidRPr="008F5F1B" w14:paraId="57010C95" w14:textId="77777777" w:rsidTr="00A92395">
        <w:trPr>
          <w:trHeight w:val="255"/>
          <w:trPrChange w:id="1411" w:author="Olivier CARON" w:date="2019-07-19T07:56:00Z">
            <w:trPr>
              <w:trHeight w:val="255"/>
            </w:trPr>
          </w:trPrChange>
        </w:trPr>
        <w:tc>
          <w:tcPr>
            <w:tcW w:w="3187" w:type="dxa"/>
            <w:tcBorders>
              <w:top w:val="single" w:sz="4" w:space="0" w:color="auto"/>
              <w:left w:val="single" w:sz="4" w:space="0" w:color="auto"/>
              <w:bottom w:val="single" w:sz="4" w:space="0" w:color="auto"/>
              <w:right w:val="single" w:sz="4" w:space="0" w:color="auto"/>
            </w:tcBorders>
            <w:shd w:val="clear" w:color="auto" w:fill="FFFFFF"/>
            <w:noWrap/>
            <w:vAlign w:val="bottom"/>
            <w:tcPrChange w:id="1412" w:author="Olivier CARON" w:date="2019-07-19T07:56:00Z">
              <w:tcPr>
                <w:tcW w:w="2920" w:type="dxa"/>
                <w:tcBorders>
                  <w:top w:val="single" w:sz="4" w:space="0" w:color="auto"/>
                  <w:left w:val="single" w:sz="4" w:space="0" w:color="auto"/>
                  <w:bottom w:val="single" w:sz="4" w:space="0" w:color="auto"/>
                  <w:right w:val="single" w:sz="4" w:space="0" w:color="auto"/>
                </w:tcBorders>
                <w:shd w:val="clear" w:color="auto" w:fill="FFFFFF"/>
                <w:noWrap/>
                <w:vAlign w:val="bottom"/>
              </w:tcPr>
            </w:tcPrChange>
          </w:tcPr>
          <w:p w14:paraId="701A0CC1" w14:textId="77777777" w:rsidR="007B27C6" w:rsidRPr="00001F47" w:rsidRDefault="007B27C6" w:rsidP="003F5216">
            <w:pPr>
              <w:rPr>
                <w:rFonts w:ascii="Arial" w:hAnsi="Arial" w:cs="Arial"/>
                <w:color w:val="A6A6A6" w:themeColor="background1" w:themeShade="A6"/>
              </w:rPr>
            </w:pPr>
            <w:r w:rsidRPr="00001F47">
              <w:rPr>
                <w:rFonts w:ascii="Arial" w:hAnsi="Arial" w:cs="Arial"/>
                <w:color w:val="A6A6A6" w:themeColor="background1" w:themeShade="A6"/>
              </w:rPr>
              <w:t>Segment technique</w:t>
            </w:r>
          </w:p>
        </w:tc>
        <w:tc>
          <w:tcPr>
            <w:tcW w:w="2097" w:type="dxa"/>
            <w:tcBorders>
              <w:top w:val="single" w:sz="4" w:space="0" w:color="auto"/>
              <w:left w:val="nil"/>
              <w:bottom w:val="single" w:sz="4" w:space="0" w:color="auto"/>
              <w:right w:val="single" w:sz="4" w:space="0" w:color="auto"/>
            </w:tcBorders>
            <w:shd w:val="clear" w:color="auto" w:fill="FFFFFF"/>
            <w:noWrap/>
            <w:vAlign w:val="bottom"/>
            <w:tcPrChange w:id="1413" w:author="Olivier CARON" w:date="2019-07-19T07:56:00Z">
              <w:tcPr>
                <w:tcW w:w="2097" w:type="dxa"/>
                <w:tcBorders>
                  <w:top w:val="single" w:sz="4" w:space="0" w:color="auto"/>
                  <w:left w:val="nil"/>
                  <w:bottom w:val="single" w:sz="4" w:space="0" w:color="auto"/>
                  <w:right w:val="single" w:sz="4" w:space="0" w:color="auto"/>
                </w:tcBorders>
                <w:shd w:val="clear" w:color="auto" w:fill="FFFFFF"/>
                <w:noWrap/>
                <w:vAlign w:val="bottom"/>
              </w:tcPr>
            </w:tcPrChange>
          </w:tcPr>
          <w:p w14:paraId="326842D9" w14:textId="77777777" w:rsidR="007B27C6" w:rsidRPr="0012533F" w:rsidRDefault="007B27C6" w:rsidP="003F5216">
            <w:pPr>
              <w:jc w:val="center"/>
              <w:rPr>
                <w:rFonts w:ascii="Arial" w:hAnsi="Arial" w:cs="Arial"/>
                <w:color w:val="A6A6A6" w:themeColor="background1" w:themeShade="A6"/>
                <w:lang w:val="en-US"/>
              </w:rPr>
            </w:pPr>
            <w:r w:rsidRPr="0012533F">
              <w:rPr>
                <w:rFonts w:ascii="Arial" w:hAnsi="Arial" w:cs="Arial"/>
                <w:color w:val="A6A6A6" w:themeColor="background1" w:themeShade="A6"/>
                <w:lang w:val="en-US"/>
              </w:rPr>
              <w:t>OGN</w:t>
            </w:r>
          </w:p>
          <w:p w14:paraId="64D946B0" w14:textId="77777777" w:rsidR="0008612B" w:rsidRPr="0012533F" w:rsidRDefault="0008612B" w:rsidP="003F5216">
            <w:pPr>
              <w:jc w:val="center"/>
              <w:rPr>
                <w:rFonts w:ascii="Arial" w:hAnsi="Arial" w:cs="Arial"/>
                <w:color w:val="A6A6A6" w:themeColor="background1" w:themeShade="A6"/>
                <w:lang w:val="en-US"/>
              </w:rPr>
            </w:pPr>
            <w:r w:rsidRPr="0012533F">
              <w:rPr>
                <w:rFonts w:ascii="Arial" w:hAnsi="Arial" w:cs="Arial"/>
                <w:color w:val="A6A6A6" w:themeColor="background1" w:themeShade="A6"/>
                <w:lang w:val="en-US"/>
              </w:rPr>
              <w:t>Table 7</w:t>
            </w:r>
            <w:r w:rsidR="0049788B" w:rsidRPr="0012533F">
              <w:rPr>
                <w:rFonts w:ascii="Arial" w:hAnsi="Arial" w:cs="Arial"/>
                <w:color w:val="A6A6A6" w:themeColor="background1" w:themeShade="A6"/>
                <w:lang w:val="en-US"/>
              </w:rPr>
              <w:t xml:space="preserve"> V4506</w:t>
            </w:r>
            <w:r w:rsidRPr="0012533F">
              <w:rPr>
                <w:rFonts w:ascii="Arial" w:hAnsi="Arial" w:cs="Arial"/>
                <w:color w:val="A6A6A6" w:themeColor="background1" w:themeShade="A6"/>
                <w:lang w:val="en-US"/>
              </w:rPr>
              <w:t>,</w:t>
            </w:r>
          </w:p>
          <w:p w14:paraId="7E79AF31" w14:textId="77777777" w:rsidR="0008612B" w:rsidRPr="0012533F" w:rsidRDefault="0008612B" w:rsidP="003F5216">
            <w:pPr>
              <w:jc w:val="center"/>
              <w:rPr>
                <w:rFonts w:ascii="Arial" w:hAnsi="Arial" w:cs="Arial"/>
                <w:color w:val="A6A6A6" w:themeColor="background1" w:themeShade="A6"/>
                <w:lang w:val="en-US"/>
              </w:rPr>
            </w:pPr>
            <w:r w:rsidRPr="0012533F">
              <w:rPr>
                <w:rFonts w:ascii="Arial" w:hAnsi="Arial" w:cs="Arial"/>
                <w:color w:val="A6A6A6" w:themeColor="background1" w:themeShade="A6"/>
                <w:lang w:val="en-US"/>
              </w:rPr>
              <w:t>Table 12 V4003</w:t>
            </w:r>
          </w:p>
        </w:tc>
        <w:tc>
          <w:tcPr>
            <w:tcW w:w="2097" w:type="dxa"/>
            <w:tcBorders>
              <w:top w:val="single" w:sz="4" w:space="0" w:color="auto"/>
              <w:left w:val="nil"/>
              <w:bottom w:val="single" w:sz="4" w:space="0" w:color="auto"/>
              <w:right w:val="single" w:sz="4" w:space="0" w:color="auto"/>
            </w:tcBorders>
            <w:shd w:val="clear" w:color="auto" w:fill="FFFFFF"/>
            <w:noWrap/>
            <w:vAlign w:val="bottom"/>
            <w:tcPrChange w:id="1414" w:author="Olivier CARON" w:date="2019-07-19T07:56:00Z">
              <w:tcPr>
                <w:tcW w:w="2097" w:type="dxa"/>
                <w:tcBorders>
                  <w:top w:val="single" w:sz="4" w:space="0" w:color="auto"/>
                  <w:left w:val="nil"/>
                  <w:bottom w:val="single" w:sz="4" w:space="0" w:color="auto"/>
                  <w:right w:val="single" w:sz="4" w:space="0" w:color="auto"/>
                </w:tcBorders>
                <w:shd w:val="clear" w:color="auto" w:fill="FFFFFF"/>
                <w:noWrap/>
                <w:vAlign w:val="bottom"/>
              </w:tcPr>
            </w:tcPrChange>
          </w:tcPr>
          <w:p w14:paraId="1D42E22A" w14:textId="77777777" w:rsidR="007B27C6" w:rsidRDefault="007B27C6" w:rsidP="003F5216">
            <w:pPr>
              <w:jc w:val="center"/>
              <w:rPr>
                <w:rFonts w:ascii="Arial" w:hAnsi="Arial" w:cs="Arial"/>
                <w:color w:val="A6A6A6" w:themeColor="background1" w:themeShade="A6"/>
              </w:rPr>
            </w:pPr>
            <w:r w:rsidRPr="00001F47">
              <w:rPr>
                <w:rFonts w:ascii="Arial" w:hAnsi="Arial" w:cs="Arial"/>
                <w:color w:val="A6A6A6" w:themeColor="background1" w:themeShade="A6"/>
              </w:rPr>
              <w:t>OGN</w:t>
            </w:r>
          </w:p>
          <w:p w14:paraId="29EB265F" w14:textId="77777777" w:rsidR="0008612B" w:rsidRPr="00001F47" w:rsidRDefault="0008612B" w:rsidP="003F5216">
            <w:pPr>
              <w:jc w:val="center"/>
              <w:rPr>
                <w:rFonts w:ascii="Arial" w:hAnsi="Arial" w:cs="Arial"/>
                <w:color w:val="A6A6A6" w:themeColor="background1" w:themeShade="A6"/>
              </w:rPr>
            </w:pPr>
            <w:r>
              <w:rPr>
                <w:rFonts w:ascii="Arial" w:hAnsi="Arial" w:cs="Arial"/>
                <w:color w:val="A6A6A6" w:themeColor="background1" w:themeShade="A6"/>
              </w:rPr>
              <w:t xml:space="preserve">Table 12 </w:t>
            </w:r>
            <w:r w:rsidRPr="003E56F8">
              <w:rPr>
                <w:rFonts w:ascii="Arial" w:hAnsi="Arial" w:cs="Arial"/>
                <w:color w:val="A6A6A6" w:themeColor="background1" w:themeShade="A6"/>
              </w:rPr>
              <w:t>V4003</w:t>
            </w:r>
          </w:p>
        </w:tc>
        <w:tc>
          <w:tcPr>
            <w:tcW w:w="840" w:type="dxa"/>
            <w:shd w:val="clear" w:color="auto" w:fill="FFFFFF"/>
            <w:noWrap/>
            <w:vAlign w:val="bottom"/>
            <w:tcPrChange w:id="1415" w:author="Olivier CARON" w:date="2019-07-19T07:56:00Z">
              <w:tcPr>
                <w:tcW w:w="840" w:type="dxa"/>
                <w:shd w:val="clear" w:color="auto" w:fill="FFFFFF"/>
                <w:noWrap/>
                <w:vAlign w:val="bottom"/>
              </w:tcPr>
            </w:tcPrChange>
          </w:tcPr>
          <w:p w14:paraId="3D2BDE6F" w14:textId="77777777" w:rsidR="007B27C6" w:rsidRPr="00001F47" w:rsidRDefault="007B27C6" w:rsidP="003F5216">
            <w:pPr>
              <w:rPr>
                <w:rFonts w:ascii="Arial" w:hAnsi="Arial" w:cs="Arial"/>
                <w:color w:val="A6A6A6" w:themeColor="background1" w:themeShade="A6"/>
              </w:rPr>
            </w:pPr>
          </w:p>
        </w:tc>
      </w:tr>
      <w:tr w:rsidR="007B27C6" w14:paraId="2E0028D5" w14:textId="77777777" w:rsidTr="00A92395">
        <w:trPr>
          <w:trHeight w:val="255"/>
          <w:trPrChange w:id="1416" w:author="Olivier CARON" w:date="2019-07-19T07:56:00Z">
            <w:trPr>
              <w:trHeight w:val="255"/>
            </w:trPr>
          </w:trPrChange>
        </w:trPr>
        <w:tc>
          <w:tcPr>
            <w:tcW w:w="3187" w:type="dxa"/>
            <w:tcBorders>
              <w:top w:val="single" w:sz="4" w:space="0" w:color="auto"/>
              <w:left w:val="single" w:sz="4" w:space="0" w:color="auto"/>
              <w:bottom w:val="single" w:sz="4" w:space="0" w:color="auto"/>
              <w:right w:val="single" w:sz="4" w:space="0" w:color="auto"/>
            </w:tcBorders>
            <w:shd w:val="clear" w:color="auto" w:fill="FFFFFF"/>
            <w:noWrap/>
            <w:vAlign w:val="bottom"/>
            <w:hideMark/>
            <w:tcPrChange w:id="1417" w:author="Olivier CARON" w:date="2019-07-19T07:56:00Z">
              <w:tcPr>
                <w:tcW w:w="292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tcPrChange>
          </w:tcPr>
          <w:p w14:paraId="5E4C9C2D" w14:textId="77777777" w:rsidR="007B27C6" w:rsidRDefault="007B27C6" w:rsidP="003F5216">
            <w:pPr>
              <w:rPr>
                <w:rFonts w:ascii="Arial" w:hAnsi="Arial" w:cs="Arial"/>
                <w:color w:val="000000"/>
              </w:rPr>
            </w:pPr>
            <w:r>
              <w:rPr>
                <w:rFonts w:ascii="Arial" w:hAnsi="Arial" w:cs="Arial"/>
                <w:color w:val="000000"/>
              </w:rPr>
              <w:t>Type transaction acceptée</w:t>
            </w:r>
          </w:p>
        </w:tc>
        <w:tc>
          <w:tcPr>
            <w:tcW w:w="2097" w:type="dxa"/>
            <w:tcBorders>
              <w:top w:val="single" w:sz="4" w:space="0" w:color="auto"/>
              <w:left w:val="nil"/>
              <w:bottom w:val="single" w:sz="4" w:space="0" w:color="auto"/>
              <w:right w:val="single" w:sz="4" w:space="0" w:color="auto"/>
            </w:tcBorders>
            <w:shd w:val="clear" w:color="auto" w:fill="FFFFFF"/>
            <w:noWrap/>
            <w:vAlign w:val="bottom"/>
            <w:hideMark/>
            <w:tcPrChange w:id="1418" w:author="Olivier CARON" w:date="2019-07-19T07:56:00Z">
              <w:tcPr>
                <w:tcW w:w="2097" w:type="dxa"/>
                <w:tcBorders>
                  <w:top w:val="single" w:sz="4" w:space="0" w:color="auto"/>
                  <w:left w:val="nil"/>
                  <w:bottom w:val="single" w:sz="4" w:space="0" w:color="auto"/>
                  <w:right w:val="single" w:sz="4" w:space="0" w:color="auto"/>
                </w:tcBorders>
                <w:shd w:val="clear" w:color="auto" w:fill="FFFFFF"/>
                <w:noWrap/>
                <w:vAlign w:val="bottom"/>
                <w:hideMark/>
              </w:tcPr>
            </w:tcPrChange>
          </w:tcPr>
          <w:p w14:paraId="3C104157" w14:textId="77777777" w:rsidR="007B27C6" w:rsidRDefault="007B27C6" w:rsidP="003F5216">
            <w:pPr>
              <w:jc w:val="center"/>
              <w:rPr>
                <w:rFonts w:ascii="Arial" w:hAnsi="Arial" w:cs="Arial"/>
                <w:color w:val="000000"/>
              </w:rPr>
            </w:pPr>
            <w:r>
              <w:rPr>
                <w:rFonts w:ascii="Arial" w:hAnsi="Arial" w:cs="Arial"/>
                <w:color w:val="000000"/>
              </w:rPr>
              <w:t>débit/crédit/annulation</w:t>
            </w:r>
          </w:p>
        </w:tc>
        <w:tc>
          <w:tcPr>
            <w:tcW w:w="2097" w:type="dxa"/>
            <w:tcBorders>
              <w:top w:val="single" w:sz="4" w:space="0" w:color="auto"/>
              <w:left w:val="nil"/>
              <w:bottom w:val="single" w:sz="4" w:space="0" w:color="auto"/>
              <w:right w:val="single" w:sz="4" w:space="0" w:color="auto"/>
            </w:tcBorders>
            <w:shd w:val="clear" w:color="auto" w:fill="FFFFFF"/>
            <w:noWrap/>
            <w:vAlign w:val="bottom"/>
            <w:hideMark/>
            <w:tcPrChange w:id="1419" w:author="Olivier CARON" w:date="2019-07-19T07:56:00Z">
              <w:tcPr>
                <w:tcW w:w="2097" w:type="dxa"/>
                <w:tcBorders>
                  <w:top w:val="single" w:sz="4" w:space="0" w:color="auto"/>
                  <w:left w:val="nil"/>
                  <w:bottom w:val="single" w:sz="4" w:space="0" w:color="auto"/>
                  <w:right w:val="single" w:sz="4" w:space="0" w:color="auto"/>
                </w:tcBorders>
                <w:shd w:val="clear" w:color="auto" w:fill="FFFFFF"/>
                <w:noWrap/>
                <w:vAlign w:val="bottom"/>
                <w:hideMark/>
              </w:tcPr>
            </w:tcPrChange>
          </w:tcPr>
          <w:p w14:paraId="56A77C06" w14:textId="77777777" w:rsidR="007B27C6" w:rsidRDefault="007B27C6" w:rsidP="003F5216">
            <w:pPr>
              <w:jc w:val="center"/>
              <w:rPr>
                <w:rFonts w:ascii="Arial" w:hAnsi="Arial" w:cs="Arial"/>
                <w:color w:val="000000"/>
              </w:rPr>
            </w:pPr>
            <w:r>
              <w:rPr>
                <w:rFonts w:ascii="Arial" w:hAnsi="Arial" w:cs="Arial"/>
                <w:color w:val="000000"/>
              </w:rPr>
              <w:t>débit/crédit/annulation</w:t>
            </w:r>
          </w:p>
        </w:tc>
        <w:tc>
          <w:tcPr>
            <w:tcW w:w="840" w:type="dxa"/>
            <w:shd w:val="clear" w:color="auto" w:fill="FFFFFF"/>
            <w:noWrap/>
            <w:vAlign w:val="bottom"/>
            <w:hideMark/>
            <w:tcPrChange w:id="1420" w:author="Olivier CARON" w:date="2019-07-19T07:56:00Z">
              <w:tcPr>
                <w:tcW w:w="840" w:type="dxa"/>
                <w:shd w:val="clear" w:color="auto" w:fill="FFFFFF"/>
                <w:noWrap/>
                <w:vAlign w:val="bottom"/>
                <w:hideMark/>
              </w:tcPr>
            </w:tcPrChange>
          </w:tcPr>
          <w:p w14:paraId="724DCEB7" w14:textId="77777777" w:rsidR="007B27C6" w:rsidRDefault="007B27C6" w:rsidP="003F5216">
            <w:pPr>
              <w:rPr>
                <w:rFonts w:ascii="Arial" w:hAnsi="Arial" w:cs="Arial"/>
                <w:color w:val="000000"/>
              </w:rPr>
            </w:pPr>
            <w:r>
              <w:rPr>
                <w:rFonts w:ascii="Arial" w:hAnsi="Arial" w:cs="Arial"/>
                <w:color w:val="000000"/>
              </w:rPr>
              <w:t> </w:t>
            </w:r>
          </w:p>
        </w:tc>
      </w:tr>
      <w:tr w:rsidR="007B27C6" w:rsidRPr="00822FDB" w14:paraId="61F5B908" w14:textId="77777777" w:rsidTr="00A92395">
        <w:trPr>
          <w:trHeight w:val="255"/>
          <w:trPrChange w:id="1421" w:author="Olivier CARON" w:date="2019-07-19T07:56:00Z">
            <w:trPr>
              <w:trHeight w:val="255"/>
            </w:trPr>
          </w:trPrChange>
        </w:trPr>
        <w:tc>
          <w:tcPr>
            <w:tcW w:w="3187" w:type="dxa"/>
            <w:tcBorders>
              <w:top w:val="nil"/>
              <w:left w:val="single" w:sz="4" w:space="0" w:color="auto"/>
              <w:bottom w:val="single" w:sz="4" w:space="0" w:color="auto"/>
              <w:right w:val="single" w:sz="4" w:space="0" w:color="auto"/>
            </w:tcBorders>
            <w:shd w:val="clear" w:color="auto" w:fill="FFFFFF"/>
            <w:noWrap/>
            <w:vAlign w:val="bottom"/>
            <w:hideMark/>
            <w:tcPrChange w:id="1422" w:author="Olivier CARON" w:date="2019-07-19T07:56:00Z">
              <w:tcPr>
                <w:tcW w:w="2920" w:type="dxa"/>
                <w:tcBorders>
                  <w:top w:val="nil"/>
                  <w:left w:val="single" w:sz="4" w:space="0" w:color="auto"/>
                  <w:bottom w:val="single" w:sz="4" w:space="0" w:color="auto"/>
                  <w:right w:val="single" w:sz="4" w:space="0" w:color="auto"/>
                </w:tcBorders>
                <w:shd w:val="clear" w:color="auto" w:fill="FFFFFF"/>
                <w:noWrap/>
                <w:vAlign w:val="bottom"/>
                <w:hideMark/>
              </w:tcPr>
            </w:tcPrChange>
          </w:tcPr>
          <w:p w14:paraId="572B5203" w14:textId="77777777" w:rsidR="007B27C6" w:rsidRPr="00001F47" w:rsidRDefault="007B27C6" w:rsidP="003F5216">
            <w:pPr>
              <w:rPr>
                <w:rFonts w:ascii="Arial" w:hAnsi="Arial" w:cs="Arial"/>
                <w:color w:val="000000"/>
              </w:rPr>
            </w:pPr>
            <w:r w:rsidRPr="00001F47">
              <w:rPr>
                <w:rFonts w:ascii="Arial" w:hAnsi="Arial" w:cs="Arial"/>
                <w:color w:val="000000"/>
              </w:rPr>
              <w:t>Forçage autorisation</w:t>
            </w:r>
          </w:p>
        </w:tc>
        <w:tc>
          <w:tcPr>
            <w:tcW w:w="2097" w:type="dxa"/>
            <w:tcBorders>
              <w:top w:val="nil"/>
              <w:left w:val="nil"/>
              <w:bottom w:val="single" w:sz="4" w:space="0" w:color="auto"/>
              <w:right w:val="single" w:sz="4" w:space="0" w:color="auto"/>
            </w:tcBorders>
            <w:shd w:val="clear" w:color="auto" w:fill="FFFFFF"/>
            <w:noWrap/>
            <w:vAlign w:val="bottom"/>
            <w:hideMark/>
            <w:tcPrChange w:id="1423"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33F626BD" w14:textId="77777777" w:rsidR="007B27C6" w:rsidRPr="00001F47" w:rsidRDefault="007B27C6" w:rsidP="003F5216">
            <w:pPr>
              <w:ind w:left="142" w:right="72"/>
              <w:jc w:val="right"/>
              <w:rPr>
                <w:rFonts w:ascii="Arial" w:hAnsi="Arial" w:cs="Arial"/>
                <w:color w:val="7030A0"/>
              </w:rPr>
            </w:pPr>
            <w:r w:rsidRPr="00001F47">
              <w:rPr>
                <w:rFonts w:ascii="Arial" w:hAnsi="Arial" w:cs="Arial"/>
                <w:color w:val="7030A0"/>
              </w:rPr>
              <w:t>Non</w:t>
            </w:r>
          </w:p>
        </w:tc>
        <w:tc>
          <w:tcPr>
            <w:tcW w:w="2097" w:type="dxa"/>
            <w:tcBorders>
              <w:top w:val="nil"/>
              <w:left w:val="nil"/>
              <w:bottom w:val="single" w:sz="4" w:space="0" w:color="auto"/>
              <w:right w:val="single" w:sz="4" w:space="0" w:color="auto"/>
            </w:tcBorders>
            <w:shd w:val="clear" w:color="auto" w:fill="FFFFFF"/>
            <w:noWrap/>
            <w:vAlign w:val="bottom"/>
            <w:hideMark/>
            <w:tcPrChange w:id="1424"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0538FED9" w14:textId="77777777" w:rsidR="007B27C6" w:rsidRPr="00001F47" w:rsidRDefault="007B27C6" w:rsidP="003F5216">
            <w:pPr>
              <w:ind w:left="142" w:right="72"/>
              <w:jc w:val="right"/>
              <w:rPr>
                <w:rFonts w:ascii="Arial" w:hAnsi="Arial" w:cs="Arial"/>
                <w:color w:val="7030A0"/>
              </w:rPr>
            </w:pPr>
            <w:proofErr w:type="spellStart"/>
            <w:r w:rsidRPr="00001F47">
              <w:rPr>
                <w:rFonts w:ascii="Arial" w:hAnsi="Arial" w:cs="Arial"/>
                <w:color w:val="7030A0"/>
              </w:rPr>
              <w:t>n.a</w:t>
            </w:r>
            <w:proofErr w:type="spellEnd"/>
          </w:p>
        </w:tc>
        <w:tc>
          <w:tcPr>
            <w:tcW w:w="840" w:type="dxa"/>
            <w:shd w:val="clear" w:color="auto" w:fill="FFFFFF"/>
            <w:noWrap/>
            <w:vAlign w:val="bottom"/>
            <w:hideMark/>
            <w:tcPrChange w:id="1425" w:author="Olivier CARON" w:date="2019-07-19T07:56:00Z">
              <w:tcPr>
                <w:tcW w:w="840" w:type="dxa"/>
                <w:shd w:val="clear" w:color="auto" w:fill="FFFFFF"/>
                <w:noWrap/>
                <w:vAlign w:val="bottom"/>
                <w:hideMark/>
              </w:tcPr>
            </w:tcPrChange>
          </w:tcPr>
          <w:p w14:paraId="76958AAB" w14:textId="77777777" w:rsidR="007B27C6" w:rsidRPr="00001F47" w:rsidRDefault="007B27C6" w:rsidP="003F5216">
            <w:pPr>
              <w:rPr>
                <w:rFonts w:ascii="Arial" w:hAnsi="Arial" w:cs="Arial"/>
                <w:color w:val="000000"/>
              </w:rPr>
            </w:pPr>
            <w:r w:rsidRPr="00001F47">
              <w:rPr>
                <w:rFonts w:ascii="Arial" w:hAnsi="Arial" w:cs="Arial"/>
                <w:color w:val="000000"/>
              </w:rPr>
              <w:t> </w:t>
            </w:r>
          </w:p>
        </w:tc>
      </w:tr>
      <w:tr w:rsidR="007B27C6" w:rsidRPr="00822FDB" w14:paraId="25183ED1" w14:textId="77777777" w:rsidTr="00A92395">
        <w:trPr>
          <w:trHeight w:val="255"/>
          <w:trPrChange w:id="1426" w:author="Olivier CARON" w:date="2019-07-19T07:56:00Z">
            <w:trPr>
              <w:trHeight w:val="255"/>
            </w:trPr>
          </w:trPrChange>
        </w:trPr>
        <w:tc>
          <w:tcPr>
            <w:tcW w:w="3187" w:type="dxa"/>
            <w:tcBorders>
              <w:top w:val="nil"/>
              <w:left w:val="single" w:sz="4" w:space="0" w:color="auto"/>
              <w:bottom w:val="single" w:sz="4" w:space="0" w:color="auto"/>
              <w:right w:val="single" w:sz="4" w:space="0" w:color="auto"/>
            </w:tcBorders>
            <w:shd w:val="clear" w:color="auto" w:fill="FFFFFF"/>
            <w:noWrap/>
            <w:vAlign w:val="bottom"/>
            <w:hideMark/>
            <w:tcPrChange w:id="1427" w:author="Olivier CARON" w:date="2019-07-19T07:56:00Z">
              <w:tcPr>
                <w:tcW w:w="2920" w:type="dxa"/>
                <w:tcBorders>
                  <w:top w:val="nil"/>
                  <w:left w:val="single" w:sz="4" w:space="0" w:color="auto"/>
                  <w:bottom w:val="single" w:sz="4" w:space="0" w:color="auto"/>
                  <w:right w:val="single" w:sz="4" w:space="0" w:color="auto"/>
                </w:tcBorders>
                <w:shd w:val="clear" w:color="auto" w:fill="FFFFFF"/>
                <w:noWrap/>
                <w:vAlign w:val="bottom"/>
                <w:hideMark/>
              </w:tcPr>
            </w:tcPrChange>
          </w:tcPr>
          <w:p w14:paraId="2AC84BF0" w14:textId="77777777" w:rsidR="007B27C6" w:rsidRPr="00001F47" w:rsidRDefault="007B27C6" w:rsidP="003F5216">
            <w:pPr>
              <w:rPr>
                <w:rFonts w:ascii="Arial" w:hAnsi="Arial" w:cs="Arial"/>
                <w:color w:val="000000"/>
              </w:rPr>
            </w:pPr>
            <w:r w:rsidRPr="00001F47">
              <w:rPr>
                <w:rFonts w:ascii="Arial" w:hAnsi="Arial" w:cs="Arial"/>
                <w:color w:val="000000"/>
              </w:rPr>
              <w:t>Montant minimum accepté</w:t>
            </w:r>
          </w:p>
        </w:tc>
        <w:tc>
          <w:tcPr>
            <w:tcW w:w="2097" w:type="dxa"/>
            <w:tcBorders>
              <w:top w:val="nil"/>
              <w:left w:val="nil"/>
              <w:bottom w:val="single" w:sz="4" w:space="0" w:color="auto"/>
              <w:right w:val="single" w:sz="4" w:space="0" w:color="auto"/>
            </w:tcBorders>
            <w:shd w:val="clear" w:color="auto" w:fill="FFFFFF"/>
            <w:noWrap/>
            <w:vAlign w:val="bottom"/>
            <w:hideMark/>
            <w:tcPrChange w:id="1428"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6115FC78" w14:textId="77777777" w:rsidR="007B27C6" w:rsidRPr="00001F47" w:rsidRDefault="007B27C6" w:rsidP="003F5216">
            <w:pPr>
              <w:ind w:left="142" w:right="72"/>
              <w:jc w:val="right"/>
              <w:rPr>
                <w:rFonts w:ascii="Arial" w:hAnsi="Arial" w:cs="Arial"/>
                <w:color w:val="7030A0"/>
              </w:rPr>
            </w:pPr>
            <w:r w:rsidRPr="00001F47">
              <w:rPr>
                <w:rFonts w:ascii="Arial" w:hAnsi="Arial" w:cs="Arial"/>
                <w:color w:val="7030A0"/>
              </w:rPr>
              <w:t>1 ,00 €</w:t>
            </w:r>
          </w:p>
        </w:tc>
        <w:tc>
          <w:tcPr>
            <w:tcW w:w="2097" w:type="dxa"/>
            <w:tcBorders>
              <w:top w:val="nil"/>
              <w:left w:val="nil"/>
              <w:bottom w:val="single" w:sz="4" w:space="0" w:color="auto"/>
              <w:right w:val="single" w:sz="4" w:space="0" w:color="auto"/>
            </w:tcBorders>
            <w:shd w:val="clear" w:color="auto" w:fill="FFFFFF"/>
            <w:noWrap/>
            <w:vAlign w:val="bottom"/>
            <w:hideMark/>
            <w:tcPrChange w:id="1429"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23836FF9" w14:textId="77777777" w:rsidR="007B27C6" w:rsidRPr="00001F47" w:rsidRDefault="007B27C6" w:rsidP="003F5216">
            <w:pPr>
              <w:ind w:left="142" w:right="72"/>
              <w:jc w:val="right"/>
              <w:rPr>
                <w:rFonts w:ascii="Arial" w:hAnsi="Arial" w:cs="Arial"/>
                <w:color w:val="7030A0"/>
              </w:rPr>
            </w:pPr>
            <w:proofErr w:type="spellStart"/>
            <w:r w:rsidRPr="00001F47">
              <w:rPr>
                <w:rFonts w:ascii="Arial" w:hAnsi="Arial" w:cs="Arial"/>
                <w:color w:val="7030A0"/>
              </w:rPr>
              <w:t>n.a</w:t>
            </w:r>
            <w:proofErr w:type="spellEnd"/>
          </w:p>
        </w:tc>
        <w:tc>
          <w:tcPr>
            <w:tcW w:w="840" w:type="dxa"/>
            <w:shd w:val="clear" w:color="auto" w:fill="FFFFFF"/>
            <w:noWrap/>
            <w:vAlign w:val="bottom"/>
            <w:hideMark/>
            <w:tcPrChange w:id="1430" w:author="Olivier CARON" w:date="2019-07-19T07:56:00Z">
              <w:tcPr>
                <w:tcW w:w="840" w:type="dxa"/>
                <w:shd w:val="clear" w:color="auto" w:fill="FFFFFF"/>
                <w:noWrap/>
                <w:vAlign w:val="bottom"/>
                <w:hideMark/>
              </w:tcPr>
            </w:tcPrChange>
          </w:tcPr>
          <w:p w14:paraId="046B57E9" w14:textId="77777777" w:rsidR="007B27C6" w:rsidRPr="00001F47" w:rsidRDefault="007B27C6" w:rsidP="003F5216">
            <w:pPr>
              <w:rPr>
                <w:rFonts w:ascii="Arial" w:hAnsi="Arial" w:cs="Arial"/>
                <w:color w:val="000000"/>
              </w:rPr>
            </w:pPr>
            <w:r w:rsidRPr="00001F47">
              <w:rPr>
                <w:rFonts w:ascii="Arial" w:hAnsi="Arial" w:cs="Arial"/>
                <w:color w:val="000000"/>
              </w:rPr>
              <w:t> </w:t>
            </w:r>
          </w:p>
        </w:tc>
      </w:tr>
      <w:tr w:rsidR="007B27C6" w:rsidRPr="00822FDB" w14:paraId="2F2977AB" w14:textId="77777777" w:rsidTr="00A92395">
        <w:trPr>
          <w:trHeight w:val="255"/>
          <w:trPrChange w:id="1431" w:author="Olivier CARON" w:date="2019-07-19T07:56:00Z">
            <w:trPr>
              <w:trHeight w:val="255"/>
            </w:trPr>
          </w:trPrChange>
        </w:trPr>
        <w:tc>
          <w:tcPr>
            <w:tcW w:w="3187" w:type="dxa"/>
            <w:tcBorders>
              <w:top w:val="nil"/>
              <w:left w:val="single" w:sz="4" w:space="0" w:color="auto"/>
              <w:bottom w:val="single" w:sz="4" w:space="0" w:color="auto"/>
              <w:right w:val="single" w:sz="4" w:space="0" w:color="auto"/>
            </w:tcBorders>
            <w:shd w:val="clear" w:color="auto" w:fill="FFFFFF"/>
            <w:noWrap/>
            <w:vAlign w:val="bottom"/>
            <w:hideMark/>
            <w:tcPrChange w:id="1432" w:author="Olivier CARON" w:date="2019-07-19T07:56:00Z">
              <w:tcPr>
                <w:tcW w:w="2920" w:type="dxa"/>
                <w:tcBorders>
                  <w:top w:val="nil"/>
                  <w:left w:val="single" w:sz="4" w:space="0" w:color="auto"/>
                  <w:bottom w:val="single" w:sz="4" w:space="0" w:color="auto"/>
                  <w:right w:val="single" w:sz="4" w:space="0" w:color="auto"/>
                </w:tcBorders>
                <w:shd w:val="clear" w:color="auto" w:fill="FFFFFF"/>
                <w:noWrap/>
                <w:vAlign w:val="bottom"/>
                <w:hideMark/>
              </w:tcPr>
            </w:tcPrChange>
          </w:tcPr>
          <w:p w14:paraId="2E2EA21B" w14:textId="77777777" w:rsidR="007B27C6" w:rsidRPr="00001F47" w:rsidRDefault="007B27C6" w:rsidP="003F5216">
            <w:pPr>
              <w:rPr>
                <w:rFonts w:ascii="Arial" w:hAnsi="Arial" w:cs="Arial"/>
                <w:color w:val="000000"/>
              </w:rPr>
            </w:pPr>
            <w:r w:rsidRPr="00001F47">
              <w:rPr>
                <w:rFonts w:ascii="Arial" w:hAnsi="Arial" w:cs="Arial"/>
                <w:color w:val="000000"/>
              </w:rPr>
              <w:t>Montant maximum accepté</w:t>
            </w:r>
          </w:p>
        </w:tc>
        <w:tc>
          <w:tcPr>
            <w:tcW w:w="2097" w:type="dxa"/>
            <w:tcBorders>
              <w:top w:val="nil"/>
              <w:left w:val="nil"/>
              <w:bottom w:val="single" w:sz="4" w:space="0" w:color="auto"/>
              <w:right w:val="single" w:sz="4" w:space="0" w:color="auto"/>
            </w:tcBorders>
            <w:shd w:val="clear" w:color="auto" w:fill="FFFFFF"/>
            <w:noWrap/>
            <w:vAlign w:val="bottom"/>
            <w:hideMark/>
            <w:tcPrChange w:id="1433"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4E0DB8E7" w14:textId="77777777" w:rsidR="007B27C6" w:rsidRPr="00001F47" w:rsidRDefault="007B27C6" w:rsidP="003F5216">
            <w:pPr>
              <w:ind w:left="142" w:right="72"/>
              <w:jc w:val="right"/>
              <w:rPr>
                <w:rFonts w:ascii="Arial" w:hAnsi="Arial" w:cs="Arial"/>
                <w:color w:val="7030A0"/>
              </w:rPr>
            </w:pPr>
            <w:r w:rsidRPr="00001F47">
              <w:rPr>
                <w:rFonts w:ascii="Arial" w:hAnsi="Arial" w:cs="Arial"/>
                <w:color w:val="7030A0"/>
              </w:rPr>
              <w:t>150 000,00 €</w:t>
            </w:r>
          </w:p>
        </w:tc>
        <w:tc>
          <w:tcPr>
            <w:tcW w:w="2097" w:type="dxa"/>
            <w:tcBorders>
              <w:top w:val="nil"/>
              <w:left w:val="nil"/>
              <w:bottom w:val="single" w:sz="4" w:space="0" w:color="auto"/>
              <w:right w:val="single" w:sz="4" w:space="0" w:color="auto"/>
            </w:tcBorders>
            <w:shd w:val="clear" w:color="auto" w:fill="FFFFFF"/>
            <w:noWrap/>
            <w:vAlign w:val="bottom"/>
            <w:hideMark/>
            <w:tcPrChange w:id="1434"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7F7B609D" w14:textId="77777777" w:rsidR="007B27C6" w:rsidRPr="00001F47" w:rsidRDefault="007B27C6" w:rsidP="003F5216">
            <w:pPr>
              <w:ind w:left="142" w:right="72"/>
              <w:jc w:val="right"/>
              <w:rPr>
                <w:rFonts w:ascii="Arial" w:hAnsi="Arial" w:cs="Arial"/>
                <w:color w:val="7030A0"/>
              </w:rPr>
            </w:pPr>
            <w:proofErr w:type="spellStart"/>
            <w:r w:rsidRPr="00001F47">
              <w:rPr>
                <w:rFonts w:ascii="Arial" w:hAnsi="Arial" w:cs="Arial"/>
                <w:color w:val="7030A0"/>
              </w:rPr>
              <w:t>n.a</w:t>
            </w:r>
            <w:proofErr w:type="spellEnd"/>
          </w:p>
        </w:tc>
        <w:tc>
          <w:tcPr>
            <w:tcW w:w="840" w:type="dxa"/>
            <w:shd w:val="clear" w:color="auto" w:fill="FFFFFF"/>
            <w:noWrap/>
            <w:vAlign w:val="bottom"/>
            <w:hideMark/>
            <w:tcPrChange w:id="1435" w:author="Olivier CARON" w:date="2019-07-19T07:56:00Z">
              <w:tcPr>
                <w:tcW w:w="840" w:type="dxa"/>
                <w:shd w:val="clear" w:color="auto" w:fill="FFFFFF"/>
                <w:noWrap/>
                <w:vAlign w:val="bottom"/>
                <w:hideMark/>
              </w:tcPr>
            </w:tcPrChange>
          </w:tcPr>
          <w:p w14:paraId="3B365A0D" w14:textId="77777777" w:rsidR="007B27C6" w:rsidRPr="00001F47" w:rsidRDefault="007B27C6" w:rsidP="003F5216">
            <w:pPr>
              <w:rPr>
                <w:rFonts w:ascii="Arial" w:hAnsi="Arial" w:cs="Arial"/>
                <w:color w:val="000000"/>
              </w:rPr>
            </w:pPr>
            <w:r w:rsidRPr="00001F47">
              <w:rPr>
                <w:rFonts w:ascii="Arial" w:hAnsi="Arial" w:cs="Arial"/>
                <w:color w:val="000000"/>
              </w:rPr>
              <w:t> </w:t>
            </w:r>
          </w:p>
        </w:tc>
      </w:tr>
      <w:tr w:rsidR="007B27C6" w14:paraId="10D7D4EE" w14:textId="77777777" w:rsidTr="00A92395">
        <w:trPr>
          <w:trHeight w:val="255"/>
          <w:trPrChange w:id="1436" w:author="Olivier CARON" w:date="2019-07-19T07:56:00Z">
            <w:trPr>
              <w:trHeight w:val="255"/>
            </w:trPr>
          </w:trPrChange>
        </w:trPr>
        <w:tc>
          <w:tcPr>
            <w:tcW w:w="3187" w:type="dxa"/>
            <w:tcBorders>
              <w:top w:val="nil"/>
              <w:left w:val="single" w:sz="4" w:space="0" w:color="auto"/>
              <w:bottom w:val="single" w:sz="4" w:space="0" w:color="auto"/>
              <w:right w:val="single" w:sz="4" w:space="0" w:color="auto"/>
            </w:tcBorders>
            <w:shd w:val="clear" w:color="auto" w:fill="FFFFFF"/>
            <w:noWrap/>
            <w:vAlign w:val="bottom"/>
            <w:hideMark/>
            <w:tcPrChange w:id="1437" w:author="Olivier CARON" w:date="2019-07-19T07:56:00Z">
              <w:tcPr>
                <w:tcW w:w="2920" w:type="dxa"/>
                <w:tcBorders>
                  <w:top w:val="nil"/>
                  <w:left w:val="single" w:sz="4" w:space="0" w:color="auto"/>
                  <w:bottom w:val="single" w:sz="4" w:space="0" w:color="auto"/>
                  <w:right w:val="single" w:sz="4" w:space="0" w:color="auto"/>
                </w:tcBorders>
                <w:shd w:val="clear" w:color="auto" w:fill="FFFFFF"/>
                <w:noWrap/>
                <w:vAlign w:val="bottom"/>
                <w:hideMark/>
              </w:tcPr>
            </w:tcPrChange>
          </w:tcPr>
          <w:p w14:paraId="64E0B7E1" w14:textId="77777777" w:rsidR="007B27C6" w:rsidRPr="00001F47" w:rsidRDefault="007B27C6" w:rsidP="003F5216">
            <w:pPr>
              <w:rPr>
                <w:rFonts w:ascii="Arial" w:hAnsi="Arial" w:cs="Arial"/>
                <w:color w:val="000000"/>
              </w:rPr>
            </w:pPr>
            <w:r w:rsidRPr="00001F47">
              <w:rPr>
                <w:rFonts w:ascii="Arial" w:hAnsi="Arial" w:cs="Arial"/>
                <w:color w:val="000000"/>
              </w:rPr>
              <w:t>Montant double authentification</w:t>
            </w:r>
            <w:ins w:id="1438" w:author="Olivier CARON" w:date="2019-07-19T07:56:00Z">
              <w:r w:rsidR="00A92395">
                <w:rPr>
                  <w:rFonts w:ascii="Arial" w:hAnsi="Arial" w:cs="Arial"/>
                  <w:color w:val="000000"/>
                </w:rPr>
                <w:t>(*)</w:t>
              </w:r>
            </w:ins>
          </w:p>
        </w:tc>
        <w:tc>
          <w:tcPr>
            <w:tcW w:w="2097" w:type="dxa"/>
            <w:tcBorders>
              <w:top w:val="nil"/>
              <w:left w:val="nil"/>
              <w:bottom w:val="single" w:sz="4" w:space="0" w:color="auto"/>
              <w:right w:val="single" w:sz="4" w:space="0" w:color="auto"/>
            </w:tcBorders>
            <w:shd w:val="clear" w:color="auto" w:fill="FFFFFF"/>
            <w:noWrap/>
            <w:vAlign w:val="bottom"/>
            <w:hideMark/>
            <w:tcPrChange w:id="1439"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1BFB2DFF" w14:textId="77777777" w:rsidR="007B27C6" w:rsidRPr="00001F47" w:rsidRDefault="007B27C6" w:rsidP="003F5216">
            <w:pPr>
              <w:ind w:left="142" w:right="72"/>
              <w:jc w:val="right"/>
              <w:rPr>
                <w:rFonts w:ascii="Arial" w:hAnsi="Arial" w:cs="Arial"/>
                <w:color w:val="7030A0"/>
              </w:rPr>
            </w:pPr>
            <w:r w:rsidRPr="00001F47">
              <w:rPr>
                <w:rFonts w:ascii="Arial" w:hAnsi="Arial" w:cs="Arial"/>
                <w:color w:val="7030A0"/>
              </w:rPr>
              <w:t>1500 €</w:t>
            </w:r>
          </w:p>
        </w:tc>
        <w:tc>
          <w:tcPr>
            <w:tcW w:w="2097" w:type="dxa"/>
            <w:tcBorders>
              <w:top w:val="nil"/>
              <w:left w:val="nil"/>
              <w:bottom w:val="single" w:sz="4" w:space="0" w:color="auto"/>
              <w:right w:val="single" w:sz="4" w:space="0" w:color="auto"/>
            </w:tcBorders>
            <w:shd w:val="clear" w:color="auto" w:fill="FFFFFF"/>
            <w:noWrap/>
            <w:vAlign w:val="bottom"/>
            <w:hideMark/>
            <w:tcPrChange w:id="1440" w:author="Olivier CARON" w:date="2019-07-19T07:56:00Z">
              <w:tcPr>
                <w:tcW w:w="2097" w:type="dxa"/>
                <w:tcBorders>
                  <w:top w:val="nil"/>
                  <w:left w:val="nil"/>
                  <w:bottom w:val="single" w:sz="4" w:space="0" w:color="auto"/>
                  <w:right w:val="single" w:sz="4" w:space="0" w:color="auto"/>
                </w:tcBorders>
                <w:shd w:val="clear" w:color="auto" w:fill="FFFFFF"/>
                <w:noWrap/>
                <w:vAlign w:val="bottom"/>
                <w:hideMark/>
              </w:tcPr>
            </w:tcPrChange>
          </w:tcPr>
          <w:p w14:paraId="0E2061C3" w14:textId="77777777" w:rsidR="007B27C6" w:rsidRPr="00001F47" w:rsidRDefault="007B27C6" w:rsidP="003F5216">
            <w:pPr>
              <w:ind w:left="142" w:right="72"/>
              <w:jc w:val="right"/>
              <w:rPr>
                <w:rFonts w:ascii="Arial" w:hAnsi="Arial" w:cs="Arial"/>
                <w:color w:val="7030A0"/>
              </w:rPr>
            </w:pPr>
            <w:r w:rsidRPr="00001F47">
              <w:rPr>
                <w:rFonts w:ascii="Arial" w:hAnsi="Arial" w:cs="Arial"/>
                <w:color w:val="7030A0"/>
              </w:rPr>
              <w:t> -</w:t>
            </w:r>
          </w:p>
        </w:tc>
        <w:tc>
          <w:tcPr>
            <w:tcW w:w="840" w:type="dxa"/>
            <w:shd w:val="clear" w:color="auto" w:fill="FFFFFF"/>
            <w:noWrap/>
            <w:vAlign w:val="bottom"/>
            <w:hideMark/>
            <w:tcPrChange w:id="1441" w:author="Olivier CARON" w:date="2019-07-19T07:56:00Z">
              <w:tcPr>
                <w:tcW w:w="840" w:type="dxa"/>
                <w:shd w:val="clear" w:color="auto" w:fill="FFFFFF"/>
                <w:noWrap/>
                <w:vAlign w:val="bottom"/>
                <w:hideMark/>
              </w:tcPr>
            </w:tcPrChange>
          </w:tcPr>
          <w:p w14:paraId="0B532C51" w14:textId="77777777" w:rsidR="007B27C6" w:rsidRDefault="007B27C6" w:rsidP="003F5216">
            <w:pPr>
              <w:rPr>
                <w:rFonts w:ascii="Arial" w:hAnsi="Arial" w:cs="Arial"/>
                <w:color w:val="000000"/>
              </w:rPr>
            </w:pPr>
            <w:r>
              <w:rPr>
                <w:rFonts w:ascii="Arial" w:hAnsi="Arial" w:cs="Arial"/>
                <w:color w:val="000000"/>
              </w:rPr>
              <w:t> </w:t>
            </w:r>
          </w:p>
        </w:tc>
      </w:tr>
    </w:tbl>
    <w:p w14:paraId="43105619" w14:textId="77777777" w:rsidR="007B27C6" w:rsidRDefault="007B27C6" w:rsidP="007B27C6">
      <w:pPr>
        <w:ind w:left="142"/>
        <w:rPr>
          <w:ins w:id="1442" w:author="Olivier CARON" w:date="2019-07-19T07:56:00Z"/>
          <w:rFonts w:ascii="Arial" w:hAnsi="Arial" w:cs="Arial"/>
        </w:rPr>
      </w:pPr>
    </w:p>
    <w:p w14:paraId="64C3DA4A" w14:textId="77777777" w:rsidR="00A92395" w:rsidRPr="00A92395" w:rsidRDefault="00A92395" w:rsidP="007B27C6">
      <w:pPr>
        <w:ind w:left="142"/>
        <w:rPr>
          <w:rFonts w:ascii="Arial" w:hAnsi="Arial" w:cs="Arial"/>
        </w:rPr>
      </w:pPr>
      <w:r w:rsidRPr="00A92395">
        <w:rPr>
          <w:rFonts w:ascii="Arial" w:hAnsi="Arial" w:cs="Arial"/>
        </w:rPr>
        <w:t xml:space="preserve">(*) La double authentification </w:t>
      </w:r>
      <w:r w:rsidR="00502CDC" w:rsidRPr="00A92395">
        <w:rPr>
          <w:rFonts w:ascii="Arial" w:hAnsi="Arial" w:cs="Arial"/>
        </w:rPr>
        <w:t>réclame</w:t>
      </w:r>
      <w:r w:rsidRPr="00A92395">
        <w:rPr>
          <w:rFonts w:ascii="Arial" w:hAnsi="Arial" w:cs="Arial"/>
        </w:rPr>
        <w:t xml:space="preserve"> que le code soit </w:t>
      </w:r>
      <w:proofErr w:type="gramStart"/>
      <w:r w:rsidRPr="00A92395">
        <w:rPr>
          <w:rFonts w:ascii="Arial" w:hAnsi="Arial" w:cs="Arial"/>
        </w:rPr>
        <w:t>saisie</w:t>
      </w:r>
      <w:proofErr w:type="gramEnd"/>
      <w:r w:rsidRPr="00A92395">
        <w:rPr>
          <w:rFonts w:ascii="Arial" w:hAnsi="Arial" w:cs="Arial"/>
        </w:rPr>
        <w:t xml:space="preserve"> et que le ticket soit signé manuellement par le porteur de carte.</w:t>
      </w:r>
    </w:p>
    <w:p w14:paraId="489A4796" w14:textId="77777777" w:rsidR="007B27C6" w:rsidRDefault="007B27C6" w:rsidP="007B27C6">
      <w:pPr>
        <w:pStyle w:val="Titre4"/>
        <w:tabs>
          <w:tab w:val="clear" w:pos="864"/>
        </w:tabs>
        <w:ind w:left="3261"/>
      </w:pPr>
      <w:r w:rsidRPr="00460121">
        <w:t>N° appel PAD </w:t>
      </w:r>
      <w:proofErr w:type="spellStart"/>
      <w:r w:rsidRPr="00460121">
        <w:t>Téléparamétrage</w:t>
      </w:r>
      <w:proofErr w:type="spellEnd"/>
    </w:p>
    <w:tbl>
      <w:tblPr>
        <w:tblW w:w="5739"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45"/>
        <w:gridCol w:w="3394"/>
      </w:tblGrid>
      <w:tr w:rsidR="007B27C6" w14:paraId="4D7594F9" w14:textId="77777777" w:rsidTr="003F5216">
        <w:trPr>
          <w:trHeight w:val="465"/>
        </w:trPr>
        <w:tc>
          <w:tcPr>
            <w:tcW w:w="2345" w:type="dxa"/>
            <w:shd w:val="clear" w:color="auto" w:fill="B8EAB8"/>
            <w:noWrap/>
            <w:vAlign w:val="center"/>
            <w:hideMark/>
          </w:tcPr>
          <w:p w14:paraId="61B92540" w14:textId="77777777" w:rsidR="007B27C6" w:rsidRPr="00EB18CC" w:rsidRDefault="007B27C6" w:rsidP="003F5216">
            <w:pPr>
              <w:jc w:val="center"/>
              <w:rPr>
                <w:rFonts w:ascii="Arial" w:hAnsi="Arial" w:cs="Arial"/>
                <w:b/>
              </w:rPr>
            </w:pPr>
            <w:r>
              <w:rPr>
                <w:rFonts w:ascii="Arial" w:hAnsi="Arial" w:cs="Arial"/>
                <w:b/>
              </w:rPr>
              <w:t xml:space="preserve">Type </w:t>
            </w:r>
          </w:p>
        </w:tc>
        <w:tc>
          <w:tcPr>
            <w:tcW w:w="3394" w:type="dxa"/>
            <w:shd w:val="clear" w:color="auto" w:fill="B8EAB8"/>
            <w:noWrap/>
            <w:vAlign w:val="center"/>
            <w:hideMark/>
          </w:tcPr>
          <w:p w14:paraId="16D6E756" w14:textId="77777777" w:rsidR="007B27C6" w:rsidRDefault="007B27C6" w:rsidP="003F5216">
            <w:pPr>
              <w:jc w:val="center"/>
              <w:rPr>
                <w:rFonts w:ascii="Arial" w:hAnsi="Arial" w:cs="Arial"/>
                <w:b/>
                <w:bCs/>
                <w:color w:val="000000"/>
              </w:rPr>
            </w:pPr>
            <w:r>
              <w:rPr>
                <w:rFonts w:ascii="Arial" w:hAnsi="Arial" w:cs="Arial"/>
                <w:b/>
                <w:bCs/>
                <w:color w:val="000000"/>
              </w:rPr>
              <w:t>N° appel</w:t>
            </w:r>
          </w:p>
        </w:tc>
      </w:tr>
      <w:tr w:rsidR="007B27C6" w:rsidRPr="008F5F1B" w14:paraId="1EEC73D3" w14:textId="77777777" w:rsidTr="003F5216">
        <w:trPr>
          <w:trHeight w:val="465"/>
        </w:trPr>
        <w:tc>
          <w:tcPr>
            <w:tcW w:w="2345" w:type="dxa"/>
            <w:shd w:val="clear" w:color="auto" w:fill="B8EAB8"/>
            <w:noWrap/>
            <w:vAlign w:val="center"/>
          </w:tcPr>
          <w:p w14:paraId="32E10048" w14:textId="77777777" w:rsidR="007B27C6" w:rsidRPr="00001F47" w:rsidRDefault="007B27C6" w:rsidP="003F5216">
            <w:pPr>
              <w:jc w:val="center"/>
              <w:rPr>
                <w:rFonts w:ascii="Arial" w:hAnsi="Arial" w:cs="Arial"/>
                <w:b/>
                <w:color w:val="A6A6A6" w:themeColor="background1" w:themeShade="A6"/>
              </w:rPr>
            </w:pPr>
            <w:r w:rsidRPr="00001F47">
              <w:rPr>
                <w:rFonts w:ascii="Arial" w:hAnsi="Arial" w:cs="Arial"/>
                <w:b/>
                <w:color w:val="A6A6A6" w:themeColor="background1" w:themeShade="A6"/>
              </w:rPr>
              <w:t>Segment technique</w:t>
            </w:r>
          </w:p>
        </w:tc>
        <w:tc>
          <w:tcPr>
            <w:tcW w:w="3394" w:type="dxa"/>
            <w:shd w:val="clear" w:color="auto" w:fill="B8EAB8"/>
            <w:noWrap/>
            <w:vAlign w:val="center"/>
          </w:tcPr>
          <w:p w14:paraId="7CD48C3D" w14:textId="77777777" w:rsidR="00F50CA4" w:rsidRDefault="00F50CA4" w:rsidP="0008612B">
            <w:pPr>
              <w:jc w:val="center"/>
              <w:rPr>
                <w:ins w:id="1443" w:author="Olivier CARON" w:date="2020-09-10T09:26:00Z"/>
                <w:rFonts w:ascii="Arial" w:hAnsi="Arial" w:cs="Arial"/>
                <w:b/>
                <w:bCs/>
                <w:color w:val="A6A6A6" w:themeColor="background1" w:themeShade="A6"/>
              </w:rPr>
            </w:pPr>
            <w:r>
              <w:rPr>
                <w:rFonts w:ascii="Arial" w:hAnsi="Arial" w:cs="Arial"/>
                <w:b/>
                <w:bCs/>
                <w:color w:val="A6A6A6" w:themeColor="background1" w:themeShade="A6"/>
              </w:rPr>
              <w:t xml:space="preserve">DDQ </w:t>
            </w:r>
            <w:del w:id="1444" w:author="Olivier CARON" w:date="2020-09-10T09:26:00Z">
              <w:r w:rsidDel="00F50CA4">
                <w:rPr>
                  <w:rFonts w:ascii="Arial" w:hAnsi="Arial" w:cs="Arial"/>
                  <w:b/>
                  <w:bCs/>
                  <w:color w:val="A6A6A6" w:themeColor="background1" w:themeShade="A6"/>
                </w:rPr>
                <w:delText>-</w:delText>
              </w:r>
            </w:del>
            <w:ins w:id="1445" w:author="Olivier CARON" w:date="2020-09-10T09:26:00Z">
              <w:r>
                <w:rPr>
                  <w:rFonts w:ascii="Arial" w:hAnsi="Arial" w:cs="Arial"/>
                  <w:b/>
                  <w:bCs/>
                  <w:color w:val="A6A6A6" w:themeColor="background1" w:themeShade="A6"/>
                </w:rPr>
                <w:t>–</w:t>
              </w:r>
            </w:ins>
            <w:r>
              <w:rPr>
                <w:rFonts w:ascii="Arial" w:hAnsi="Arial" w:cs="Arial"/>
                <w:b/>
                <w:bCs/>
                <w:color w:val="A6A6A6" w:themeColor="background1" w:themeShade="A6"/>
              </w:rPr>
              <w:t xml:space="preserve"> OGN</w:t>
            </w:r>
          </w:p>
          <w:p w14:paraId="0115084F" w14:textId="77777777" w:rsidR="0008612B" w:rsidRPr="00001F47" w:rsidRDefault="0008612B" w:rsidP="0008612B">
            <w:pPr>
              <w:jc w:val="center"/>
              <w:rPr>
                <w:rFonts w:ascii="Arial" w:hAnsi="Arial" w:cs="Arial"/>
                <w:b/>
                <w:bCs/>
                <w:color w:val="A6A6A6" w:themeColor="background1" w:themeShade="A6"/>
              </w:rPr>
            </w:pPr>
            <w:r>
              <w:rPr>
                <w:rFonts w:ascii="Arial" w:hAnsi="Arial" w:cs="Arial"/>
                <w:color w:val="A6A6A6" w:themeColor="background1" w:themeShade="A6"/>
              </w:rPr>
              <w:t xml:space="preserve">Table 22 </w:t>
            </w:r>
            <w:r w:rsidRPr="003E56F8">
              <w:rPr>
                <w:rFonts w:ascii="Arial" w:hAnsi="Arial" w:cs="Arial"/>
                <w:color w:val="A6A6A6" w:themeColor="background1" w:themeShade="A6"/>
              </w:rPr>
              <w:t>V4003</w:t>
            </w:r>
          </w:p>
        </w:tc>
      </w:tr>
      <w:tr w:rsidR="007B27C6" w14:paraId="2B5DBF34" w14:textId="77777777" w:rsidTr="003F5216">
        <w:trPr>
          <w:trHeight w:val="255"/>
        </w:trPr>
        <w:tc>
          <w:tcPr>
            <w:tcW w:w="2345" w:type="dxa"/>
            <w:shd w:val="clear" w:color="auto" w:fill="FFFFFF"/>
            <w:noWrap/>
            <w:hideMark/>
          </w:tcPr>
          <w:p w14:paraId="7024372C" w14:textId="77777777" w:rsidR="007B27C6" w:rsidRPr="0021188B" w:rsidRDefault="007B27C6" w:rsidP="003F5216">
            <w:pPr>
              <w:rPr>
                <w:rFonts w:ascii="Arial" w:hAnsi="Arial" w:cs="Arial"/>
                <w:color w:val="000000"/>
              </w:rPr>
            </w:pPr>
            <w:r>
              <w:rPr>
                <w:rFonts w:ascii="Calibri" w:hAnsi="Calibri"/>
                <w:color w:val="1F497D"/>
                <w:sz w:val="22"/>
                <w:szCs w:val="22"/>
              </w:rPr>
              <w:t>type EBAM</w:t>
            </w:r>
            <w:r w:rsidRPr="0021188B">
              <w:rPr>
                <w:rFonts w:ascii="Arial" w:hAnsi="Arial" w:cs="Arial"/>
                <w:color w:val="000000"/>
              </w:rPr>
              <w:t xml:space="preserve"> </w:t>
            </w:r>
          </w:p>
        </w:tc>
        <w:tc>
          <w:tcPr>
            <w:tcW w:w="3394" w:type="dxa"/>
            <w:shd w:val="clear" w:color="auto" w:fill="FFFFFF"/>
            <w:noWrap/>
            <w:hideMark/>
          </w:tcPr>
          <w:p w14:paraId="3865904E" w14:textId="77777777" w:rsidR="007B27C6" w:rsidRPr="0021188B" w:rsidRDefault="007B27C6" w:rsidP="003F5216">
            <w:pPr>
              <w:ind w:left="142" w:right="72"/>
              <w:rPr>
                <w:rFonts w:ascii="Arial" w:hAnsi="Arial" w:cs="Arial"/>
                <w:color w:val="000000"/>
              </w:rPr>
            </w:pPr>
            <w:r>
              <w:rPr>
                <w:rFonts w:ascii="Calibri" w:hAnsi="Calibri"/>
                <w:color w:val="1F497D"/>
                <w:sz w:val="22"/>
                <w:szCs w:val="22"/>
              </w:rPr>
              <w:t>0836062424</w:t>
            </w:r>
          </w:p>
        </w:tc>
      </w:tr>
    </w:tbl>
    <w:p w14:paraId="467CF094" w14:textId="77777777" w:rsidR="007B27C6" w:rsidRDefault="007B27C6" w:rsidP="007B27C6">
      <w:pPr>
        <w:ind w:left="142"/>
        <w:rPr>
          <w:rFonts w:ascii="Arial" w:hAnsi="Arial" w:cs="Arial"/>
        </w:rPr>
      </w:pPr>
    </w:p>
    <w:p w14:paraId="42262A91" w14:textId="77777777" w:rsidR="007B27C6" w:rsidRDefault="007B27C6" w:rsidP="007B27C6">
      <w:pPr>
        <w:ind w:left="142"/>
        <w:rPr>
          <w:rFonts w:ascii="Arial" w:hAnsi="Arial" w:cs="Arial"/>
        </w:rPr>
      </w:pPr>
    </w:p>
    <w:p w14:paraId="4D3BDD7C" w14:textId="77777777" w:rsidR="00BC5416" w:rsidRPr="00FE2B51" w:rsidRDefault="007B27C6" w:rsidP="00BD5389">
      <w:pPr>
        <w:pStyle w:val="Titre4"/>
        <w:tabs>
          <w:tab w:val="clear" w:pos="864"/>
        </w:tabs>
        <w:ind w:left="3261"/>
      </w:pPr>
      <w:r w:rsidRPr="00BC5416">
        <w:rPr>
          <w:rFonts w:ascii="Arial" w:hAnsi="Arial" w:cs="Arial"/>
        </w:rPr>
        <w:br w:type="page"/>
      </w:r>
      <w:r w:rsidR="00BC5416" w:rsidRPr="00F81434">
        <w:lastRenderedPageBreak/>
        <w:t>H</w:t>
      </w:r>
      <w:r w:rsidR="00BC5416" w:rsidRPr="00C63243">
        <w:t>oraire</w:t>
      </w:r>
      <w:r w:rsidR="00BC5416" w:rsidRPr="00FE2B51">
        <w:t>s</w:t>
      </w:r>
    </w:p>
    <w:tbl>
      <w:tblPr>
        <w:tblW w:w="8716"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45"/>
        <w:gridCol w:w="6371"/>
      </w:tblGrid>
      <w:tr w:rsidR="00BC5416" w14:paraId="4974AF09" w14:textId="77777777" w:rsidTr="00C24B96">
        <w:trPr>
          <w:trHeight w:val="465"/>
        </w:trPr>
        <w:tc>
          <w:tcPr>
            <w:tcW w:w="2345" w:type="dxa"/>
            <w:shd w:val="clear" w:color="auto" w:fill="B8EAB8"/>
            <w:noWrap/>
            <w:vAlign w:val="center"/>
            <w:hideMark/>
          </w:tcPr>
          <w:p w14:paraId="0CACAB9A" w14:textId="77777777" w:rsidR="00BC5416" w:rsidRPr="00EB18CC" w:rsidRDefault="00BC5416" w:rsidP="00C24B96">
            <w:pPr>
              <w:jc w:val="center"/>
              <w:rPr>
                <w:rFonts w:ascii="Arial" w:hAnsi="Arial" w:cs="Arial"/>
                <w:b/>
              </w:rPr>
            </w:pPr>
            <w:r>
              <w:rPr>
                <w:rFonts w:ascii="Arial" w:hAnsi="Arial" w:cs="Arial"/>
                <w:b/>
              </w:rPr>
              <w:t xml:space="preserve">Type </w:t>
            </w:r>
          </w:p>
        </w:tc>
        <w:tc>
          <w:tcPr>
            <w:tcW w:w="6371" w:type="dxa"/>
            <w:shd w:val="clear" w:color="auto" w:fill="B8EAB8"/>
            <w:noWrap/>
            <w:vAlign w:val="center"/>
            <w:hideMark/>
          </w:tcPr>
          <w:p w14:paraId="573FE658" w14:textId="77777777" w:rsidR="00BC5416" w:rsidRDefault="00BC5416" w:rsidP="00C24B96">
            <w:pPr>
              <w:jc w:val="center"/>
              <w:rPr>
                <w:rFonts w:ascii="Arial" w:hAnsi="Arial" w:cs="Arial"/>
                <w:b/>
                <w:bCs/>
                <w:color w:val="000000"/>
              </w:rPr>
            </w:pPr>
          </w:p>
        </w:tc>
      </w:tr>
      <w:tr w:rsidR="00BC5416" w:rsidRPr="008F5F1B" w14:paraId="51BD543B" w14:textId="77777777" w:rsidTr="00C24B96">
        <w:trPr>
          <w:trHeight w:val="465"/>
        </w:trPr>
        <w:tc>
          <w:tcPr>
            <w:tcW w:w="2345" w:type="dxa"/>
            <w:shd w:val="clear" w:color="auto" w:fill="B8EAB8"/>
            <w:noWrap/>
            <w:vAlign w:val="center"/>
          </w:tcPr>
          <w:p w14:paraId="1C6BC9C8" w14:textId="77777777" w:rsidR="00BC5416" w:rsidRPr="00001F47" w:rsidRDefault="00BC5416" w:rsidP="00C24B96">
            <w:pPr>
              <w:jc w:val="center"/>
              <w:rPr>
                <w:rFonts w:ascii="Arial" w:hAnsi="Arial" w:cs="Arial"/>
                <w:b/>
                <w:color w:val="A6A6A6" w:themeColor="background1" w:themeShade="A6"/>
              </w:rPr>
            </w:pPr>
            <w:r w:rsidRPr="00001F47">
              <w:rPr>
                <w:rFonts w:ascii="Arial" w:hAnsi="Arial" w:cs="Arial"/>
                <w:b/>
                <w:color w:val="A6A6A6" w:themeColor="background1" w:themeShade="A6"/>
              </w:rPr>
              <w:t>Segment technique</w:t>
            </w:r>
          </w:p>
        </w:tc>
        <w:tc>
          <w:tcPr>
            <w:tcW w:w="6371" w:type="dxa"/>
            <w:shd w:val="clear" w:color="auto" w:fill="B8EAB8"/>
            <w:noWrap/>
            <w:vAlign w:val="center"/>
          </w:tcPr>
          <w:p w14:paraId="6E28CB81" w14:textId="77777777" w:rsidR="00BC5416" w:rsidRDefault="00BC5416" w:rsidP="00C24B96">
            <w:pPr>
              <w:jc w:val="center"/>
              <w:rPr>
                <w:rFonts w:ascii="Arial" w:hAnsi="Arial" w:cs="Arial"/>
                <w:b/>
                <w:bCs/>
                <w:color w:val="A6A6A6" w:themeColor="background1" w:themeShade="A6"/>
              </w:rPr>
            </w:pPr>
            <w:r>
              <w:rPr>
                <w:rFonts w:ascii="Arial" w:hAnsi="Arial" w:cs="Arial"/>
                <w:b/>
                <w:bCs/>
                <w:color w:val="A6A6A6" w:themeColor="background1" w:themeShade="A6"/>
              </w:rPr>
              <w:t>OGN</w:t>
            </w:r>
          </w:p>
          <w:p w14:paraId="2E140981" w14:textId="77777777" w:rsidR="00BC5416" w:rsidRPr="00001F47" w:rsidRDefault="00BC5416" w:rsidP="00C24B96">
            <w:pPr>
              <w:jc w:val="center"/>
              <w:rPr>
                <w:rFonts w:ascii="Arial" w:hAnsi="Arial" w:cs="Arial"/>
                <w:b/>
                <w:bCs/>
                <w:color w:val="A6A6A6" w:themeColor="background1" w:themeShade="A6"/>
              </w:rPr>
            </w:pPr>
            <w:r>
              <w:rPr>
                <w:rFonts w:ascii="Arial" w:hAnsi="Arial" w:cs="Arial"/>
                <w:b/>
                <w:bCs/>
                <w:color w:val="A6A6A6" w:themeColor="background1" w:themeShade="A6"/>
              </w:rPr>
              <w:t>CTC.TPA18, CTC.TPAEMV, CTC.TPAB0</w:t>
            </w:r>
          </w:p>
        </w:tc>
      </w:tr>
      <w:tr w:rsidR="00BC5416" w14:paraId="556D88F4" w14:textId="77777777" w:rsidTr="00C24B96">
        <w:trPr>
          <w:trHeight w:val="255"/>
        </w:trPr>
        <w:tc>
          <w:tcPr>
            <w:tcW w:w="2345" w:type="dxa"/>
            <w:shd w:val="clear" w:color="auto" w:fill="FFFFFF"/>
            <w:noWrap/>
          </w:tcPr>
          <w:p w14:paraId="67554861" w14:textId="77777777" w:rsidR="00BC5416" w:rsidRPr="0021188B" w:rsidRDefault="00BC5416" w:rsidP="00C24B96">
            <w:pPr>
              <w:rPr>
                <w:rFonts w:ascii="Arial" w:hAnsi="Arial" w:cs="Arial"/>
                <w:color w:val="000000"/>
              </w:rPr>
            </w:pPr>
            <w:r>
              <w:rPr>
                <w:rFonts w:ascii="Arial" w:hAnsi="Arial" w:cs="Arial"/>
                <w:color w:val="000000"/>
              </w:rPr>
              <w:t>Changement heure d’été et D’hivers</w:t>
            </w:r>
          </w:p>
        </w:tc>
        <w:tc>
          <w:tcPr>
            <w:tcW w:w="6371" w:type="dxa"/>
            <w:shd w:val="clear" w:color="auto" w:fill="FFFFFF"/>
            <w:noWrap/>
          </w:tcPr>
          <w:p w14:paraId="4DC68F1F" w14:textId="77777777" w:rsidR="00BC5416" w:rsidRPr="0021188B" w:rsidRDefault="00BC5416" w:rsidP="00C24B96">
            <w:pPr>
              <w:ind w:left="142" w:right="72"/>
              <w:rPr>
                <w:rFonts w:ascii="Arial" w:hAnsi="Arial" w:cs="Arial"/>
                <w:color w:val="000000"/>
              </w:rPr>
            </w:pPr>
            <w:r>
              <w:rPr>
                <w:rFonts w:ascii="Arial" w:hAnsi="Arial" w:cs="Arial"/>
                <w:color w:val="000000"/>
              </w:rPr>
              <w:t>Paramétrage Automatique, fait par Monext</w:t>
            </w:r>
          </w:p>
        </w:tc>
      </w:tr>
      <w:tr w:rsidR="00BC5416" w14:paraId="46CD9516" w14:textId="77777777" w:rsidTr="00C24B96">
        <w:trPr>
          <w:trHeight w:val="255"/>
        </w:trPr>
        <w:tc>
          <w:tcPr>
            <w:tcW w:w="2345" w:type="dxa"/>
            <w:shd w:val="clear" w:color="auto" w:fill="FFFFFF"/>
            <w:noWrap/>
          </w:tcPr>
          <w:p w14:paraId="662BD9AC" w14:textId="77777777" w:rsidR="00BC5416" w:rsidRDefault="00BC5416" w:rsidP="00C24B96">
            <w:pPr>
              <w:rPr>
                <w:rFonts w:ascii="Arial" w:hAnsi="Arial" w:cs="Arial"/>
                <w:color w:val="000000"/>
              </w:rPr>
            </w:pPr>
            <w:r>
              <w:rPr>
                <w:rFonts w:ascii="Arial" w:hAnsi="Arial" w:cs="Arial"/>
                <w:color w:val="000000"/>
              </w:rPr>
              <w:t>Fréquence et Heure de TLC</w:t>
            </w:r>
          </w:p>
        </w:tc>
        <w:tc>
          <w:tcPr>
            <w:tcW w:w="6371" w:type="dxa"/>
            <w:shd w:val="clear" w:color="auto" w:fill="FFFFFF"/>
            <w:noWrap/>
          </w:tcPr>
          <w:p w14:paraId="3B4A7DF1" w14:textId="77777777" w:rsidR="00BC5416" w:rsidRDefault="00BC5416" w:rsidP="00C24B96">
            <w:pPr>
              <w:ind w:left="142" w:right="72"/>
              <w:rPr>
                <w:rFonts w:ascii="Arial" w:hAnsi="Arial" w:cs="Arial"/>
                <w:color w:val="000000"/>
              </w:rPr>
            </w:pPr>
            <w:r>
              <w:rPr>
                <w:rFonts w:ascii="Arial" w:hAnsi="Arial" w:cs="Arial"/>
                <w:color w:val="000000"/>
              </w:rPr>
              <w:t xml:space="preserve">Une fois par jour. </w:t>
            </w:r>
          </w:p>
          <w:p w14:paraId="33CE53F4" w14:textId="77777777" w:rsidR="00BC5416" w:rsidRDefault="00BC5416" w:rsidP="00C24B96">
            <w:pPr>
              <w:ind w:left="142" w:right="72"/>
              <w:rPr>
                <w:rFonts w:ascii="Arial" w:hAnsi="Arial" w:cs="Arial"/>
                <w:color w:val="000000"/>
              </w:rPr>
            </w:pPr>
            <w:r>
              <w:rPr>
                <w:rFonts w:ascii="Arial" w:hAnsi="Arial" w:cs="Arial"/>
                <w:color w:val="000000"/>
              </w:rPr>
              <w:t>Plage horaire : entre 22H et 6h00</w:t>
            </w:r>
          </w:p>
          <w:p w14:paraId="0D778379" w14:textId="77777777" w:rsidR="00BC5416" w:rsidRDefault="00BC5416" w:rsidP="00C24B96">
            <w:pPr>
              <w:ind w:left="142" w:right="72"/>
              <w:rPr>
                <w:rFonts w:ascii="Arial" w:hAnsi="Arial" w:cs="Arial"/>
                <w:color w:val="000000"/>
              </w:rPr>
            </w:pPr>
          </w:p>
          <w:p w14:paraId="3CFB658A" w14:textId="77777777" w:rsidR="00BC5416" w:rsidRDefault="00BC5416" w:rsidP="00C24B96">
            <w:pPr>
              <w:ind w:left="142" w:right="72"/>
              <w:rPr>
                <w:rFonts w:ascii="Arial" w:hAnsi="Arial" w:cs="Arial"/>
                <w:color w:val="000000"/>
              </w:rPr>
            </w:pPr>
            <w:r w:rsidRPr="002917CD">
              <w:rPr>
                <w:rFonts w:ascii="Arial" w:hAnsi="Arial" w:cs="Arial"/>
                <w:b/>
                <w:color w:val="000000"/>
              </w:rPr>
              <w:t>NB</w:t>
            </w:r>
            <w:r>
              <w:rPr>
                <w:rFonts w:ascii="Arial" w:hAnsi="Arial" w:cs="Arial"/>
                <w:b/>
                <w:color w:val="000000"/>
              </w:rPr>
              <w:t>1</w:t>
            </w:r>
            <w:r w:rsidRPr="002917CD">
              <w:rPr>
                <w:rFonts w:ascii="Arial" w:hAnsi="Arial" w:cs="Arial"/>
                <w:b/>
                <w:color w:val="000000"/>
              </w:rPr>
              <w:t> :</w:t>
            </w:r>
            <w:r>
              <w:rPr>
                <w:rFonts w:ascii="Arial" w:hAnsi="Arial" w:cs="Arial"/>
                <w:color w:val="000000"/>
              </w:rPr>
              <w:t xml:space="preserve"> Monext organise les heures d’appel à la création des TPE, pour éviter l’engorgement si tous les TPE appel en même temps</w:t>
            </w:r>
          </w:p>
          <w:p w14:paraId="13733BE6" w14:textId="77777777" w:rsidR="00BC5416" w:rsidRDefault="00BC5416" w:rsidP="00C24B96">
            <w:pPr>
              <w:ind w:left="142" w:right="72"/>
              <w:rPr>
                <w:rFonts w:ascii="Arial" w:hAnsi="Arial" w:cs="Arial"/>
                <w:color w:val="000000"/>
              </w:rPr>
            </w:pPr>
            <w:r w:rsidRPr="00DA72B0">
              <w:rPr>
                <w:rFonts w:ascii="Arial" w:hAnsi="Arial" w:cs="Arial"/>
                <w:b/>
                <w:color w:val="000000"/>
              </w:rPr>
              <w:t>N</w:t>
            </w:r>
            <w:r>
              <w:rPr>
                <w:rFonts w:ascii="Arial" w:hAnsi="Arial" w:cs="Arial"/>
                <w:b/>
                <w:color w:val="000000"/>
              </w:rPr>
              <w:t>B</w:t>
            </w:r>
            <w:r w:rsidRPr="002917CD">
              <w:rPr>
                <w:rFonts w:ascii="Arial" w:hAnsi="Arial" w:cs="Arial"/>
                <w:b/>
                <w:color w:val="000000"/>
              </w:rPr>
              <w:t>2 </w:t>
            </w:r>
            <w:r>
              <w:rPr>
                <w:rFonts w:ascii="Arial" w:hAnsi="Arial" w:cs="Arial"/>
                <w:color w:val="000000"/>
              </w:rPr>
              <w:t>: il est possible de gérer des exceptions sur demande.</w:t>
            </w:r>
          </w:p>
        </w:tc>
      </w:tr>
      <w:tr w:rsidR="00BC5416" w14:paraId="5372D05F" w14:textId="77777777" w:rsidTr="00C24B96">
        <w:trPr>
          <w:trHeight w:val="255"/>
        </w:trPr>
        <w:tc>
          <w:tcPr>
            <w:tcW w:w="2345" w:type="dxa"/>
            <w:shd w:val="clear" w:color="auto" w:fill="FFFFFF"/>
            <w:noWrap/>
          </w:tcPr>
          <w:p w14:paraId="57DD3F1D" w14:textId="77777777" w:rsidR="00BC5416" w:rsidRDefault="00BC5416" w:rsidP="00C24B96">
            <w:pPr>
              <w:rPr>
                <w:rFonts w:ascii="Arial" w:hAnsi="Arial" w:cs="Arial"/>
                <w:color w:val="000000"/>
              </w:rPr>
            </w:pPr>
            <w:r>
              <w:rPr>
                <w:rFonts w:ascii="Arial" w:hAnsi="Arial" w:cs="Arial"/>
                <w:color w:val="000000"/>
              </w:rPr>
              <w:t xml:space="preserve">Le </w:t>
            </w:r>
            <w:proofErr w:type="spellStart"/>
            <w:r>
              <w:rPr>
                <w:rFonts w:ascii="Arial" w:hAnsi="Arial" w:cs="Arial"/>
                <w:color w:val="000000"/>
              </w:rPr>
              <w:t>téléparamètrage</w:t>
            </w:r>
            <w:proofErr w:type="spellEnd"/>
            <w:r>
              <w:rPr>
                <w:rFonts w:ascii="Arial" w:hAnsi="Arial" w:cs="Arial"/>
                <w:color w:val="000000"/>
              </w:rPr>
              <w:t xml:space="preserve"> du TPE</w:t>
            </w:r>
          </w:p>
        </w:tc>
        <w:tc>
          <w:tcPr>
            <w:tcW w:w="6371" w:type="dxa"/>
            <w:shd w:val="clear" w:color="auto" w:fill="FFFFFF"/>
            <w:noWrap/>
          </w:tcPr>
          <w:p w14:paraId="5DCB185F" w14:textId="77777777" w:rsidR="00BC5416" w:rsidRDefault="00BC5416" w:rsidP="00C24B96">
            <w:pPr>
              <w:ind w:left="142" w:right="72"/>
              <w:rPr>
                <w:rFonts w:ascii="Arial" w:hAnsi="Arial" w:cs="Arial"/>
                <w:color w:val="000000"/>
              </w:rPr>
            </w:pPr>
            <w:r>
              <w:rPr>
                <w:rFonts w:ascii="Arial" w:hAnsi="Arial" w:cs="Arial"/>
                <w:color w:val="000000"/>
              </w:rPr>
              <w:t>Déclenché en automatique après chaque télécollecte.</w:t>
            </w:r>
          </w:p>
        </w:tc>
      </w:tr>
    </w:tbl>
    <w:p w14:paraId="76B0C0DF" w14:textId="77777777" w:rsidR="007B27C6" w:rsidRDefault="007B27C6" w:rsidP="007B27C6">
      <w:pPr>
        <w:rPr>
          <w:rFonts w:ascii="Arial" w:hAnsi="Arial" w:cs="Arial"/>
        </w:rPr>
      </w:pPr>
    </w:p>
    <w:p w14:paraId="75E42E95" w14:textId="77777777" w:rsidR="007B27C6" w:rsidRDefault="007B27C6" w:rsidP="007B27C6">
      <w:pPr>
        <w:ind w:left="142"/>
        <w:rPr>
          <w:rFonts w:ascii="Arial" w:hAnsi="Arial" w:cs="Arial"/>
        </w:rPr>
      </w:pPr>
    </w:p>
    <w:p w14:paraId="4DDC08D5" w14:textId="77777777" w:rsidR="007B27C6" w:rsidRPr="000056A5" w:rsidRDefault="007B27C6" w:rsidP="007B27C6">
      <w:pPr>
        <w:pStyle w:val="Titre2"/>
      </w:pPr>
      <w:bookmarkStart w:id="1446" w:name="_Toc531854072"/>
      <w:bookmarkStart w:id="1447" w:name="_Toc50623628"/>
      <w:r w:rsidRPr="000056A5">
        <w:t>choix d’acquisition</w:t>
      </w:r>
      <w:bookmarkEnd w:id="1446"/>
      <w:r w:rsidRPr="000056A5">
        <w:tab/>
      </w:r>
      <w:r w:rsidR="00E656F1">
        <w:t>- Gestion des suspens</w:t>
      </w:r>
      <w:r w:rsidR="00713AF2">
        <w:t xml:space="preserve"> (en option)</w:t>
      </w:r>
      <w:bookmarkEnd w:id="1447"/>
    </w:p>
    <w:p w14:paraId="0D4BB337" w14:textId="77777777" w:rsidR="007B27C6" w:rsidRDefault="007B27C6" w:rsidP="007B27C6">
      <w:pPr>
        <w:pStyle w:val="PB"/>
      </w:pPr>
      <w:r>
        <w:t>Les paramétrages décrits ci-dessous sont ajustables sur demandes à Monext.</w:t>
      </w:r>
      <w:r w:rsidRPr="00213E29">
        <w:tab/>
      </w:r>
    </w:p>
    <w:p w14:paraId="2C2704AC" w14:textId="77777777" w:rsidR="007B27C6" w:rsidRPr="00213E29" w:rsidRDefault="007B27C6" w:rsidP="007B27C6">
      <w:pPr>
        <w:pStyle w:val="PB"/>
      </w:pPr>
      <w:r>
        <w:t>Ce traitement s’effectue sur la plateforme PCI (Mon2)</w:t>
      </w:r>
    </w:p>
    <w:p w14:paraId="6FEAFD18" w14:textId="77777777" w:rsidR="007B27C6" w:rsidDel="00CE7F29" w:rsidRDefault="007B27C6" w:rsidP="007B27C6">
      <w:pPr>
        <w:ind w:left="142"/>
        <w:rPr>
          <w:del w:id="1448" w:author="Olivier CARON" w:date="2020-09-10T09:34:00Z"/>
          <w:rFonts w:ascii="Arial" w:hAnsi="Arial" w:cs="Arial"/>
        </w:rPr>
      </w:pPr>
    </w:p>
    <w:p w14:paraId="24FC6DEB" w14:textId="77777777" w:rsidR="007B27C6" w:rsidRDefault="007B27C6" w:rsidP="007B27C6">
      <w:pPr>
        <w:ind w:left="142"/>
        <w:rPr>
          <w:rFonts w:ascii="Arial" w:hAnsi="Arial" w:cs="Arial"/>
        </w:rPr>
      </w:pPr>
    </w:p>
    <w:p w14:paraId="03118EF1" w14:textId="77777777" w:rsidR="007B27C6" w:rsidRPr="00B54525" w:rsidRDefault="00E656F1" w:rsidP="007B27C6">
      <w:pPr>
        <w:pStyle w:val="Titre3"/>
        <w:tabs>
          <w:tab w:val="num" w:pos="2139"/>
        </w:tabs>
        <w:ind w:left="2139"/>
        <w:rPr>
          <w:rFonts w:ascii="Arial" w:hAnsi="Arial" w:cs="Arial"/>
        </w:rPr>
      </w:pPr>
      <w:bookmarkStart w:id="1449" w:name="_Toc531854073"/>
      <w:bookmarkStart w:id="1450" w:name="_Toc50623629"/>
      <w:r w:rsidRPr="004148F9">
        <w:rPr>
          <w:rFonts w:ascii="Arial" w:hAnsi="Arial" w:cs="Arial"/>
        </w:rPr>
        <w:t>Con</w:t>
      </w:r>
      <w:r>
        <w:rPr>
          <w:rFonts w:ascii="Arial" w:hAnsi="Arial" w:cs="Arial"/>
        </w:rPr>
        <w:t>servation de la remise reçue</w:t>
      </w:r>
      <w:bookmarkEnd w:id="1449"/>
      <w:bookmarkEnd w:id="1450"/>
      <w:r w:rsidR="007B27C6" w:rsidRPr="00B54525">
        <w:rPr>
          <w:rFonts w:ascii="Arial" w:hAnsi="Arial" w:cs="Arial"/>
        </w:rPr>
        <w:t xml:space="preserve">  </w:t>
      </w:r>
    </w:p>
    <w:p w14:paraId="53A55A5D" w14:textId="77777777" w:rsidR="007B27C6" w:rsidRDefault="007B27C6" w:rsidP="007B27C6">
      <w:pPr>
        <w:pStyle w:val="PB"/>
      </w:pPr>
      <w:r>
        <w:t>Lors de l’acquisition, si une transaction ne passe pas les contrôles, la transaction est mise en suspens et entraine la mise en suspens de l’intégralité de la remise. Ce choix permet de faciliter le suivi de la comptabilité, en effet si la transaction est séparée de la remise initiale, les règlements sont fractionnés.</w:t>
      </w:r>
    </w:p>
    <w:p w14:paraId="09887F14" w14:textId="77777777" w:rsidR="007B27C6" w:rsidRDefault="007B27C6" w:rsidP="007B27C6">
      <w:pPr>
        <w:pStyle w:val="PB"/>
      </w:pPr>
      <w:r>
        <w:t>Le back office doit faire une intervention pour recycler une remise suspendue.</w:t>
      </w:r>
    </w:p>
    <w:p w14:paraId="547FCBDA" w14:textId="77777777" w:rsidR="007B27C6" w:rsidRDefault="007B27C6" w:rsidP="007B27C6">
      <w:pPr>
        <w:pStyle w:val="PC"/>
        <w:rPr>
          <w:highlight w:val="cyan"/>
        </w:rPr>
      </w:pPr>
    </w:p>
    <w:tbl>
      <w:tblPr>
        <w:tblW w:w="9850" w:type="dxa"/>
        <w:tblInd w:w="851" w:type="dxa"/>
        <w:tblLayout w:type="fixed"/>
        <w:tblCellMar>
          <w:left w:w="70" w:type="dxa"/>
          <w:right w:w="70" w:type="dxa"/>
        </w:tblCellMar>
        <w:tblLook w:val="0000" w:firstRow="0" w:lastRow="0" w:firstColumn="0" w:lastColumn="0" w:noHBand="0" w:noVBand="0"/>
        <w:tblPrChange w:id="1451" w:author="Olivier CARON" w:date="2020-09-10T09:48:00Z">
          <w:tblPr>
            <w:tblW w:w="9425" w:type="dxa"/>
            <w:tblInd w:w="851" w:type="dxa"/>
            <w:tblLayout w:type="fixed"/>
            <w:tblCellMar>
              <w:left w:w="70" w:type="dxa"/>
              <w:right w:w="70" w:type="dxa"/>
            </w:tblCellMar>
            <w:tblLook w:val="0000" w:firstRow="0" w:lastRow="0" w:firstColumn="0" w:lastColumn="0" w:noHBand="0" w:noVBand="0"/>
          </w:tblPr>
        </w:tblPrChange>
      </w:tblPr>
      <w:tblGrid>
        <w:gridCol w:w="4181"/>
        <w:gridCol w:w="1842"/>
        <w:gridCol w:w="3827"/>
        <w:tblGridChange w:id="1452">
          <w:tblGrid>
            <w:gridCol w:w="4181"/>
            <w:gridCol w:w="2126"/>
            <w:gridCol w:w="3118"/>
          </w:tblGrid>
        </w:tblGridChange>
      </w:tblGrid>
      <w:tr w:rsidR="007B27C6" w:rsidRPr="00552F10" w14:paraId="0782341D" w14:textId="77777777" w:rsidTr="00F93FF5">
        <w:trPr>
          <w:cantSplit/>
          <w:trPrChange w:id="1453" w:author="Olivier CARON" w:date="2020-09-10T09:48:00Z">
            <w:trPr>
              <w:cantSplit/>
            </w:trPr>
          </w:trPrChange>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Change w:id="1454" w:author="Olivier CARON" w:date="2020-09-10T09:48:00Z">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45BC3CC4" w14:textId="77777777" w:rsidR="007B27C6" w:rsidRPr="00552F10" w:rsidRDefault="007B27C6" w:rsidP="003F5216">
            <w:pPr>
              <w:ind w:left="142" w:right="72"/>
              <w:jc w:val="center"/>
              <w:rPr>
                <w:rFonts w:ascii="Arial" w:hAnsi="Arial" w:cs="Arial"/>
                <w:b/>
              </w:rPr>
            </w:pPr>
            <w:r>
              <w:rPr>
                <w:rFonts w:ascii="Arial" w:hAnsi="Arial" w:cs="Arial"/>
                <w:b/>
              </w:rPr>
              <w:t>Nature du contrôle</w:t>
            </w:r>
          </w:p>
        </w:tc>
        <w:tc>
          <w:tcPr>
            <w:tcW w:w="1842" w:type="dxa"/>
            <w:tcBorders>
              <w:top w:val="single" w:sz="6" w:space="0" w:color="auto"/>
              <w:left w:val="single" w:sz="6" w:space="0" w:color="auto"/>
              <w:bottom w:val="single" w:sz="6" w:space="0" w:color="auto"/>
              <w:right w:val="single" w:sz="6" w:space="0" w:color="auto"/>
            </w:tcBorders>
            <w:shd w:val="clear" w:color="auto" w:fill="CCFFCC"/>
            <w:vAlign w:val="center"/>
            <w:tcPrChange w:id="1455" w:author="Olivier CARON" w:date="2020-09-10T09:48:00Z">
              <w:tcPr>
                <w:tcW w:w="2126"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61740B7C" w14:textId="77777777" w:rsidR="007B27C6" w:rsidRPr="00552F10" w:rsidRDefault="007B27C6" w:rsidP="003F5216">
            <w:pPr>
              <w:ind w:left="142" w:right="72"/>
              <w:jc w:val="center"/>
              <w:rPr>
                <w:rFonts w:ascii="Arial" w:hAnsi="Arial" w:cs="Arial"/>
                <w:b/>
              </w:rPr>
            </w:pPr>
            <w:r>
              <w:rPr>
                <w:rFonts w:ascii="Arial" w:hAnsi="Arial" w:cs="Arial"/>
                <w:b/>
              </w:rPr>
              <w:t>Valeurs</w:t>
            </w:r>
          </w:p>
        </w:tc>
        <w:tc>
          <w:tcPr>
            <w:tcW w:w="3827" w:type="dxa"/>
            <w:tcBorders>
              <w:top w:val="single" w:sz="6" w:space="0" w:color="auto"/>
              <w:left w:val="single" w:sz="6" w:space="0" w:color="auto"/>
              <w:bottom w:val="single" w:sz="6" w:space="0" w:color="auto"/>
              <w:right w:val="single" w:sz="6" w:space="0" w:color="auto"/>
            </w:tcBorders>
            <w:shd w:val="clear" w:color="auto" w:fill="CCFFCC"/>
            <w:vAlign w:val="center"/>
            <w:tcPrChange w:id="1456" w:author="Olivier CARON" w:date="2020-09-10T09:48:00Z">
              <w:tcPr>
                <w:tcW w:w="3118"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3BE97D8C" w14:textId="77777777" w:rsidR="007B27C6" w:rsidRPr="00552F10" w:rsidRDefault="007B27C6" w:rsidP="003F5216">
            <w:pPr>
              <w:ind w:left="142" w:right="72"/>
              <w:jc w:val="center"/>
              <w:rPr>
                <w:rFonts w:ascii="Arial" w:hAnsi="Arial" w:cs="Arial"/>
                <w:b/>
              </w:rPr>
            </w:pPr>
            <w:r>
              <w:rPr>
                <w:rFonts w:ascii="Arial" w:hAnsi="Arial" w:cs="Arial"/>
                <w:b/>
              </w:rPr>
              <w:t>commentaires</w:t>
            </w:r>
          </w:p>
        </w:tc>
      </w:tr>
      <w:tr w:rsidR="007B27C6" w:rsidRPr="00EC7E0F" w14:paraId="614B6AF4" w14:textId="77777777" w:rsidTr="00F93FF5">
        <w:trPr>
          <w:cantSplit/>
          <w:trPrChange w:id="1457" w:author="Olivier CARON" w:date="2020-09-10T09:48:00Z">
            <w:trPr>
              <w:cantSplit/>
            </w:trPr>
          </w:trPrChange>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Change w:id="1458" w:author="Olivier CARON" w:date="2020-09-10T09:48:00Z">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2915DE41" w14:textId="77777777" w:rsidR="007B27C6" w:rsidRDefault="007B27C6" w:rsidP="003F5216">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Segment technique </w:t>
            </w:r>
          </w:p>
          <w:p w14:paraId="46FC3369" w14:textId="77777777" w:rsidR="007B27C6" w:rsidRPr="005C00B9" w:rsidRDefault="007B27C6" w:rsidP="003F5216">
            <w:pPr>
              <w:ind w:left="142" w:right="72"/>
              <w:jc w:val="center"/>
              <w:rPr>
                <w:rFonts w:ascii="Arial" w:hAnsi="Arial" w:cs="Arial"/>
                <w:color w:val="A6A6A6" w:themeColor="background1" w:themeShade="A6"/>
                <w:sz w:val="16"/>
                <w:szCs w:val="16"/>
              </w:rPr>
            </w:pPr>
            <w:r w:rsidRPr="005C00B9">
              <w:rPr>
                <w:rFonts w:ascii="Arial" w:hAnsi="Arial" w:cs="Arial"/>
                <w:color w:val="A6A6A6" w:themeColor="background1" w:themeShade="A6"/>
                <w:sz w:val="16"/>
                <w:szCs w:val="16"/>
              </w:rPr>
              <w:t>(PPA1.TCPK.PMGB sur MON1 PPA1.TCPERM.KPJ150.PMGB sur MON2)</w:t>
            </w:r>
          </w:p>
        </w:tc>
        <w:tc>
          <w:tcPr>
            <w:tcW w:w="1842" w:type="dxa"/>
            <w:tcBorders>
              <w:top w:val="single" w:sz="6" w:space="0" w:color="auto"/>
              <w:left w:val="single" w:sz="6" w:space="0" w:color="auto"/>
              <w:bottom w:val="single" w:sz="6" w:space="0" w:color="auto"/>
              <w:right w:val="single" w:sz="6" w:space="0" w:color="auto"/>
            </w:tcBorders>
            <w:shd w:val="clear" w:color="auto" w:fill="CCFFCC"/>
            <w:vAlign w:val="center"/>
            <w:tcPrChange w:id="1459" w:author="Olivier CARON" w:date="2020-09-10T09:48:00Z">
              <w:tcPr>
                <w:tcW w:w="2126"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544D2E24" w14:textId="77777777" w:rsidR="007B27C6" w:rsidRDefault="00F93FF5" w:rsidP="003F5216">
            <w:pPr>
              <w:ind w:left="142" w:right="72"/>
              <w:jc w:val="center"/>
              <w:rPr>
                <w:rFonts w:ascii="Arial" w:hAnsi="Arial" w:cs="Arial"/>
                <w:color w:val="A6A6A6" w:themeColor="background1" w:themeShade="A6"/>
              </w:rPr>
            </w:pPr>
            <w:ins w:id="1460" w:author="Olivier CARON" w:date="2020-09-10T09:48:00Z">
              <w:r>
                <w:rPr>
                  <w:rFonts w:ascii="Arial" w:hAnsi="Arial" w:cs="Arial"/>
                  <w:color w:val="A6A6A6" w:themeColor="background1" w:themeShade="A6"/>
                </w:rPr>
                <w:t>FBT-</w:t>
              </w:r>
            </w:ins>
            <w:r w:rsidR="007B27C6" w:rsidRPr="003D6790">
              <w:rPr>
                <w:rFonts w:ascii="Arial" w:hAnsi="Arial" w:cs="Arial"/>
                <w:color w:val="A6A6A6" w:themeColor="background1" w:themeShade="A6"/>
              </w:rPr>
              <w:t>TCBP3052</w:t>
            </w:r>
          </w:p>
          <w:p w14:paraId="2FF0039B" w14:textId="77777777" w:rsidR="007B27C6" w:rsidRPr="004630FD" w:rsidRDefault="007B27C6" w:rsidP="003F5216">
            <w:pPr>
              <w:ind w:left="142" w:right="72"/>
              <w:jc w:val="center"/>
              <w:rPr>
                <w:rFonts w:ascii="Arial" w:hAnsi="Arial" w:cs="Arial"/>
                <w:color w:val="A6A6A6" w:themeColor="background1" w:themeShade="A6"/>
              </w:rPr>
            </w:pPr>
            <w:r w:rsidRPr="004630FD">
              <w:rPr>
                <w:rFonts w:ascii="Arial" w:hAnsi="Arial" w:cs="Arial"/>
                <w:color w:val="A6A6A6" w:themeColor="background1" w:themeShade="A6"/>
              </w:rPr>
              <w:t>30</w:t>
            </w:r>
            <w:r>
              <w:rPr>
                <w:rFonts w:ascii="Arial" w:hAnsi="Arial" w:cs="Arial"/>
                <w:color w:val="A6A6A6" w:themeColor="background1" w:themeShade="A6"/>
              </w:rPr>
              <w:t>SCRE</w:t>
            </w:r>
            <w:r w:rsidRPr="004630FD">
              <w:rPr>
                <w:rFonts w:ascii="Arial" w:hAnsi="Arial" w:cs="Arial"/>
                <w:color w:val="A6A6A6" w:themeColor="background1" w:themeShade="A6"/>
              </w:rPr>
              <w:t xml:space="preserve"> </w:t>
            </w:r>
          </w:p>
        </w:tc>
        <w:tc>
          <w:tcPr>
            <w:tcW w:w="3827" w:type="dxa"/>
            <w:tcBorders>
              <w:top w:val="single" w:sz="6" w:space="0" w:color="auto"/>
              <w:left w:val="single" w:sz="6" w:space="0" w:color="auto"/>
              <w:bottom w:val="single" w:sz="6" w:space="0" w:color="auto"/>
              <w:right w:val="single" w:sz="6" w:space="0" w:color="auto"/>
            </w:tcBorders>
            <w:shd w:val="clear" w:color="auto" w:fill="CCFFCC"/>
            <w:vAlign w:val="center"/>
            <w:tcPrChange w:id="1461" w:author="Olivier CARON" w:date="2020-09-10T09:48:00Z">
              <w:tcPr>
                <w:tcW w:w="3118"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25C713B2" w14:textId="77777777" w:rsidR="007B27C6" w:rsidRPr="004630FD" w:rsidRDefault="007B27C6" w:rsidP="003F5216">
            <w:pPr>
              <w:ind w:left="142" w:right="72"/>
              <w:jc w:val="center"/>
              <w:rPr>
                <w:rFonts w:ascii="Arial" w:hAnsi="Arial" w:cs="Arial"/>
                <w:color w:val="A6A6A6" w:themeColor="background1" w:themeShade="A6"/>
              </w:rPr>
            </w:pPr>
          </w:p>
        </w:tc>
      </w:tr>
      <w:tr w:rsidR="007B27C6" w:rsidRPr="00AD4086" w14:paraId="44A3A42A" w14:textId="77777777" w:rsidTr="00F93FF5">
        <w:trPr>
          <w:cantSplit/>
          <w:trPrChange w:id="1462" w:author="Olivier CARON" w:date="2020-09-10T09:48:00Z">
            <w:trPr>
              <w:cantSplit/>
            </w:trPr>
          </w:trPrChange>
        </w:trPr>
        <w:tc>
          <w:tcPr>
            <w:tcW w:w="4181" w:type="dxa"/>
            <w:tcBorders>
              <w:top w:val="single" w:sz="6" w:space="0" w:color="auto"/>
              <w:left w:val="single" w:sz="6" w:space="0" w:color="auto"/>
              <w:bottom w:val="single" w:sz="6" w:space="0" w:color="auto"/>
              <w:right w:val="single" w:sz="6" w:space="0" w:color="auto"/>
            </w:tcBorders>
            <w:vAlign w:val="center"/>
            <w:tcPrChange w:id="1463" w:author="Olivier CARON" w:date="2020-09-10T09:48:00Z">
              <w:tcPr>
                <w:tcW w:w="4181" w:type="dxa"/>
                <w:tcBorders>
                  <w:top w:val="single" w:sz="6" w:space="0" w:color="auto"/>
                  <w:left w:val="single" w:sz="6" w:space="0" w:color="auto"/>
                  <w:bottom w:val="single" w:sz="6" w:space="0" w:color="auto"/>
                  <w:right w:val="single" w:sz="6" w:space="0" w:color="auto"/>
                </w:tcBorders>
                <w:vAlign w:val="center"/>
              </w:tcPr>
            </w:tcPrChange>
          </w:tcPr>
          <w:p w14:paraId="255303EF" w14:textId="77777777" w:rsidR="007B27C6" w:rsidRDefault="007B27C6" w:rsidP="003F5216">
            <w:pPr>
              <w:ind w:left="142" w:right="72"/>
              <w:rPr>
                <w:rFonts w:ascii="Arial" w:hAnsi="Arial" w:cs="Arial"/>
              </w:rPr>
            </w:pPr>
            <w:r>
              <w:rPr>
                <w:rFonts w:ascii="Arial" w:hAnsi="Arial" w:cs="Arial"/>
              </w:rPr>
              <w:t>Si une transaction ne passe pas les contrôles, l’ensemble de la remise est mise en suspens.</w:t>
            </w:r>
          </w:p>
          <w:p w14:paraId="7CCAB3E0" w14:textId="77777777" w:rsidR="007B27C6" w:rsidRPr="004621EE" w:rsidRDefault="007B27C6" w:rsidP="003F5216">
            <w:pPr>
              <w:ind w:left="142" w:right="72"/>
              <w:rPr>
                <w:rFonts w:ascii="Arial" w:hAnsi="Arial" w:cs="Arial"/>
              </w:rPr>
            </w:pPr>
          </w:p>
        </w:tc>
        <w:tc>
          <w:tcPr>
            <w:tcW w:w="1842" w:type="dxa"/>
            <w:tcBorders>
              <w:top w:val="single" w:sz="6" w:space="0" w:color="auto"/>
              <w:left w:val="single" w:sz="6" w:space="0" w:color="auto"/>
              <w:bottom w:val="single" w:sz="6" w:space="0" w:color="auto"/>
              <w:right w:val="single" w:sz="6" w:space="0" w:color="auto"/>
            </w:tcBorders>
            <w:vAlign w:val="center"/>
            <w:tcPrChange w:id="1464" w:author="Olivier CARON" w:date="2020-09-10T09:48:00Z">
              <w:tcPr>
                <w:tcW w:w="2126" w:type="dxa"/>
                <w:tcBorders>
                  <w:top w:val="single" w:sz="6" w:space="0" w:color="auto"/>
                  <w:left w:val="single" w:sz="6" w:space="0" w:color="auto"/>
                  <w:bottom w:val="single" w:sz="6" w:space="0" w:color="auto"/>
                  <w:right w:val="single" w:sz="6" w:space="0" w:color="auto"/>
                </w:tcBorders>
                <w:vAlign w:val="center"/>
              </w:tcPr>
            </w:tcPrChange>
          </w:tcPr>
          <w:p w14:paraId="0763803B" w14:textId="77777777" w:rsidR="007B27C6" w:rsidRPr="00103C88" w:rsidRDefault="007B27C6" w:rsidP="003F5216">
            <w:pPr>
              <w:ind w:left="142" w:right="72"/>
              <w:jc w:val="center"/>
              <w:rPr>
                <w:rFonts w:ascii="Arial" w:hAnsi="Arial" w:cs="Arial"/>
                <w:color w:val="7030A0"/>
              </w:rPr>
            </w:pPr>
            <w:r>
              <w:rPr>
                <w:rFonts w:ascii="Arial" w:hAnsi="Arial" w:cs="Arial"/>
                <w:color w:val="7030A0"/>
              </w:rPr>
              <w:t>OUI</w:t>
            </w:r>
          </w:p>
          <w:p w14:paraId="0F3B019F" w14:textId="77777777" w:rsidR="007B27C6" w:rsidRPr="00103C88" w:rsidRDefault="007B27C6" w:rsidP="003F5216">
            <w:pPr>
              <w:ind w:left="142" w:right="72"/>
              <w:jc w:val="right"/>
              <w:rPr>
                <w:rFonts w:ascii="Arial" w:hAnsi="Arial" w:cs="Arial"/>
                <w:color w:val="7030A0"/>
              </w:rPr>
            </w:pPr>
          </w:p>
        </w:tc>
        <w:tc>
          <w:tcPr>
            <w:tcW w:w="3827" w:type="dxa"/>
            <w:tcBorders>
              <w:top w:val="single" w:sz="6" w:space="0" w:color="auto"/>
              <w:left w:val="single" w:sz="6" w:space="0" w:color="auto"/>
              <w:bottom w:val="single" w:sz="6" w:space="0" w:color="auto"/>
              <w:right w:val="single" w:sz="6" w:space="0" w:color="auto"/>
            </w:tcBorders>
            <w:shd w:val="clear" w:color="auto" w:fill="auto"/>
            <w:vAlign w:val="center"/>
            <w:tcPrChange w:id="1465" w:author="Olivier CARON" w:date="2020-09-10T09:48:00Z">
              <w:tcPr>
                <w:tcW w:w="3118" w:type="dxa"/>
                <w:tcBorders>
                  <w:top w:val="single" w:sz="6" w:space="0" w:color="auto"/>
                  <w:left w:val="single" w:sz="6" w:space="0" w:color="auto"/>
                  <w:bottom w:val="single" w:sz="6" w:space="0" w:color="auto"/>
                  <w:right w:val="single" w:sz="6" w:space="0" w:color="auto"/>
                </w:tcBorders>
                <w:shd w:val="clear" w:color="auto" w:fill="auto"/>
                <w:vAlign w:val="center"/>
              </w:tcPr>
            </w:tcPrChange>
          </w:tcPr>
          <w:p w14:paraId="65B9EE5A" w14:textId="77777777" w:rsidR="007B27C6" w:rsidRDefault="007B27C6" w:rsidP="003F5216">
            <w:pPr>
              <w:ind w:left="142" w:right="72"/>
              <w:rPr>
                <w:rFonts w:ascii="Arial" w:hAnsi="Arial" w:cs="Arial"/>
                <w:color w:val="7030A0"/>
              </w:rPr>
            </w:pPr>
          </w:p>
          <w:p w14:paraId="28F9D860" w14:textId="77777777" w:rsidR="007B27C6" w:rsidDel="00CE7F29" w:rsidRDefault="007B27C6">
            <w:pPr>
              <w:ind w:left="142" w:right="72"/>
              <w:rPr>
                <w:del w:id="1466" w:author="Olivier CARON" w:date="2020-09-10T09:34:00Z"/>
                <w:rFonts w:ascii="Arial" w:hAnsi="Arial" w:cs="Arial"/>
                <w:color w:val="7030A0"/>
              </w:rPr>
            </w:pPr>
            <w:r>
              <w:rPr>
                <w:rFonts w:ascii="Arial" w:hAnsi="Arial" w:cs="Arial"/>
                <w:color w:val="7030A0"/>
              </w:rPr>
              <w:t xml:space="preserve">En cas de besoin : il est possible de mettre en suspens uniquement la transaction qui ne passe pas le contrôle. Ce choix peut s’appliquer sur un périmètre limité (filière, nom de remettant, contrat, sur les contrôle de doubles), contacter Monext pour étude d’un besoin différent de la valorisation par défaut. </w:t>
            </w:r>
          </w:p>
          <w:p w14:paraId="13EEA103" w14:textId="77777777" w:rsidR="007B27C6" w:rsidRPr="00103C88" w:rsidRDefault="007B27C6">
            <w:pPr>
              <w:ind w:left="142" w:right="72"/>
              <w:rPr>
                <w:rFonts w:ascii="Arial" w:hAnsi="Arial" w:cs="Arial"/>
                <w:color w:val="7030A0"/>
              </w:rPr>
            </w:pPr>
          </w:p>
        </w:tc>
      </w:tr>
    </w:tbl>
    <w:p w14:paraId="54DDC250" w14:textId="77777777" w:rsidR="007B27C6" w:rsidRDefault="007B27C6" w:rsidP="007B27C6">
      <w:pPr>
        <w:pStyle w:val="PC"/>
        <w:rPr>
          <w:highlight w:val="cyan"/>
        </w:rPr>
      </w:pPr>
    </w:p>
    <w:p w14:paraId="5A7455D8" w14:textId="77777777" w:rsidR="007B27C6" w:rsidRDefault="007B27C6" w:rsidP="007B27C6">
      <w:r w:rsidRPr="00940ECD">
        <w:t>Exception</w:t>
      </w:r>
      <w:r>
        <w:t>s, La remise sera rejetée entièrement dans les cas suivants, qui sont suspect de Fraude :</w:t>
      </w:r>
    </w:p>
    <w:p w14:paraId="3C0E370E" w14:textId="77777777" w:rsidR="007B27C6" w:rsidRPr="00940ECD" w:rsidRDefault="007B27C6" w:rsidP="007B27C6">
      <w:pPr>
        <w:pStyle w:val="Paragraphedeliste"/>
        <w:numPr>
          <w:ilvl w:val="0"/>
          <w:numId w:val="34"/>
        </w:numPr>
        <w:ind w:right="72"/>
        <w:rPr>
          <w:rFonts w:ascii="Arial" w:hAnsi="Arial" w:cs="Arial"/>
        </w:rPr>
      </w:pPr>
      <w:r>
        <w:t>Si une transaction à crédit de la remise dépasse le plafond paramétré « </w:t>
      </w:r>
      <w:r w:rsidRPr="00940ECD">
        <w:rPr>
          <w:rFonts w:ascii="Arial" w:hAnsi="Arial" w:cs="Arial"/>
        </w:rPr>
        <w:t>Montant maximum pour les transactions crédit (annulation de facture)</w:t>
      </w:r>
      <w:r>
        <w:rPr>
          <w:rFonts w:ascii="Arial" w:hAnsi="Arial" w:cs="Arial"/>
        </w:rPr>
        <w:t> » dans une filière.</w:t>
      </w:r>
    </w:p>
    <w:p w14:paraId="0862EA08" w14:textId="77777777" w:rsidR="007B27C6" w:rsidRDefault="007B27C6" w:rsidP="007B27C6">
      <w:pPr>
        <w:pStyle w:val="Paragraphedeliste"/>
        <w:numPr>
          <w:ilvl w:val="0"/>
          <w:numId w:val="34"/>
        </w:numPr>
        <w:ind w:right="72"/>
      </w:pPr>
      <w:r>
        <w:t>Si une transaction à débit dépasse le plafond paramétré « </w:t>
      </w:r>
      <w:r w:rsidRPr="00940ECD">
        <w:rPr>
          <w:rFonts w:ascii="Arial" w:hAnsi="Arial" w:cs="Arial"/>
        </w:rPr>
        <w:t>Montant maximum pour une facture sans autorisation »</w:t>
      </w:r>
    </w:p>
    <w:p w14:paraId="55B8F57E" w14:textId="77777777" w:rsidR="007B27C6" w:rsidRPr="00B54525" w:rsidRDefault="007B27C6" w:rsidP="007B27C6">
      <w:pPr>
        <w:pStyle w:val="Paragraphedeliste"/>
        <w:numPr>
          <w:ilvl w:val="0"/>
          <w:numId w:val="34"/>
        </w:numPr>
        <w:ind w:right="72"/>
      </w:pPr>
      <w:r>
        <w:t>Si une transaction à débit dépasse le plafond paramétré « </w:t>
      </w:r>
      <w:r w:rsidRPr="0068625B">
        <w:rPr>
          <w:rFonts w:ascii="Arial" w:hAnsi="Arial" w:cs="Arial"/>
        </w:rPr>
        <w:t xml:space="preserve">Montant maximum pour une facture </w:t>
      </w:r>
      <w:r>
        <w:rPr>
          <w:rFonts w:ascii="Arial" w:hAnsi="Arial" w:cs="Arial"/>
        </w:rPr>
        <w:t>avec</w:t>
      </w:r>
      <w:r w:rsidRPr="0068625B">
        <w:rPr>
          <w:rFonts w:ascii="Arial" w:hAnsi="Arial" w:cs="Arial"/>
        </w:rPr>
        <w:t xml:space="preserve"> autorisation »</w:t>
      </w:r>
    </w:p>
    <w:p w14:paraId="33AED2A4" w14:textId="77777777" w:rsidR="00593A87" w:rsidRDefault="00593A87" w:rsidP="007B27C6">
      <w:pPr>
        <w:pStyle w:val="Paragraphedeliste"/>
        <w:numPr>
          <w:ilvl w:val="0"/>
          <w:numId w:val="34"/>
        </w:numPr>
        <w:ind w:right="72"/>
      </w:pPr>
      <w:r>
        <w:rPr>
          <w:rFonts w:ascii="Arial" w:hAnsi="Arial" w:cs="Arial"/>
        </w:rPr>
        <w:t xml:space="preserve">Si le couple nombre et le montant de transaction crédit dépassent pour une remise le niveau </w:t>
      </w:r>
      <w:r w:rsidR="002D3A24">
        <w:rPr>
          <w:rFonts w:ascii="Arial" w:hAnsi="Arial" w:cs="Arial"/>
        </w:rPr>
        <w:t>paramétr</w:t>
      </w:r>
      <w:ins w:id="1467" w:author="Olivier CARON" w:date="2020-11-30T15:08:00Z">
        <w:r w:rsidR="002D3A24">
          <w:rPr>
            <w:rFonts w:ascii="Arial" w:hAnsi="Arial" w:cs="Arial"/>
          </w:rPr>
          <w:t>é</w:t>
        </w:r>
      </w:ins>
      <w:r>
        <w:rPr>
          <w:rFonts w:ascii="Arial" w:hAnsi="Arial" w:cs="Arial"/>
        </w:rPr>
        <w:t xml:space="preserve"> dans la filière.</w:t>
      </w:r>
    </w:p>
    <w:p w14:paraId="54D3BEAF" w14:textId="77777777" w:rsidR="007B27C6" w:rsidRDefault="007B27C6" w:rsidP="007B27C6">
      <w:pPr>
        <w:ind w:left="142" w:right="72"/>
        <w:rPr>
          <w:rFonts w:ascii="Arial" w:hAnsi="Arial" w:cs="Arial"/>
        </w:rPr>
      </w:pPr>
      <w:r w:rsidRPr="00001F47">
        <w:br w:type="page"/>
      </w:r>
    </w:p>
    <w:p w14:paraId="5A4728FF" w14:textId="77777777" w:rsidR="007B27C6" w:rsidRPr="00001F47" w:rsidDel="00CE7F29" w:rsidRDefault="007B27C6" w:rsidP="007B27C6">
      <w:pPr>
        <w:pStyle w:val="Paragraphedeliste"/>
        <w:ind w:left="928"/>
        <w:rPr>
          <w:del w:id="1468" w:author="Olivier CARON" w:date="2020-09-10T09:34:00Z"/>
          <w:sz w:val="24"/>
        </w:rPr>
      </w:pPr>
    </w:p>
    <w:p w14:paraId="76FCAE47" w14:textId="77777777" w:rsidR="007B27C6" w:rsidRDefault="007B27C6" w:rsidP="007B27C6">
      <w:pPr>
        <w:pStyle w:val="PC"/>
        <w:rPr>
          <w:highlight w:val="cyan"/>
        </w:rPr>
      </w:pPr>
    </w:p>
    <w:p w14:paraId="56B6CC5B" w14:textId="77777777" w:rsidR="007B27C6" w:rsidRPr="003431FB" w:rsidRDefault="007B27C6" w:rsidP="007B27C6">
      <w:pPr>
        <w:pStyle w:val="Titre3"/>
        <w:numPr>
          <w:ilvl w:val="2"/>
          <w:numId w:val="9"/>
        </w:numPr>
        <w:tabs>
          <w:tab w:val="num" w:pos="2139"/>
        </w:tabs>
        <w:rPr>
          <w:rFonts w:ascii="Arial" w:hAnsi="Arial" w:cs="Arial"/>
        </w:rPr>
      </w:pPr>
      <w:bookmarkStart w:id="1469" w:name="_Toc531854074"/>
      <w:bookmarkStart w:id="1470" w:name="_Toc50623630"/>
      <w:r w:rsidRPr="003431FB">
        <w:rPr>
          <w:rFonts w:ascii="Arial" w:hAnsi="Arial" w:cs="Arial"/>
        </w:rPr>
        <w:t>Contrôle de montants</w:t>
      </w:r>
      <w:bookmarkEnd w:id="1469"/>
      <w:bookmarkEnd w:id="1470"/>
      <w:r w:rsidRPr="003431FB">
        <w:rPr>
          <w:rFonts w:ascii="Arial" w:hAnsi="Arial" w:cs="Arial"/>
        </w:rPr>
        <w:t xml:space="preserve">  </w:t>
      </w:r>
    </w:p>
    <w:p w14:paraId="3DCAB4EC" w14:textId="77777777" w:rsidR="007B27C6" w:rsidRDefault="007B27C6" w:rsidP="007B27C6">
      <w:pPr>
        <w:pStyle w:val="PC"/>
      </w:pPr>
      <w:r>
        <w:t xml:space="preserve">Dans le cas standard, le paramétrage au niveau de la filière est suffisant. </w:t>
      </w:r>
    </w:p>
    <w:p w14:paraId="248B90DC" w14:textId="77777777" w:rsidR="00747E06" w:rsidRDefault="007B27C6" w:rsidP="007B27C6">
      <w:pPr>
        <w:pStyle w:val="PC"/>
      </w:pPr>
      <w:r>
        <w:t>En cas de besoin contacter Monext pour analyse, il est possible de mettre en place des contrôles de montant sur des niveaux plus fins que les filières</w:t>
      </w:r>
      <w:r w:rsidR="00747E06">
        <w:t xml:space="preserve">, </w:t>
      </w:r>
      <w:r>
        <w:t>dans l’ordre du plus large au plus précis :</w:t>
      </w:r>
    </w:p>
    <w:p w14:paraId="19411A92" w14:textId="77777777" w:rsidR="00747E06" w:rsidRDefault="007B27C6" w:rsidP="00BC5416">
      <w:pPr>
        <w:pStyle w:val="PC"/>
        <w:numPr>
          <w:ilvl w:val="0"/>
          <w:numId w:val="38"/>
        </w:numPr>
      </w:pPr>
      <w:r>
        <w:t>code activité</w:t>
      </w:r>
      <w:r w:rsidR="00BC5416">
        <w:t xml:space="preserve"> (</w:t>
      </w:r>
      <w:r>
        <w:t>MCC</w:t>
      </w:r>
      <w:r w:rsidR="00BC5416">
        <w:t>)</w:t>
      </w:r>
    </w:p>
    <w:p w14:paraId="71A513ED" w14:textId="77777777" w:rsidR="00747E06" w:rsidRDefault="007B27C6" w:rsidP="00747E06">
      <w:pPr>
        <w:pStyle w:val="PC"/>
        <w:numPr>
          <w:ilvl w:val="0"/>
          <w:numId w:val="38"/>
        </w:numPr>
      </w:pPr>
      <w:r>
        <w:t>code chaine</w:t>
      </w:r>
    </w:p>
    <w:p w14:paraId="64FA5079" w14:textId="77777777" w:rsidR="007B27C6" w:rsidRDefault="00747E06" w:rsidP="00747E06">
      <w:pPr>
        <w:pStyle w:val="PC"/>
        <w:numPr>
          <w:ilvl w:val="0"/>
          <w:numId w:val="38"/>
        </w:numPr>
      </w:pPr>
      <w:r>
        <w:t xml:space="preserve">Numéro de </w:t>
      </w:r>
      <w:r w:rsidR="007B27C6">
        <w:t>contrat</w:t>
      </w:r>
      <w:r>
        <w:t xml:space="preserve"> commerçant</w:t>
      </w:r>
      <w:r w:rsidR="007B27C6">
        <w:t>.</w:t>
      </w:r>
    </w:p>
    <w:p w14:paraId="71EE2904" w14:textId="77777777" w:rsidR="007B27C6" w:rsidRDefault="00BC5416" w:rsidP="007B27C6">
      <w:pPr>
        <w:pStyle w:val="PC"/>
        <w:rPr>
          <w:highlight w:val="cyan"/>
        </w:rPr>
      </w:pPr>
      <w:r>
        <w:rPr>
          <w:highlight w:val="cyan"/>
        </w:rPr>
        <w:t xml:space="preserve"> </w:t>
      </w:r>
    </w:p>
    <w:p w14:paraId="58A87058" w14:textId="77777777" w:rsidR="00747E06" w:rsidRDefault="00747E06" w:rsidP="007B27C6">
      <w:pPr>
        <w:pStyle w:val="PC"/>
        <w:rPr>
          <w:highlight w:val="cyan"/>
        </w:rPr>
      </w:pPr>
    </w:p>
    <w:p w14:paraId="50EABD67" w14:textId="77777777" w:rsidR="007B27C6" w:rsidRPr="001B2E63" w:rsidRDefault="007B27C6" w:rsidP="007B27C6">
      <w:pPr>
        <w:pStyle w:val="Titre4"/>
        <w:tabs>
          <w:tab w:val="clear" w:pos="864"/>
        </w:tabs>
        <w:ind w:left="3261"/>
        <w:rPr>
          <w:rFonts w:ascii="Arial" w:hAnsi="Arial" w:cs="Arial"/>
          <w:sz w:val="20"/>
        </w:rPr>
      </w:pPr>
      <w:r w:rsidRPr="00001F47">
        <w:t>Toutes filières</w:t>
      </w:r>
      <w:r w:rsidRPr="001B2E63">
        <w:tab/>
      </w:r>
      <w:r w:rsidRPr="001B2E63">
        <w:tab/>
      </w:r>
      <w:r w:rsidRPr="001B2E63">
        <w:tab/>
      </w:r>
      <w:r w:rsidRPr="001B2E63">
        <w:tab/>
      </w:r>
      <w:r w:rsidRPr="001B2E63">
        <w:tab/>
      </w:r>
      <w:r w:rsidRPr="001B2E63">
        <w:tab/>
      </w:r>
      <w:r w:rsidRPr="001B2E63">
        <w:tab/>
      </w:r>
      <w:r w:rsidRPr="001B2E63">
        <w:tab/>
      </w:r>
      <w:r w:rsidRPr="001B2E63">
        <w:tab/>
      </w:r>
      <w:r w:rsidRPr="001B2E63">
        <w:tab/>
      </w:r>
      <w:r w:rsidRPr="001B2E63">
        <w:tab/>
      </w:r>
      <w:r w:rsidRPr="001B2E63">
        <w:tab/>
      </w:r>
      <w:r w:rsidRPr="001B2E63">
        <w:rPr>
          <w:rFonts w:ascii="Arial" w:hAnsi="Arial" w:cs="Arial"/>
          <w:sz w:val="20"/>
        </w:rPr>
        <w:t xml:space="preserve">OUI </w:t>
      </w:r>
      <w:r w:rsidRPr="001B2E63">
        <w:rPr>
          <w:rFonts w:ascii="Arial" w:hAnsi="Arial" w:cs="Arial"/>
          <w:sz w:val="20"/>
        </w:rPr>
        <w:sym w:font="Wingdings" w:char="F0FE"/>
      </w:r>
      <w:r w:rsidRPr="001B2E63">
        <w:rPr>
          <w:rFonts w:ascii="Arial" w:hAnsi="Arial" w:cs="Arial"/>
          <w:sz w:val="20"/>
        </w:rPr>
        <w:t xml:space="preserve"> NON </w:t>
      </w:r>
      <w:r w:rsidRPr="001B2E63">
        <w:rPr>
          <w:rFonts w:ascii="Arial" w:hAnsi="Arial" w:cs="Arial"/>
          <w:sz w:val="20"/>
        </w:rPr>
        <w:sym w:font="Wingdings" w:char="F06F"/>
      </w:r>
      <w:r w:rsidRPr="001B2E63">
        <w:rPr>
          <w:rFonts w:ascii="Arial" w:hAnsi="Arial" w:cs="Arial"/>
          <w:sz w:val="20"/>
        </w:rPr>
        <w:t xml:space="preserve">  </w:t>
      </w:r>
    </w:p>
    <w:p w14:paraId="587105AA" w14:textId="77777777" w:rsidR="007B27C6" w:rsidRDefault="007B27C6" w:rsidP="007B27C6">
      <w:pPr>
        <w:pStyle w:val="PC"/>
        <w:rPr>
          <w:highlight w:val="cyan"/>
        </w:rPr>
      </w:pPr>
    </w:p>
    <w:tbl>
      <w:tblPr>
        <w:tblW w:w="8362" w:type="dxa"/>
        <w:tblInd w:w="851" w:type="dxa"/>
        <w:tblLayout w:type="fixed"/>
        <w:tblCellMar>
          <w:left w:w="70" w:type="dxa"/>
          <w:right w:w="70" w:type="dxa"/>
        </w:tblCellMar>
        <w:tblLook w:val="0000" w:firstRow="0" w:lastRow="0" w:firstColumn="0" w:lastColumn="0" w:noHBand="0" w:noVBand="0"/>
      </w:tblPr>
      <w:tblGrid>
        <w:gridCol w:w="4181"/>
        <w:gridCol w:w="4181"/>
      </w:tblGrid>
      <w:tr w:rsidR="007B27C6" w:rsidRPr="00552F10" w14:paraId="6840AB68"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02F31E28" w14:textId="77777777" w:rsidR="007B27C6" w:rsidRPr="00552F10" w:rsidRDefault="007B27C6" w:rsidP="003F5216">
            <w:pPr>
              <w:ind w:left="142" w:right="72"/>
              <w:jc w:val="center"/>
              <w:rPr>
                <w:rFonts w:ascii="Arial" w:hAnsi="Arial" w:cs="Arial"/>
                <w:b/>
              </w:rPr>
            </w:pPr>
            <w:r>
              <w:rPr>
                <w:rFonts w:ascii="Arial" w:hAnsi="Arial" w:cs="Arial"/>
                <w:b/>
              </w:rPr>
              <w:t>Nature du contrôle</w:t>
            </w:r>
          </w:p>
        </w:tc>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43D89E60" w14:textId="77777777" w:rsidR="007B27C6" w:rsidRPr="00552F10" w:rsidRDefault="0088288E" w:rsidP="003F5216">
            <w:pPr>
              <w:ind w:left="142" w:right="72"/>
              <w:jc w:val="center"/>
              <w:rPr>
                <w:rFonts w:ascii="Arial" w:hAnsi="Arial" w:cs="Arial"/>
                <w:b/>
              </w:rPr>
            </w:pPr>
            <w:r>
              <w:rPr>
                <w:rFonts w:ascii="Arial" w:hAnsi="Arial" w:cs="Arial"/>
                <w:b/>
              </w:rPr>
              <w:t>Valeurs</w:t>
            </w:r>
          </w:p>
        </w:tc>
      </w:tr>
      <w:tr w:rsidR="007B27C6" w:rsidRPr="001B2E63" w14:paraId="0E568C28"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13FCA028" w14:textId="77777777" w:rsidR="007B27C6" w:rsidRPr="00001F47" w:rsidRDefault="007B27C6" w:rsidP="003F5216">
            <w:pPr>
              <w:ind w:left="142" w:right="72"/>
              <w:jc w:val="center"/>
              <w:rPr>
                <w:rFonts w:ascii="Arial" w:hAnsi="Arial" w:cs="Arial"/>
              </w:rPr>
            </w:pPr>
            <w:r>
              <w:rPr>
                <w:rFonts w:ascii="Arial" w:hAnsi="Arial" w:cs="Arial"/>
                <w:color w:val="A6A6A6" w:themeColor="background1" w:themeShade="A6"/>
              </w:rPr>
              <w:t>Segment technique</w:t>
            </w:r>
          </w:p>
        </w:tc>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5D98DD2B" w14:textId="77777777" w:rsidR="007B27C6" w:rsidRDefault="00F93FF5" w:rsidP="003F5216">
            <w:pPr>
              <w:ind w:left="142" w:right="72"/>
              <w:rPr>
                <w:rFonts w:ascii="Arial" w:hAnsi="Arial" w:cs="Arial"/>
                <w:color w:val="A6A6A6" w:themeColor="background1" w:themeShade="A6"/>
              </w:rPr>
            </w:pPr>
            <w:ins w:id="1471" w:author="Olivier CARON" w:date="2020-09-10T09:48:00Z">
              <w:r>
                <w:rPr>
                  <w:rFonts w:ascii="Arial" w:hAnsi="Arial" w:cs="Arial"/>
                  <w:color w:val="A6A6A6" w:themeColor="background1" w:themeShade="A6"/>
                </w:rPr>
                <w:t>FBT-</w:t>
              </w:r>
            </w:ins>
            <w:r w:rsidR="007B27C6">
              <w:rPr>
                <w:rFonts w:ascii="Arial" w:hAnsi="Arial" w:cs="Arial"/>
                <w:color w:val="A6A6A6" w:themeColor="background1" w:themeShade="A6"/>
              </w:rPr>
              <w:t xml:space="preserve">Proc </w:t>
            </w:r>
            <w:r w:rsidR="007B27C6" w:rsidRPr="006D18E4">
              <w:rPr>
                <w:rFonts w:ascii="Arial" w:hAnsi="Arial" w:cs="Arial"/>
                <w:color w:val="A6A6A6" w:themeColor="background1" w:themeShade="A6"/>
              </w:rPr>
              <w:t>$PTC090C</w:t>
            </w:r>
          </w:p>
          <w:p w14:paraId="4C69B521" w14:textId="77777777" w:rsidR="007B27C6" w:rsidRPr="00001F47" w:rsidRDefault="007B27C6" w:rsidP="003F5216">
            <w:pPr>
              <w:ind w:left="142" w:right="72"/>
              <w:rPr>
                <w:rFonts w:ascii="Arial" w:hAnsi="Arial" w:cs="Arial"/>
              </w:rPr>
            </w:pPr>
            <w:r>
              <w:rPr>
                <w:rFonts w:ascii="Arial" w:hAnsi="Arial" w:cs="Arial"/>
                <w:color w:val="A6A6A6" w:themeColor="background1" w:themeShade="A6"/>
              </w:rPr>
              <w:t xml:space="preserve">TCBP0901 </w:t>
            </w:r>
            <w:proofErr w:type="spellStart"/>
            <w:r>
              <w:rPr>
                <w:rFonts w:ascii="Arial" w:hAnsi="Arial" w:cs="Arial"/>
                <w:color w:val="A6A6A6" w:themeColor="background1" w:themeShade="A6"/>
              </w:rPr>
              <w:t>parm</w:t>
            </w:r>
            <w:proofErr w:type="spellEnd"/>
            <w:r>
              <w:rPr>
                <w:rFonts w:ascii="Arial" w:hAnsi="Arial" w:cs="Arial"/>
                <w:color w:val="A6A6A6" w:themeColor="background1" w:themeShade="A6"/>
              </w:rPr>
              <w:t xml:space="preserve"> </w:t>
            </w:r>
            <w:r w:rsidRPr="00665451">
              <w:rPr>
                <w:rFonts w:ascii="Arial" w:hAnsi="Arial" w:cs="Arial"/>
                <w:color w:val="A6A6A6" w:themeColor="background1" w:themeShade="A6"/>
              </w:rPr>
              <w:t>Z-MTMNAU</w:t>
            </w:r>
          </w:p>
        </w:tc>
      </w:tr>
      <w:tr w:rsidR="007B27C6" w:rsidRPr="004621EE" w14:paraId="507F0174"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294B93DA" w14:textId="77777777" w:rsidR="0088288E" w:rsidRPr="00D2538F" w:rsidRDefault="0088288E" w:rsidP="0088288E">
            <w:pPr>
              <w:ind w:left="142" w:right="72"/>
              <w:rPr>
                <w:rFonts w:ascii="Arial" w:hAnsi="Arial" w:cs="Arial"/>
              </w:rPr>
            </w:pPr>
            <w:r w:rsidRPr="00D2538F">
              <w:rPr>
                <w:rFonts w:ascii="Arial" w:hAnsi="Arial" w:cs="Arial"/>
              </w:rPr>
              <w:t>Les transactions strictement inférieures au montant choisi en centimes d’euro sont invalidées (sans possibilité de les recycler)</w:t>
            </w:r>
          </w:p>
          <w:p w14:paraId="5373EA4F" w14:textId="77777777" w:rsidR="007B27C6" w:rsidRDefault="0088288E" w:rsidP="0088288E">
            <w:pPr>
              <w:ind w:left="142" w:right="72"/>
              <w:rPr>
                <w:rFonts w:ascii="Arial" w:hAnsi="Arial" w:cs="Arial"/>
              </w:rPr>
            </w:pPr>
            <w:r w:rsidRPr="00D2538F">
              <w:rPr>
                <w:rFonts w:ascii="Arial" w:hAnsi="Arial" w:cs="Arial"/>
              </w:rPr>
              <w:t xml:space="preserve">Ces transactions sont consultables </w:t>
            </w:r>
            <w:r w:rsidR="00B54525">
              <w:rPr>
                <w:rFonts w:ascii="Arial" w:hAnsi="Arial" w:cs="Arial"/>
              </w:rPr>
              <w:t xml:space="preserve">uniquement </w:t>
            </w:r>
            <w:r w:rsidRPr="00D2538F">
              <w:rPr>
                <w:rFonts w:ascii="Arial" w:hAnsi="Arial" w:cs="Arial"/>
              </w:rPr>
              <w:t>par le BO Monext.</w:t>
            </w:r>
          </w:p>
        </w:tc>
        <w:tc>
          <w:tcPr>
            <w:tcW w:w="4181" w:type="dxa"/>
            <w:tcBorders>
              <w:top w:val="single" w:sz="6" w:space="0" w:color="auto"/>
              <w:left w:val="single" w:sz="6" w:space="0" w:color="auto"/>
              <w:bottom w:val="single" w:sz="6" w:space="0" w:color="auto"/>
              <w:right w:val="single" w:sz="6" w:space="0" w:color="auto"/>
            </w:tcBorders>
            <w:shd w:val="clear" w:color="auto" w:fill="auto"/>
            <w:vAlign w:val="center"/>
          </w:tcPr>
          <w:p w14:paraId="20F0C9EB" w14:textId="77777777" w:rsidR="007B27C6" w:rsidRPr="00103C88" w:rsidRDefault="0088288E" w:rsidP="003F5216">
            <w:pPr>
              <w:ind w:left="142" w:right="72"/>
              <w:rPr>
                <w:rFonts w:ascii="Arial" w:hAnsi="Arial" w:cs="Arial"/>
                <w:color w:val="7030A0"/>
              </w:rPr>
            </w:pPr>
            <w:r>
              <w:rPr>
                <w:rFonts w:ascii="Arial" w:hAnsi="Arial" w:cs="Arial"/>
                <w:color w:val="7030A0"/>
              </w:rPr>
              <w:t>0.15€</w:t>
            </w:r>
          </w:p>
        </w:tc>
      </w:tr>
    </w:tbl>
    <w:p w14:paraId="3367AB1D" w14:textId="77777777" w:rsidR="007B27C6" w:rsidDel="00CE7F29" w:rsidRDefault="007B27C6" w:rsidP="007B27C6">
      <w:pPr>
        <w:pStyle w:val="PC"/>
        <w:rPr>
          <w:del w:id="1472" w:author="Olivier CARON" w:date="2020-09-10T09:32:00Z"/>
          <w:highlight w:val="cyan"/>
        </w:rPr>
      </w:pPr>
    </w:p>
    <w:p w14:paraId="2B1C478F" w14:textId="77777777" w:rsidR="007B27C6" w:rsidRPr="00001F47" w:rsidRDefault="007B27C6" w:rsidP="007B27C6">
      <w:pPr>
        <w:pStyle w:val="PC"/>
        <w:rPr>
          <w:highlight w:val="cyan"/>
        </w:rPr>
      </w:pPr>
    </w:p>
    <w:p w14:paraId="76F2127C" w14:textId="77777777" w:rsidR="007B27C6" w:rsidRPr="0078579A" w:rsidRDefault="007B27C6" w:rsidP="007B27C6">
      <w:pPr>
        <w:pStyle w:val="Titre4"/>
        <w:tabs>
          <w:tab w:val="clear" w:pos="864"/>
        </w:tabs>
        <w:ind w:left="3261"/>
        <w:rPr>
          <w:rFonts w:ascii="Arial" w:hAnsi="Arial" w:cs="Arial"/>
          <w:sz w:val="20"/>
        </w:rPr>
      </w:pPr>
      <w:r w:rsidRPr="00001F47">
        <w:t>Filière Télécollecte</w:t>
      </w:r>
      <w:r w:rsidRPr="0078579A">
        <w:tab/>
      </w:r>
      <w:r w:rsidRPr="0078579A">
        <w:tab/>
      </w:r>
      <w:r w:rsidRPr="0078579A">
        <w:tab/>
      </w:r>
      <w:r w:rsidRPr="0078579A">
        <w:tab/>
      </w:r>
      <w:r w:rsidRPr="0078579A">
        <w:tab/>
      </w:r>
      <w:r w:rsidRPr="0078579A">
        <w:tab/>
      </w:r>
      <w:r w:rsidRPr="0078579A">
        <w:tab/>
      </w:r>
      <w:r w:rsidRPr="0078579A">
        <w:tab/>
      </w:r>
      <w:r w:rsidRPr="0078579A">
        <w:tab/>
      </w:r>
      <w:r w:rsidRPr="0078579A">
        <w:tab/>
      </w:r>
      <w:r w:rsidRPr="0078579A">
        <w:tab/>
      </w:r>
      <w:r w:rsidRPr="0078579A">
        <w:tab/>
      </w:r>
      <w:r w:rsidRPr="0078579A">
        <w:rPr>
          <w:rFonts w:ascii="Arial" w:hAnsi="Arial" w:cs="Arial"/>
          <w:sz w:val="20"/>
        </w:rPr>
        <w:t xml:space="preserve">OUI </w:t>
      </w:r>
      <w:r w:rsidRPr="0078579A">
        <w:rPr>
          <w:rFonts w:ascii="Arial" w:hAnsi="Arial" w:cs="Arial"/>
          <w:sz w:val="20"/>
        </w:rPr>
        <w:sym w:font="Wingdings" w:char="F0FE"/>
      </w:r>
      <w:r w:rsidRPr="0078579A">
        <w:rPr>
          <w:rFonts w:ascii="Arial" w:hAnsi="Arial" w:cs="Arial"/>
          <w:sz w:val="20"/>
        </w:rPr>
        <w:t xml:space="preserve"> NON </w:t>
      </w:r>
      <w:r w:rsidRPr="0078579A">
        <w:rPr>
          <w:rFonts w:ascii="Arial" w:hAnsi="Arial" w:cs="Arial"/>
          <w:sz w:val="20"/>
        </w:rPr>
        <w:sym w:font="Wingdings" w:char="F06F"/>
      </w:r>
      <w:r w:rsidRPr="0078579A">
        <w:rPr>
          <w:rFonts w:ascii="Arial" w:hAnsi="Arial" w:cs="Arial"/>
          <w:sz w:val="20"/>
        </w:rPr>
        <w:t xml:space="preserve">  </w:t>
      </w:r>
    </w:p>
    <w:p w14:paraId="3FBC2193" w14:textId="77777777" w:rsidR="007B27C6" w:rsidRPr="004926A7" w:rsidRDefault="007B27C6" w:rsidP="007B27C6">
      <w:pPr>
        <w:ind w:left="710" w:firstLine="284"/>
        <w:rPr>
          <w:rFonts w:ascii="Arial" w:hAnsi="Arial" w:cs="Arial"/>
        </w:rPr>
      </w:pPr>
      <w:r>
        <w:rPr>
          <w:rFonts w:ascii="Arial" w:hAnsi="Arial" w:cs="Arial"/>
        </w:rPr>
        <w:t>Cette filière concerne les remises directement reçues des terminaux de paiements.</w:t>
      </w: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552F10" w14:paraId="358F46CB"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2F60C810" w14:textId="77777777" w:rsidR="007B27C6" w:rsidRPr="00552F10" w:rsidRDefault="007B27C6" w:rsidP="003F5216">
            <w:pPr>
              <w:ind w:left="142" w:right="72"/>
              <w:jc w:val="center"/>
              <w:rPr>
                <w:rFonts w:ascii="Arial" w:hAnsi="Arial" w:cs="Arial"/>
                <w:b/>
              </w:rPr>
            </w:pPr>
            <w:r>
              <w:rPr>
                <w:rFonts w:ascii="Arial" w:hAnsi="Arial" w:cs="Arial"/>
                <w:b/>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2EE7E87A" w14:textId="77777777" w:rsidR="003759F6" w:rsidRDefault="003759F6" w:rsidP="003759F6">
            <w:pPr>
              <w:ind w:left="142" w:right="72"/>
              <w:jc w:val="center"/>
              <w:rPr>
                <w:rFonts w:ascii="Arial" w:hAnsi="Arial" w:cs="Arial"/>
                <w:b/>
              </w:rPr>
            </w:pPr>
            <w:r>
              <w:rPr>
                <w:rFonts w:ascii="Arial" w:hAnsi="Arial" w:cs="Arial"/>
                <w:b/>
              </w:rPr>
              <w:t xml:space="preserve">Valeurs spécifiques </w:t>
            </w:r>
          </w:p>
          <w:p w14:paraId="11CE61EC" w14:textId="77777777" w:rsidR="007B27C6" w:rsidRPr="00552F10" w:rsidRDefault="003759F6" w:rsidP="003759F6">
            <w:pPr>
              <w:ind w:left="142" w:right="72"/>
              <w:jc w:val="center"/>
              <w:rPr>
                <w:rFonts w:ascii="Arial" w:hAnsi="Arial" w:cs="Arial"/>
                <w:b/>
              </w:rPr>
            </w:pPr>
            <w:r>
              <w:rPr>
                <w:rFonts w:ascii="Arial" w:hAnsi="Arial" w:cs="Arial"/>
                <w:b/>
              </w:rPr>
              <w:t>pour la banque</w:t>
            </w:r>
          </w:p>
        </w:tc>
      </w:tr>
      <w:tr w:rsidR="007B27C6" w:rsidRPr="00EC7E0F" w14:paraId="55ABA61E"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549BAC17" w14:textId="77777777" w:rsidR="007B27C6" w:rsidRDefault="007B27C6" w:rsidP="003F5216">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Segment technique </w:t>
            </w:r>
          </w:p>
          <w:p w14:paraId="7325E018" w14:textId="77777777" w:rsidR="007B27C6" w:rsidRPr="005C00B9" w:rsidRDefault="007B27C6" w:rsidP="003F5216">
            <w:pPr>
              <w:ind w:left="142" w:right="72"/>
              <w:jc w:val="center"/>
              <w:rPr>
                <w:rFonts w:ascii="Arial" w:hAnsi="Arial" w:cs="Arial"/>
                <w:color w:val="A6A6A6" w:themeColor="background1" w:themeShade="A6"/>
                <w:sz w:val="16"/>
                <w:szCs w:val="16"/>
              </w:rPr>
            </w:pPr>
            <w:r w:rsidRPr="005C00B9">
              <w:rPr>
                <w:rFonts w:ascii="Arial" w:hAnsi="Arial" w:cs="Arial"/>
                <w:color w:val="A6A6A6" w:themeColor="background1" w:themeShade="A6"/>
                <w:sz w:val="16"/>
                <w:szCs w:val="16"/>
              </w:rPr>
              <w:t>(PPA1.TCPK.PMGB sur MON1 PPA1.TCPERM.KPJ150.PMGB sur MON2)</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0F12EE96" w14:textId="77777777" w:rsidR="00F93FF5" w:rsidRDefault="00F93FF5" w:rsidP="003F5216">
            <w:pPr>
              <w:ind w:left="142" w:right="72"/>
              <w:jc w:val="center"/>
              <w:rPr>
                <w:ins w:id="1473" w:author="Olivier CARON" w:date="2020-09-10T09:48:00Z"/>
                <w:rFonts w:ascii="Arial" w:hAnsi="Arial" w:cs="Arial"/>
                <w:color w:val="A6A6A6" w:themeColor="background1" w:themeShade="A6"/>
              </w:rPr>
            </w:pPr>
            <w:ins w:id="1474" w:author="Olivier CARON" w:date="2020-09-10T09:48:00Z">
              <w:r>
                <w:rPr>
                  <w:rFonts w:ascii="Arial" w:hAnsi="Arial" w:cs="Arial"/>
                  <w:color w:val="A6A6A6" w:themeColor="background1" w:themeShade="A6"/>
                </w:rPr>
                <w:t>FBT</w:t>
              </w:r>
            </w:ins>
          </w:p>
          <w:p w14:paraId="64579954" w14:textId="77777777" w:rsidR="007B27C6" w:rsidRDefault="007B27C6" w:rsidP="003F5216">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STD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Pr="004630FD">
              <w:rPr>
                <w:rFonts w:ascii="Arial" w:hAnsi="Arial" w:cs="Arial"/>
                <w:color w:val="A6A6A6" w:themeColor="background1" w:themeShade="A6"/>
              </w:rPr>
              <w:t>30CTMO19999999999978TLC</w:t>
            </w:r>
          </w:p>
          <w:p w14:paraId="0FA20522" w14:textId="77777777" w:rsidR="007B27C6" w:rsidRPr="004630FD" w:rsidRDefault="007B27C6" w:rsidP="003F5216">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BQE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Pr="004630FD">
              <w:rPr>
                <w:rFonts w:ascii="Arial" w:hAnsi="Arial" w:cs="Arial"/>
                <w:color w:val="A6A6A6" w:themeColor="background1" w:themeShade="A6"/>
              </w:rPr>
              <w:t>30CTMO1</w:t>
            </w:r>
            <w:r>
              <w:rPr>
                <w:rFonts w:ascii="Arial" w:hAnsi="Arial" w:cs="Arial"/>
                <w:color w:val="A6A6A6" w:themeColor="background1" w:themeShade="A6"/>
              </w:rPr>
              <w:t>30004</w:t>
            </w:r>
            <w:r w:rsidRPr="004630FD">
              <w:rPr>
                <w:rFonts w:ascii="Arial" w:hAnsi="Arial" w:cs="Arial"/>
                <w:color w:val="A6A6A6" w:themeColor="background1" w:themeShade="A6"/>
              </w:rPr>
              <w:t>99999978TLC</w:t>
            </w:r>
          </w:p>
        </w:tc>
      </w:tr>
      <w:tr w:rsidR="007B27C6" w:rsidRPr="004621EE" w14:paraId="37F0F588" w14:textId="77777777" w:rsidTr="003F5216">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4181" w:type="dxa"/>
            <w:vAlign w:val="center"/>
          </w:tcPr>
          <w:p w14:paraId="3510B2A7" w14:textId="77777777" w:rsidR="007B27C6" w:rsidRPr="00A4258A" w:rsidRDefault="007B27C6" w:rsidP="003F5216">
            <w:pPr>
              <w:ind w:left="142" w:right="72"/>
              <w:rPr>
                <w:rFonts w:ascii="Arial" w:hAnsi="Arial" w:cs="Arial"/>
              </w:rPr>
            </w:pPr>
            <w:r w:rsidRPr="00A4258A">
              <w:rPr>
                <w:rFonts w:ascii="Arial" w:hAnsi="Arial" w:cs="Arial"/>
              </w:rPr>
              <w:t xml:space="preserve">Montant minimum pour les transactions débit et crédit </w:t>
            </w:r>
          </w:p>
        </w:tc>
        <w:tc>
          <w:tcPr>
            <w:tcW w:w="5244" w:type="dxa"/>
            <w:vAlign w:val="center"/>
          </w:tcPr>
          <w:p w14:paraId="5CA27DC5" w14:textId="77777777" w:rsidR="007B27C6" w:rsidRPr="00103C88" w:rsidRDefault="007B27C6" w:rsidP="003F5216">
            <w:pPr>
              <w:ind w:left="142" w:right="72"/>
              <w:jc w:val="right"/>
              <w:rPr>
                <w:rFonts w:ascii="Arial" w:hAnsi="Arial" w:cs="Arial"/>
                <w:color w:val="7030A0"/>
              </w:rPr>
            </w:pPr>
            <w:r>
              <w:rPr>
                <w:rFonts w:ascii="Arial" w:hAnsi="Arial" w:cs="Arial"/>
                <w:color w:val="7030A0"/>
              </w:rPr>
              <w:t>0,00</w:t>
            </w:r>
            <w:r w:rsidRPr="00103C88">
              <w:rPr>
                <w:rFonts w:ascii="Arial" w:hAnsi="Arial" w:cs="Arial"/>
                <w:color w:val="7030A0"/>
              </w:rPr>
              <w:t xml:space="preserve"> €</w:t>
            </w:r>
          </w:p>
          <w:p w14:paraId="60BFC4E2" w14:textId="77777777" w:rsidR="007B27C6" w:rsidRPr="00103C88" w:rsidRDefault="007B27C6" w:rsidP="003F5216">
            <w:pPr>
              <w:ind w:left="142" w:right="72"/>
              <w:jc w:val="right"/>
              <w:rPr>
                <w:rFonts w:ascii="Arial" w:hAnsi="Arial" w:cs="Arial"/>
                <w:color w:val="7030A0"/>
              </w:rPr>
            </w:pPr>
          </w:p>
        </w:tc>
      </w:tr>
      <w:tr w:rsidR="007B27C6" w:rsidRPr="00AD4086" w14:paraId="569ADEA5"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32083DAC" w14:textId="77777777" w:rsidR="007B27C6" w:rsidRDefault="007B27C6" w:rsidP="003F5216">
            <w:pPr>
              <w:ind w:left="142" w:right="72"/>
              <w:rPr>
                <w:rFonts w:ascii="Arial" w:hAnsi="Arial" w:cs="Arial"/>
              </w:rPr>
            </w:pPr>
            <w:r>
              <w:rPr>
                <w:rFonts w:ascii="Arial" w:hAnsi="Arial" w:cs="Arial"/>
              </w:rPr>
              <w:t>Montant maximum pour les transactions crédit (annulation de facture)</w:t>
            </w:r>
          </w:p>
          <w:p w14:paraId="0132AC1B" w14:textId="77777777" w:rsidR="007B27C6" w:rsidRPr="004621EE" w:rsidRDefault="007B27C6" w:rsidP="003F5216">
            <w:pPr>
              <w:ind w:left="142" w:right="72"/>
              <w:rPr>
                <w:rFonts w:ascii="Arial" w:hAnsi="Arial" w:cs="Arial"/>
              </w:rPr>
            </w:pPr>
          </w:p>
        </w:tc>
        <w:tc>
          <w:tcPr>
            <w:tcW w:w="5244" w:type="dxa"/>
            <w:tcBorders>
              <w:top w:val="single" w:sz="6" w:space="0" w:color="auto"/>
              <w:left w:val="single" w:sz="6" w:space="0" w:color="auto"/>
              <w:bottom w:val="single" w:sz="6" w:space="0" w:color="auto"/>
              <w:right w:val="single" w:sz="6" w:space="0" w:color="auto"/>
            </w:tcBorders>
            <w:vAlign w:val="center"/>
          </w:tcPr>
          <w:p w14:paraId="10013944" w14:textId="77777777" w:rsidR="007B27C6" w:rsidRPr="00103C88" w:rsidRDefault="007B27C6" w:rsidP="003F5216">
            <w:pPr>
              <w:ind w:left="142" w:right="72"/>
              <w:jc w:val="right"/>
              <w:rPr>
                <w:rFonts w:ascii="Arial" w:hAnsi="Arial" w:cs="Arial"/>
                <w:color w:val="7030A0"/>
              </w:rPr>
            </w:pPr>
            <w:r w:rsidRPr="00103C88">
              <w:rPr>
                <w:rFonts w:ascii="Arial" w:hAnsi="Arial" w:cs="Arial"/>
                <w:color w:val="7030A0"/>
              </w:rPr>
              <w:t>100</w:t>
            </w:r>
            <w:r w:rsidR="003759F6">
              <w:rPr>
                <w:rFonts w:ascii="Arial" w:hAnsi="Arial" w:cs="Arial"/>
                <w:color w:val="7030A0"/>
              </w:rPr>
              <w:t>,00</w:t>
            </w:r>
            <w:r w:rsidRPr="00103C88">
              <w:rPr>
                <w:rFonts w:ascii="Arial" w:hAnsi="Arial" w:cs="Arial"/>
                <w:color w:val="7030A0"/>
              </w:rPr>
              <w:t xml:space="preserve"> € </w:t>
            </w:r>
          </w:p>
          <w:p w14:paraId="19FE94B0" w14:textId="77777777" w:rsidR="007B27C6" w:rsidRPr="00103C88" w:rsidRDefault="007B27C6" w:rsidP="003F5216">
            <w:pPr>
              <w:ind w:left="142" w:right="72"/>
              <w:jc w:val="right"/>
              <w:rPr>
                <w:rFonts w:ascii="Arial" w:hAnsi="Arial" w:cs="Arial"/>
                <w:color w:val="7030A0"/>
              </w:rPr>
            </w:pPr>
          </w:p>
        </w:tc>
      </w:tr>
      <w:tr w:rsidR="007B27C6" w:rsidRPr="00AD4086" w14:paraId="2125B1B6"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0E5C32B4" w14:textId="77777777" w:rsidR="007B27C6" w:rsidRDefault="007B27C6" w:rsidP="003F5216">
            <w:pPr>
              <w:ind w:left="142" w:right="72"/>
              <w:rPr>
                <w:rFonts w:ascii="Arial" w:hAnsi="Arial" w:cs="Arial"/>
              </w:rPr>
            </w:pPr>
            <w:r>
              <w:rPr>
                <w:rFonts w:ascii="Arial" w:hAnsi="Arial" w:cs="Arial"/>
              </w:rPr>
              <w:t xml:space="preserve">Montant maximum pour une facture </w:t>
            </w:r>
          </w:p>
          <w:p w14:paraId="0211DB97" w14:textId="77777777" w:rsidR="007B27C6" w:rsidRDefault="007B27C6" w:rsidP="003F5216">
            <w:pPr>
              <w:ind w:left="142" w:right="72"/>
              <w:rPr>
                <w:rFonts w:ascii="Arial" w:hAnsi="Arial" w:cs="Arial"/>
              </w:rPr>
            </w:pPr>
            <w:r>
              <w:rPr>
                <w:rFonts w:ascii="Arial" w:hAnsi="Arial" w:cs="Arial"/>
              </w:rPr>
              <w:t>sans autorisation</w:t>
            </w:r>
          </w:p>
          <w:p w14:paraId="0221EC2D" w14:textId="77777777" w:rsidR="007B27C6" w:rsidRPr="00AE7D58" w:rsidRDefault="007B27C6" w:rsidP="003F5216">
            <w:pPr>
              <w:ind w:left="142" w:right="72"/>
              <w:rPr>
                <w:rFonts w:ascii="Arial" w:hAnsi="Arial" w:cs="Arial"/>
              </w:rPr>
            </w:pPr>
          </w:p>
        </w:tc>
        <w:tc>
          <w:tcPr>
            <w:tcW w:w="5244" w:type="dxa"/>
            <w:tcBorders>
              <w:top w:val="single" w:sz="6" w:space="0" w:color="auto"/>
              <w:left w:val="single" w:sz="6" w:space="0" w:color="auto"/>
              <w:bottom w:val="single" w:sz="6" w:space="0" w:color="auto"/>
              <w:right w:val="single" w:sz="6" w:space="0" w:color="auto"/>
            </w:tcBorders>
            <w:vAlign w:val="center"/>
          </w:tcPr>
          <w:p w14:paraId="6A6E364A" w14:textId="77777777" w:rsidR="007B27C6" w:rsidRPr="00103C88" w:rsidRDefault="007B27C6" w:rsidP="003F5216">
            <w:pPr>
              <w:ind w:left="142" w:right="72"/>
              <w:jc w:val="right"/>
              <w:rPr>
                <w:rFonts w:ascii="Arial" w:hAnsi="Arial" w:cs="Arial"/>
                <w:color w:val="7030A0"/>
              </w:rPr>
            </w:pPr>
            <w:r w:rsidRPr="00103C88">
              <w:rPr>
                <w:rFonts w:ascii="Arial" w:hAnsi="Arial" w:cs="Arial"/>
                <w:color w:val="7030A0"/>
              </w:rPr>
              <w:t>1 583,</w:t>
            </w:r>
            <w:r>
              <w:rPr>
                <w:rFonts w:ascii="Arial" w:hAnsi="Arial" w:cs="Arial"/>
                <w:color w:val="7030A0"/>
              </w:rPr>
              <w:t>4</w:t>
            </w:r>
            <w:r w:rsidRPr="00103C88">
              <w:rPr>
                <w:rFonts w:ascii="Arial" w:hAnsi="Arial" w:cs="Arial"/>
                <w:color w:val="7030A0"/>
              </w:rPr>
              <w:t>6 €</w:t>
            </w:r>
          </w:p>
        </w:tc>
      </w:tr>
      <w:tr w:rsidR="007B27C6" w:rsidRPr="00AD4086" w14:paraId="602757E3"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3E1F567A" w14:textId="77777777" w:rsidR="007B27C6" w:rsidRDefault="007B27C6" w:rsidP="003F5216">
            <w:pPr>
              <w:ind w:left="142" w:right="72"/>
              <w:rPr>
                <w:rFonts w:ascii="Arial" w:hAnsi="Arial" w:cs="Arial"/>
              </w:rPr>
            </w:pPr>
            <w:r>
              <w:rPr>
                <w:rFonts w:ascii="Arial" w:hAnsi="Arial" w:cs="Arial"/>
              </w:rPr>
              <w:t xml:space="preserve">Montant maximum pour une facture </w:t>
            </w:r>
          </w:p>
          <w:p w14:paraId="53456B79" w14:textId="77777777" w:rsidR="007B27C6" w:rsidRDefault="007B27C6" w:rsidP="003F5216">
            <w:pPr>
              <w:ind w:left="142" w:right="72"/>
              <w:rPr>
                <w:rFonts w:ascii="Arial" w:hAnsi="Arial" w:cs="Arial"/>
              </w:rPr>
            </w:pPr>
            <w:r>
              <w:rPr>
                <w:rFonts w:ascii="Arial" w:hAnsi="Arial" w:cs="Arial"/>
              </w:rPr>
              <w:t>avec autorisation</w:t>
            </w:r>
          </w:p>
          <w:p w14:paraId="2938E30A" w14:textId="77777777" w:rsidR="007B27C6" w:rsidRDefault="007B27C6" w:rsidP="003F5216">
            <w:pPr>
              <w:ind w:left="142" w:right="72"/>
              <w:rPr>
                <w:rFonts w:ascii="Arial" w:hAnsi="Arial" w:cs="Arial"/>
              </w:rPr>
            </w:pPr>
          </w:p>
        </w:tc>
        <w:tc>
          <w:tcPr>
            <w:tcW w:w="5244" w:type="dxa"/>
            <w:tcBorders>
              <w:top w:val="single" w:sz="6" w:space="0" w:color="auto"/>
              <w:left w:val="single" w:sz="6" w:space="0" w:color="auto"/>
              <w:bottom w:val="single" w:sz="6" w:space="0" w:color="auto"/>
              <w:right w:val="single" w:sz="6" w:space="0" w:color="auto"/>
            </w:tcBorders>
            <w:vAlign w:val="center"/>
          </w:tcPr>
          <w:p w14:paraId="066AC78F" w14:textId="77777777" w:rsidR="007B27C6" w:rsidRDefault="007B27C6" w:rsidP="003F5216">
            <w:pPr>
              <w:ind w:left="142" w:right="72"/>
              <w:jc w:val="right"/>
              <w:rPr>
                <w:rFonts w:ascii="Arial" w:hAnsi="Arial" w:cs="Arial"/>
                <w:color w:val="7030A0"/>
              </w:rPr>
            </w:pPr>
            <w:r w:rsidRPr="00A960F4">
              <w:rPr>
                <w:rFonts w:ascii="Arial" w:hAnsi="Arial" w:cs="Arial"/>
                <w:color w:val="7030A0"/>
              </w:rPr>
              <w:t>9</w:t>
            </w:r>
            <w:r>
              <w:rPr>
                <w:rFonts w:ascii="Arial" w:hAnsi="Arial" w:cs="Arial"/>
                <w:color w:val="7030A0"/>
              </w:rPr>
              <w:t xml:space="preserve"> </w:t>
            </w:r>
            <w:r w:rsidRPr="00A960F4">
              <w:rPr>
                <w:rFonts w:ascii="Arial" w:hAnsi="Arial" w:cs="Arial"/>
                <w:color w:val="7030A0"/>
              </w:rPr>
              <w:t>999</w:t>
            </w:r>
            <w:r>
              <w:rPr>
                <w:rFonts w:ascii="Arial" w:hAnsi="Arial" w:cs="Arial"/>
                <w:color w:val="7030A0"/>
              </w:rPr>
              <w:t xml:space="preserve"> </w:t>
            </w:r>
            <w:r w:rsidRPr="00A960F4">
              <w:rPr>
                <w:rFonts w:ascii="Arial" w:hAnsi="Arial" w:cs="Arial"/>
                <w:color w:val="7030A0"/>
              </w:rPr>
              <w:t>999</w:t>
            </w:r>
            <w:r>
              <w:rPr>
                <w:rFonts w:ascii="Arial" w:hAnsi="Arial" w:cs="Arial"/>
                <w:color w:val="7030A0"/>
              </w:rPr>
              <w:t xml:space="preserve"> </w:t>
            </w:r>
            <w:r w:rsidRPr="00A960F4">
              <w:rPr>
                <w:rFonts w:ascii="Arial" w:hAnsi="Arial" w:cs="Arial"/>
                <w:color w:val="7030A0"/>
              </w:rPr>
              <w:t>999</w:t>
            </w:r>
            <w:r>
              <w:rPr>
                <w:rFonts w:ascii="Arial" w:hAnsi="Arial" w:cs="Arial"/>
                <w:color w:val="7030A0"/>
              </w:rPr>
              <w:t>,</w:t>
            </w:r>
            <w:r w:rsidRPr="00A960F4">
              <w:rPr>
                <w:rFonts w:ascii="Arial" w:hAnsi="Arial" w:cs="Arial"/>
                <w:color w:val="7030A0"/>
              </w:rPr>
              <w:t xml:space="preserve">99 </w:t>
            </w:r>
            <w:r w:rsidRPr="00103C88">
              <w:rPr>
                <w:rFonts w:ascii="Arial" w:hAnsi="Arial" w:cs="Arial"/>
                <w:color w:val="7030A0"/>
              </w:rPr>
              <w:t>€</w:t>
            </w:r>
          </w:p>
          <w:p w14:paraId="49767305" w14:textId="77777777" w:rsidR="007B27C6" w:rsidRPr="00103C88" w:rsidRDefault="007B27C6" w:rsidP="003F5216">
            <w:pPr>
              <w:ind w:left="142" w:right="72"/>
              <w:jc w:val="right"/>
              <w:rPr>
                <w:rFonts w:ascii="Arial" w:hAnsi="Arial" w:cs="Arial"/>
                <w:color w:val="7030A0"/>
              </w:rPr>
            </w:pPr>
            <w:r>
              <w:rPr>
                <w:rFonts w:ascii="Arial" w:hAnsi="Arial" w:cs="Arial"/>
                <w:color w:val="7030A0"/>
              </w:rPr>
              <w:t>(Pas de plafond)</w:t>
            </w:r>
          </w:p>
        </w:tc>
      </w:tr>
      <w:tr w:rsidR="007B27C6" w:rsidRPr="004621EE" w14:paraId="030CB729"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60638DD5" w14:textId="77777777" w:rsidR="007B27C6" w:rsidRDefault="007B27C6" w:rsidP="003F5216">
            <w:pPr>
              <w:ind w:left="142" w:right="72"/>
              <w:rPr>
                <w:rFonts w:ascii="Arial" w:hAnsi="Arial" w:cs="Arial"/>
              </w:rPr>
            </w:pPr>
            <w:r>
              <w:rPr>
                <w:rFonts w:ascii="Arial" w:hAnsi="Arial" w:cs="Arial"/>
              </w:rPr>
              <w:t xml:space="preserve">Montant à partir duquel le </w:t>
            </w:r>
            <w:r w:rsidR="00176CF1">
              <w:rPr>
                <w:rFonts w:ascii="Arial" w:hAnsi="Arial" w:cs="Arial"/>
              </w:rPr>
              <w:t xml:space="preserve">contrôle </w:t>
            </w:r>
            <w:r>
              <w:rPr>
                <w:rFonts w:ascii="Arial" w:hAnsi="Arial" w:cs="Arial"/>
              </w:rPr>
              <w:t xml:space="preserve"> sur les doubles consécutifs s’applique</w:t>
            </w:r>
          </w:p>
        </w:tc>
        <w:tc>
          <w:tcPr>
            <w:tcW w:w="5244" w:type="dxa"/>
            <w:tcBorders>
              <w:top w:val="single" w:sz="6" w:space="0" w:color="auto"/>
              <w:left w:val="single" w:sz="6" w:space="0" w:color="auto"/>
              <w:bottom w:val="single" w:sz="6" w:space="0" w:color="auto"/>
              <w:right w:val="single" w:sz="6" w:space="0" w:color="auto"/>
            </w:tcBorders>
            <w:vAlign w:val="center"/>
          </w:tcPr>
          <w:p w14:paraId="66451392" w14:textId="77777777" w:rsidR="007B27C6" w:rsidRDefault="007B27C6" w:rsidP="003F5216">
            <w:pPr>
              <w:ind w:left="142" w:right="72"/>
              <w:jc w:val="right"/>
              <w:rPr>
                <w:rFonts w:ascii="Arial" w:hAnsi="Arial" w:cs="Arial"/>
                <w:color w:val="7030A0"/>
              </w:rPr>
            </w:pPr>
            <w:r>
              <w:rPr>
                <w:rFonts w:ascii="Arial" w:hAnsi="Arial" w:cs="Arial"/>
                <w:color w:val="7030A0"/>
              </w:rPr>
              <w:t>0,00</w:t>
            </w:r>
            <w:r w:rsidRPr="00103C88">
              <w:rPr>
                <w:rFonts w:ascii="Arial" w:hAnsi="Arial" w:cs="Arial"/>
                <w:color w:val="7030A0"/>
              </w:rPr>
              <w:t xml:space="preserve"> €</w:t>
            </w:r>
          </w:p>
        </w:tc>
      </w:tr>
      <w:tr w:rsidR="0038629E" w:rsidRPr="00EC7E0F" w14:paraId="21040156" w14:textId="77777777" w:rsidTr="00176CF1">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19DB61AF" w14:textId="77777777" w:rsidR="0038629E" w:rsidRDefault="0038629E" w:rsidP="00176CF1">
            <w:pPr>
              <w:ind w:left="142" w:right="72"/>
              <w:jc w:val="center"/>
              <w:rPr>
                <w:rFonts w:ascii="Arial" w:hAnsi="Arial" w:cs="Arial"/>
                <w:color w:val="A6A6A6" w:themeColor="background1" w:themeShade="A6"/>
              </w:rPr>
            </w:pPr>
            <w:r w:rsidRPr="00872362">
              <w:rPr>
                <w:rFonts w:ascii="Arial" w:hAnsi="Arial" w:cs="Arial"/>
                <w:color w:val="A6A6A6" w:themeColor="background1" w:themeShade="A6"/>
              </w:rPr>
              <w:t>Segment technique </w:t>
            </w:r>
          </w:p>
          <w:p w14:paraId="103F3C7D" w14:textId="77777777" w:rsidR="0038629E" w:rsidRPr="005C00B9" w:rsidRDefault="0038629E" w:rsidP="00176CF1">
            <w:pPr>
              <w:ind w:left="142" w:right="72"/>
              <w:jc w:val="center"/>
              <w:rPr>
                <w:rFonts w:ascii="Arial" w:hAnsi="Arial" w:cs="Arial"/>
                <w:color w:val="A6A6A6" w:themeColor="background1" w:themeShade="A6"/>
                <w:sz w:val="16"/>
                <w:szCs w:val="16"/>
              </w:rPr>
            </w:pPr>
            <w:r w:rsidRPr="005C00B9">
              <w:rPr>
                <w:rFonts w:ascii="Arial" w:hAnsi="Arial" w:cs="Arial"/>
                <w:color w:val="A6A6A6" w:themeColor="background1" w:themeShade="A6"/>
                <w:sz w:val="16"/>
                <w:szCs w:val="16"/>
              </w:rPr>
              <w:t>(PPA1.TCPK.PMGB sur MON1 PPA1.TCPERM.KPJ150.PMGB sur MON2)</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65003D95" w14:textId="77777777" w:rsidR="00F93FF5" w:rsidRDefault="00F93FF5" w:rsidP="00176CF1">
            <w:pPr>
              <w:ind w:left="142" w:right="72"/>
              <w:jc w:val="center"/>
              <w:rPr>
                <w:ins w:id="1475" w:author="Olivier CARON" w:date="2020-09-10T09:49:00Z"/>
                <w:rFonts w:ascii="Arial" w:hAnsi="Arial" w:cs="Arial"/>
                <w:color w:val="A6A6A6" w:themeColor="background1" w:themeShade="A6"/>
              </w:rPr>
            </w:pPr>
            <w:ins w:id="1476" w:author="Olivier CARON" w:date="2020-09-10T09:49:00Z">
              <w:r>
                <w:rPr>
                  <w:rFonts w:ascii="Arial" w:hAnsi="Arial" w:cs="Arial"/>
                  <w:color w:val="A6A6A6" w:themeColor="background1" w:themeShade="A6"/>
                </w:rPr>
                <w:t>FBT</w:t>
              </w:r>
            </w:ins>
          </w:p>
          <w:p w14:paraId="5547637B" w14:textId="77777777" w:rsidR="0038629E" w:rsidRDefault="0038629E" w:rsidP="00176CF1">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STD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00747E06" w:rsidRPr="00747E06">
              <w:rPr>
                <w:rFonts w:ascii="Arial" w:hAnsi="Arial" w:cs="Arial"/>
                <w:color w:val="A6A6A6" w:themeColor="background1" w:themeShade="A6"/>
              </w:rPr>
              <w:t>30CRCU19999999999978TLC</w:t>
            </w:r>
          </w:p>
          <w:p w14:paraId="2EC0442B" w14:textId="77777777" w:rsidR="0038629E" w:rsidRPr="004630FD" w:rsidRDefault="0038629E" w:rsidP="00747E06">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BQE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00747E06" w:rsidRPr="00747E06">
              <w:rPr>
                <w:rFonts w:ascii="Arial" w:hAnsi="Arial" w:cs="Arial"/>
                <w:color w:val="A6A6A6" w:themeColor="background1" w:themeShade="A6"/>
              </w:rPr>
              <w:t>30CRCU1</w:t>
            </w:r>
            <w:r w:rsidR="00747E06">
              <w:rPr>
                <w:rFonts w:ascii="Arial" w:hAnsi="Arial" w:cs="Arial"/>
                <w:color w:val="A6A6A6" w:themeColor="background1" w:themeShade="A6"/>
              </w:rPr>
              <w:t>20041</w:t>
            </w:r>
            <w:r w:rsidR="00747E06" w:rsidRPr="00747E06">
              <w:rPr>
                <w:rFonts w:ascii="Arial" w:hAnsi="Arial" w:cs="Arial"/>
                <w:color w:val="A6A6A6" w:themeColor="background1" w:themeShade="A6"/>
              </w:rPr>
              <w:t>99999978TLC</w:t>
            </w:r>
          </w:p>
        </w:tc>
      </w:tr>
      <w:tr w:rsidR="004579A5" w:rsidRPr="00765412" w14:paraId="0C326E96" w14:textId="77777777" w:rsidTr="00C24B96">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4181" w:type="dxa"/>
            <w:vAlign w:val="center"/>
          </w:tcPr>
          <w:p w14:paraId="31B4004F" w14:textId="77777777" w:rsidR="004579A5" w:rsidRPr="00765412" w:rsidRDefault="004579A5" w:rsidP="00C24B96">
            <w:pPr>
              <w:ind w:left="142" w:right="72"/>
              <w:rPr>
                <w:rFonts w:ascii="Arial" w:hAnsi="Arial" w:cs="Arial"/>
              </w:rPr>
            </w:pPr>
            <w:r w:rsidRPr="00765412">
              <w:rPr>
                <w:rFonts w:ascii="Arial" w:hAnsi="Arial" w:cs="Arial"/>
              </w:rPr>
              <w:t xml:space="preserve">Pour une remise on vérifie le couple nombre et montant maximums pour les transactions  de crédit </w:t>
            </w:r>
          </w:p>
          <w:p w14:paraId="617C95CA" w14:textId="77777777" w:rsidR="004579A5" w:rsidRPr="00765412" w:rsidRDefault="004579A5" w:rsidP="00C24B96">
            <w:pPr>
              <w:ind w:left="142" w:right="72"/>
              <w:rPr>
                <w:rFonts w:ascii="Arial" w:hAnsi="Arial" w:cs="Arial"/>
                <w:color w:val="BFBFBF" w:themeColor="background1" w:themeShade="BF"/>
              </w:rPr>
            </w:pPr>
          </w:p>
        </w:tc>
        <w:tc>
          <w:tcPr>
            <w:tcW w:w="5244" w:type="dxa"/>
            <w:vAlign w:val="center"/>
          </w:tcPr>
          <w:p w14:paraId="038B3DFA" w14:textId="77777777" w:rsidR="004579A5" w:rsidRDefault="004579A5" w:rsidP="00C24B96">
            <w:pPr>
              <w:ind w:left="142" w:right="72"/>
              <w:rPr>
                <w:rFonts w:ascii="Arial" w:hAnsi="Arial" w:cs="Arial"/>
                <w:color w:val="BFBFBF" w:themeColor="background1" w:themeShade="BF"/>
              </w:rPr>
            </w:pPr>
          </w:p>
          <w:p w14:paraId="0FD56043" w14:textId="77777777" w:rsidR="004579A5" w:rsidRPr="00765412" w:rsidRDefault="004579A5" w:rsidP="00C24B96">
            <w:pPr>
              <w:ind w:left="142" w:right="72"/>
              <w:jc w:val="right"/>
              <w:rPr>
                <w:rFonts w:ascii="Arial" w:hAnsi="Arial" w:cs="Arial"/>
                <w:color w:val="7030A0"/>
              </w:rPr>
            </w:pPr>
            <w:r w:rsidRPr="00765412">
              <w:rPr>
                <w:rFonts w:ascii="Arial" w:hAnsi="Arial" w:cs="Arial"/>
                <w:color w:val="7030A0"/>
              </w:rPr>
              <w:t>Nb de transactions :                                             99999</w:t>
            </w:r>
          </w:p>
          <w:p w14:paraId="07DAA5E9" w14:textId="77777777" w:rsidR="004579A5" w:rsidRPr="00765412" w:rsidRDefault="004579A5" w:rsidP="00C24B96">
            <w:pPr>
              <w:ind w:left="142" w:right="72"/>
              <w:jc w:val="right"/>
              <w:rPr>
                <w:rFonts w:ascii="Arial" w:hAnsi="Arial" w:cs="Arial"/>
                <w:color w:val="7030A0"/>
              </w:rPr>
            </w:pPr>
          </w:p>
          <w:p w14:paraId="6A1B9EA1" w14:textId="77777777" w:rsidR="004579A5" w:rsidRPr="00765412" w:rsidRDefault="004579A5" w:rsidP="00C24B96">
            <w:pPr>
              <w:ind w:left="142" w:right="72"/>
              <w:jc w:val="right"/>
              <w:rPr>
                <w:rFonts w:ascii="Arial" w:hAnsi="Arial" w:cs="Arial"/>
                <w:color w:val="7030A0"/>
              </w:rPr>
            </w:pPr>
            <w:r w:rsidRPr="00765412">
              <w:rPr>
                <w:rFonts w:ascii="Arial" w:hAnsi="Arial" w:cs="Arial"/>
                <w:color w:val="7030A0"/>
              </w:rPr>
              <w:t>Montant cumulé     :                         9 999 999 999,99 €</w:t>
            </w:r>
          </w:p>
          <w:p w14:paraId="40A16F2A" w14:textId="77777777" w:rsidR="004579A5" w:rsidRPr="00765412" w:rsidRDefault="004579A5" w:rsidP="00C24B96">
            <w:pPr>
              <w:ind w:left="142" w:right="72"/>
              <w:jc w:val="right"/>
              <w:rPr>
                <w:rFonts w:ascii="Arial" w:hAnsi="Arial" w:cs="Arial"/>
                <w:color w:val="BFBFBF" w:themeColor="background1" w:themeShade="BF"/>
              </w:rPr>
            </w:pPr>
          </w:p>
        </w:tc>
      </w:tr>
    </w:tbl>
    <w:p w14:paraId="05C9192F" w14:textId="7CA4FCE9" w:rsidR="007B27C6" w:rsidDel="00BB4AF4" w:rsidRDefault="007B27C6" w:rsidP="007B27C6">
      <w:pPr>
        <w:ind w:left="1855" w:firstLine="284"/>
        <w:rPr>
          <w:del w:id="1477" w:author="Olivier CARON" w:date="2020-09-10T09:32:00Z"/>
          <w:rFonts w:ascii="Arial" w:hAnsi="Arial" w:cs="Arial"/>
          <w:highlight w:val="yellow"/>
        </w:rPr>
      </w:pPr>
    </w:p>
    <w:p w14:paraId="60876C35" w14:textId="6573B3A8" w:rsidR="00BB4AF4" w:rsidRDefault="00BB4AF4" w:rsidP="007B27C6">
      <w:pPr>
        <w:ind w:left="1855" w:firstLine="284"/>
        <w:rPr>
          <w:ins w:id="1478" w:author="Christophe NAEL" w:date="2022-05-30T15:54:00Z"/>
          <w:rFonts w:ascii="Arial" w:hAnsi="Arial" w:cs="Arial"/>
          <w:highlight w:val="yellow"/>
        </w:rPr>
      </w:pPr>
    </w:p>
    <w:p w14:paraId="22C02BFE" w14:textId="4E2598EE" w:rsidR="00BB4AF4" w:rsidRDefault="00BB4AF4" w:rsidP="007B27C6">
      <w:pPr>
        <w:ind w:left="1855" w:firstLine="284"/>
        <w:rPr>
          <w:ins w:id="1479" w:author="Christophe NAEL" w:date="2022-05-30T15:54:00Z"/>
          <w:rFonts w:ascii="Arial" w:hAnsi="Arial" w:cs="Arial"/>
          <w:highlight w:val="yellow"/>
        </w:rPr>
      </w:pPr>
    </w:p>
    <w:p w14:paraId="5B96ADAA" w14:textId="77777777" w:rsidR="00BB4AF4" w:rsidRPr="00F24E6C" w:rsidRDefault="00BB4AF4" w:rsidP="002D7548">
      <w:pPr>
        <w:rPr>
          <w:rFonts w:ascii="Arial" w:hAnsi="Arial" w:cs="Arial"/>
        </w:rPr>
        <w:pPrChange w:id="1480" w:author="Christophe NAEL" w:date="2022-05-30T16:01:00Z">
          <w:pPr>
            <w:ind w:left="1855" w:firstLine="284"/>
          </w:pPr>
        </w:pPrChange>
      </w:pPr>
    </w:p>
    <w:p w14:paraId="06BC5257" w14:textId="77777777" w:rsidR="007B27C6" w:rsidRPr="00A46A8D" w:rsidRDefault="007B27C6" w:rsidP="00B54525">
      <w:pPr>
        <w:pStyle w:val="Titre4"/>
        <w:pageBreakBefore/>
        <w:tabs>
          <w:tab w:val="clear" w:pos="864"/>
        </w:tabs>
        <w:ind w:left="3260" w:hanging="862"/>
        <w:rPr>
          <w:rFonts w:ascii="Arial" w:hAnsi="Arial" w:cs="Arial"/>
          <w:sz w:val="20"/>
        </w:rPr>
      </w:pPr>
      <w:r w:rsidRPr="00E542AA">
        <w:lastRenderedPageBreak/>
        <w:t>Fili</w:t>
      </w:r>
      <w:r>
        <w:t>è</w:t>
      </w:r>
      <w:r w:rsidRPr="00E542AA">
        <w:t>re grand remettant</w:t>
      </w:r>
      <w:r w:rsidRPr="00E542AA">
        <w:tab/>
      </w:r>
      <w:r w:rsidRPr="00E542AA">
        <w:tab/>
      </w:r>
      <w:r w:rsidRPr="00E542AA">
        <w:tab/>
      </w:r>
      <w:r w:rsidRPr="00E542AA">
        <w:tab/>
      </w:r>
      <w:r w:rsidRPr="00E542AA">
        <w:tab/>
      </w:r>
      <w:r w:rsidRPr="00E542AA">
        <w:tab/>
      </w:r>
      <w:r w:rsidRPr="00E542AA">
        <w:tab/>
      </w:r>
      <w:r w:rsidRPr="00E542AA">
        <w:tab/>
      </w:r>
      <w:r w:rsidRPr="00E542AA">
        <w:tab/>
      </w:r>
      <w:r w:rsidRPr="00E542AA">
        <w:tab/>
      </w:r>
      <w:r>
        <w:tab/>
      </w:r>
      <w:r w:rsidRPr="00A46A8D">
        <w:rPr>
          <w:rFonts w:ascii="Arial" w:hAnsi="Arial" w:cs="Arial"/>
          <w:sz w:val="20"/>
        </w:rPr>
        <w:t xml:space="preserve">OUI </w:t>
      </w:r>
      <w:r w:rsidRPr="00A46A8D">
        <w:rPr>
          <w:rFonts w:ascii="Arial" w:hAnsi="Arial" w:cs="Arial"/>
          <w:sz w:val="20"/>
        </w:rPr>
        <w:sym w:font="Wingdings" w:char="F06F"/>
      </w:r>
      <w:r w:rsidRPr="00A46A8D">
        <w:rPr>
          <w:rFonts w:ascii="Arial" w:hAnsi="Arial" w:cs="Arial"/>
          <w:sz w:val="20"/>
        </w:rPr>
        <w:t xml:space="preserve"> NON </w:t>
      </w:r>
      <w:r w:rsidRPr="00A46A8D">
        <w:rPr>
          <w:rFonts w:ascii="Arial" w:hAnsi="Arial" w:cs="Arial"/>
          <w:sz w:val="20"/>
        </w:rPr>
        <w:sym w:font="Wingdings" w:char="F0FE"/>
      </w:r>
      <w:r w:rsidRPr="00A46A8D">
        <w:rPr>
          <w:rFonts w:ascii="Arial" w:hAnsi="Arial" w:cs="Arial"/>
          <w:sz w:val="20"/>
        </w:rPr>
        <w:t xml:space="preserve">  </w:t>
      </w:r>
    </w:p>
    <w:p w14:paraId="01AF9240" w14:textId="77777777" w:rsidR="007B27C6" w:rsidRPr="00C80F1A" w:rsidRDefault="007B27C6" w:rsidP="007B27C6">
      <w:pPr>
        <w:ind w:left="710" w:firstLine="284"/>
        <w:rPr>
          <w:rFonts w:ascii="Arial" w:hAnsi="Arial" w:cs="Arial"/>
          <w:color w:val="BFBFBF" w:themeColor="background1" w:themeShade="BF"/>
        </w:rPr>
      </w:pPr>
      <w:r w:rsidRPr="00C80F1A">
        <w:rPr>
          <w:rFonts w:ascii="Arial" w:hAnsi="Arial" w:cs="Arial"/>
          <w:color w:val="BFBFBF" w:themeColor="background1" w:themeShade="BF"/>
        </w:rPr>
        <w:t>Cette filière concerne les remises déjà télé-collectées par un acteur intermédiaire et transmise à Monext.</w:t>
      </w:r>
    </w:p>
    <w:p w14:paraId="478A4F08" w14:textId="77777777" w:rsidR="007B27C6" w:rsidRPr="00C80F1A" w:rsidRDefault="007B27C6" w:rsidP="007B27C6">
      <w:pPr>
        <w:ind w:left="1855" w:firstLine="284"/>
        <w:rPr>
          <w:rFonts w:ascii="Arial" w:hAnsi="Arial" w:cs="Arial"/>
          <w:color w:val="BFBFBF" w:themeColor="background1" w:themeShade="BF"/>
          <w:highlight w:val="yellow"/>
        </w:rPr>
      </w:pP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C80F1A" w14:paraId="5B4B5CF0"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2006BF13" w14:textId="77777777" w:rsidR="007B27C6" w:rsidRPr="00C80F1A" w:rsidRDefault="007B27C6" w:rsidP="003F5216">
            <w:pPr>
              <w:ind w:left="142" w:right="72"/>
              <w:jc w:val="center"/>
              <w:rPr>
                <w:rFonts w:ascii="Arial" w:hAnsi="Arial" w:cs="Arial"/>
                <w:b/>
                <w:color w:val="BFBFBF" w:themeColor="background1" w:themeShade="BF"/>
              </w:rPr>
            </w:pPr>
            <w:r w:rsidRPr="00C80F1A">
              <w:rPr>
                <w:rFonts w:ascii="Arial" w:hAnsi="Arial" w:cs="Arial"/>
                <w:b/>
                <w:color w:val="BFBFBF" w:themeColor="background1" w:themeShade="BF"/>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3DDD0C3A" w14:textId="77777777" w:rsidR="00270293" w:rsidRDefault="00270293" w:rsidP="00270293">
            <w:pPr>
              <w:ind w:left="142" w:right="72"/>
              <w:jc w:val="center"/>
              <w:rPr>
                <w:rFonts w:ascii="Arial" w:hAnsi="Arial" w:cs="Arial"/>
                <w:b/>
              </w:rPr>
            </w:pPr>
            <w:r>
              <w:rPr>
                <w:rFonts w:ascii="Arial" w:hAnsi="Arial" w:cs="Arial"/>
                <w:b/>
              </w:rPr>
              <w:t xml:space="preserve">Valeurs spécifiques </w:t>
            </w:r>
          </w:p>
          <w:p w14:paraId="642ADC1E" w14:textId="77777777" w:rsidR="007B27C6" w:rsidRPr="00BC03A5" w:rsidRDefault="00270293" w:rsidP="00270293">
            <w:pPr>
              <w:ind w:left="142" w:right="72"/>
              <w:jc w:val="center"/>
              <w:rPr>
                <w:rFonts w:ascii="Arial" w:hAnsi="Arial" w:cs="Arial"/>
                <w:color w:val="BFBFBF" w:themeColor="background1" w:themeShade="BF"/>
              </w:rPr>
            </w:pPr>
            <w:r>
              <w:rPr>
                <w:rFonts w:ascii="Arial" w:hAnsi="Arial" w:cs="Arial"/>
                <w:b/>
              </w:rPr>
              <w:t>pour la banque</w:t>
            </w:r>
          </w:p>
        </w:tc>
      </w:tr>
      <w:tr w:rsidR="007B27C6" w:rsidRPr="00C80F1A" w14:paraId="5B65C0AA"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75394E8F" w14:textId="77777777" w:rsidR="007B27C6" w:rsidRPr="00C80F1A" w:rsidRDefault="007B27C6" w:rsidP="003F5216">
            <w:pPr>
              <w:ind w:left="142" w:right="72"/>
              <w:jc w:val="center"/>
              <w:rPr>
                <w:rFonts w:ascii="Arial" w:hAnsi="Arial" w:cs="Arial"/>
                <w:color w:val="BFBFBF" w:themeColor="background1" w:themeShade="BF"/>
              </w:rPr>
            </w:pPr>
            <w:r w:rsidRPr="00C80F1A">
              <w:rPr>
                <w:rFonts w:ascii="Arial" w:hAnsi="Arial" w:cs="Arial"/>
                <w:color w:val="BFBFBF" w:themeColor="background1" w:themeShade="BF"/>
              </w:rPr>
              <w:t>Segment technique </w:t>
            </w:r>
          </w:p>
          <w:p w14:paraId="3287A8F4" w14:textId="77777777" w:rsidR="007B27C6" w:rsidRPr="00C80F1A" w:rsidRDefault="007B27C6" w:rsidP="003F5216">
            <w:pPr>
              <w:ind w:left="142" w:right="72"/>
              <w:jc w:val="center"/>
              <w:rPr>
                <w:rFonts w:ascii="Arial" w:hAnsi="Arial" w:cs="Arial"/>
                <w:color w:val="BFBFBF" w:themeColor="background1" w:themeShade="BF"/>
                <w:sz w:val="16"/>
                <w:szCs w:val="16"/>
              </w:rPr>
            </w:pPr>
            <w:r w:rsidRPr="00C80F1A">
              <w:rPr>
                <w:rFonts w:ascii="Arial" w:hAnsi="Arial" w:cs="Arial"/>
                <w:color w:val="BFBFBF" w:themeColor="background1" w:themeShade="BF"/>
                <w:sz w:val="16"/>
                <w:szCs w:val="16"/>
              </w:rPr>
              <w:t>(PPA1.TCPK.PMGB sur MON1 PPA1.TCPERM.KPJ150.PMGB sur MON2)</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19696CCA" w14:textId="77777777" w:rsidR="00F93FF5" w:rsidRDefault="00F93FF5" w:rsidP="003F5216">
            <w:pPr>
              <w:ind w:left="142" w:right="72"/>
              <w:jc w:val="center"/>
              <w:rPr>
                <w:ins w:id="1481" w:author="Olivier CARON" w:date="2020-09-10T09:49:00Z"/>
                <w:rFonts w:ascii="Arial" w:hAnsi="Arial" w:cs="Arial"/>
                <w:color w:val="BFBFBF" w:themeColor="background1" w:themeShade="BF"/>
              </w:rPr>
            </w:pPr>
            <w:ins w:id="1482" w:author="Olivier CARON" w:date="2020-09-10T09:49:00Z">
              <w:r>
                <w:rPr>
                  <w:rFonts w:ascii="Arial" w:hAnsi="Arial" w:cs="Arial"/>
                  <w:color w:val="BFBFBF" w:themeColor="background1" w:themeShade="BF"/>
                </w:rPr>
                <w:t>FBT</w:t>
              </w:r>
            </w:ins>
          </w:p>
          <w:p w14:paraId="7C7F342E" w14:textId="77777777" w:rsidR="007B27C6" w:rsidRDefault="007B27C6" w:rsidP="003F5216">
            <w:pPr>
              <w:ind w:left="142" w:right="72"/>
              <w:jc w:val="center"/>
              <w:rPr>
                <w:rFonts w:ascii="Arial" w:hAnsi="Arial" w:cs="Arial"/>
                <w:color w:val="BFBFBF" w:themeColor="background1" w:themeShade="BF"/>
              </w:rPr>
            </w:pPr>
            <w:r>
              <w:rPr>
                <w:rFonts w:ascii="Arial" w:hAnsi="Arial" w:cs="Arial"/>
                <w:color w:val="BFBFBF" w:themeColor="background1" w:themeShade="BF"/>
              </w:rPr>
              <w:t xml:space="preserve">STD   </w:t>
            </w:r>
            <w:r w:rsidRPr="00E900CD">
              <w:rPr>
                <w:rFonts w:ascii="Arial" w:hAnsi="Arial" w:cs="Arial"/>
                <w:color w:val="BFBFBF" w:themeColor="background1" w:themeShade="BF"/>
              </w:rPr>
              <w:sym w:font="Wingdings" w:char="F0E0"/>
            </w:r>
            <w:r>
              <w:rPr>
                <w:rFonts w:ascii="Arial" w:hAnsi="Arial" w:cs="Arial"/>
                <w:color w:val="BFBFBF" w:themeColor="background1" w:themeShade="BF"/>
              </w:rPr>
              <w:t xml:space="preserve"> </w:t>
            </w:r>
            <w:r w:rsidRPr="00C80F1A">
              <w:rPr>
                <w:rFonts w:ascii="Arial" w:hAnsi="Arial" w:cs="Arial"/>
                <w:color w:val="BFBFBF" w:themeColor="background1" w:themeShade="BF"/>
              </w:rPr>
              <w:t>30CTMO19999999999978RMT</w:t>
            </w:r>
          </w:p>
          <w:p w14:paraId="3701CEC2" w14:textId="77777777" w:rsidR="007B27C6" w:rsidRPr="00C80F1A" w:rsidRDefault="007B27C6" w:rsidP="003F5216">
            <w:pPr>
              <w:ind w:left="142" w:right="72"/>
              <w:jc w:val="center"/>
              <w:rPr>
                <w:rFonts w:ascii="Arial" w:hAnsi="Arial" w:cs="Arial"/>
                <w:color w:val="BFBFBF" w:themeColor="background1" w:themeShade="BF"/>
              </w:rPr>
            </w:pPr>
            <w:r>
              <w:rPr>
                <w:rFonts w:ascii="Arial" w:hAnsi="Arial" w:cs="Arial"/>
                <w:color w:val="BFBFBF" w:themeColor="background1" w:themeShade="BF"/>
              </w:rPr>
              <w:t xml:space="preserve">BQE  </w:t>
            </w:r>
            <w:r w:rsidRPr="00E900CD">
              <w:rPr>
                <w:rFonts w:ascii="Arial" w:hAnsi="Arial" w:cs="Arial"/>
                <w:color w:val="BFBFBF" w:themeColor="background1" w:themeShade="BF"/>
              </w:rPr>
              <w:sym w:font="Wingdings" w:char="F0E0"/>
            </w:r>
            <w:r>
              <w:rPr>
                <w:rFonts w:ascii="Arial" w:hAnsi="Arial" w:cs="Arial"/>
                <w:color w:val="BFBFBF" w:themeColor="background1" w:themeShade="BF"/>
              </w:rPr>
              <w:t xml:space="preserve"> </w:t>
            </w:r>
            <w:r w:rsidRPr="00C80F1A">
              <w:rPr>
                <w:rFonts w:ascii="Arial" w:hAnsi="Arial" w:cs="Arial"/>
                <w:color w:val="BFBFBF" w:themeColor="background1" w:themeShade="BF"/>
              </w:rPr>
              <w:t>30CTMO1</w:t>
            </w:r>
            <w:r>
              <w:rPr>
                <w:rFonts w:ascii="Arial" w:hAnsi="Arial" w:cs="Arial"/>
                <w:color w:val="BFBFBF" w:themeColor="background1" w:themeShade="BF"/>
              </w:rPr>
              <w:t>30004</w:t>
            </w:r>
            <w:r w:rsidRPr="00C80F1A">
              <w:rPr>
                <w:rFonts w:ascii="Arial" w:hAnsi="Arial" w:cs="Arial"/>
                <w:color w:val="BFBFBF" w:themeColor="background1" w:themeShade="BF"/>
              </w:rPr>
              <w:t>999999</w:t>
            </w:r>
            <w:r>
              <w:rPr>
                <w:rFonts w:ascii="Arial" w:hAnsi="Arial" w:cs="Arial"/>
                <w:color w:val="BFBFBF" w:themeColor="background1" w:themeShade="BF"/>
              </w:rPr>
              <w:t>7</w:t>
            </w:r>
            <w:r w:rsidRPr="00C80F1A">
              <w:rPr>
                <w:rFonts w:ascii="Arial" w:hAnsi="Arial" w:cs="Arial"/>
                <w:color w:val="BFBFBF" w:themeColor="background1" w:themeShade="BF"/>
              </w:rPr>
              <w:t>8RMT</w:t>
            </w:r>
          </w:p>
        </w:tc>
      </w:tr>
      <w:tr w:rsidR="007B27C6" w:rsidRPr="00C80F1A" w14:paraId="286407B6" w14:textId="77777777" w:rsidTr="003F5216">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4181" w:type="dxa"/>
            <w:vAlign w:val="center"/>
          </w:tcPr>
          <w:p w14:paraId="699D31F1"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 xml:space="preserve">Montant minimum pour les transactions débit et crédit </w:t>
            </w:r>
          </w:p>
        </w:tc>
        <w:tc>
          <w:tcPr>
            <w:tcW w:w="5244" w:type="dxa"/>
            <w:vAlign w:val="center"/>
          </w:tcPr>
          <w:p w14:paraId="4E91D1E0" w14:textId="77777777" w:rsidR="007B27C6" w:rsidRPr="00C80F1A" w:rsidRDefault="007B27C6" w:rsidP="003F5216">
            <w:pPr>
              <w:ind w:left="142" w:right="72"/>
              <w:jc w:val="right"/>
              <w:rPr>
                <w:rFonts w:ascii="Arial" w:hAnsi="Arial" w:cs="Arial"/>
                <w:color w:val="BFBFBF" w:themeColor="background1" w:themeShade="BF"/>
              </w:rPr>
            </w:pPr>
            <w:r w:rsidRPr="00C80F1A">
              <w:rPr>
                <w:rFonts w:ascii="Arial" w:hAnsi="Arial" w:cs="Arial"/>
                <w:color w:val="BFBFBF" w:themeColor="background1" w:themeShade="BF"/>
              </w:rPr>
              <w:t>0</w:t>
            </w:r>
            <w:r>
              <w:rPr>
                <w:rFonts w:ascii="Arial" w:hAnsi="Arial" w:cs="Arial"/>
                <w:color w:val="BFBFBF" w:themeColor="background1" w:themeShade="BF"/>
              </w:rPr>
              <w:t>,00</w:t>
            </w:r>
            <w:r w:rsidRPr="00C80F1A">
              <w:rPr>
                <w:rFonts w:ascii="Arial" w:hAnsi="Arial" w:cs="Arial"/>
                <w:color w:val="BFBFBF" w:themeColor="background1" w:themeShade="BF"/>
              </w:rPr>
              <w:t xml:space="preserve"> €</w:t>
            </w:r>
          </w:p>
          <w:p w14:paraId="4B2D6AB9" w14:textId="77777777" w:rsidR="007B27C6" w:rsidRPr="00C80F1A" w:rsidRDefault="007B27C6" w:rsidP="003F5216">
            <w:pPr>
              <w:ind w:left="142" w:right="72"/>
              <w:jc w:val="right"/>
              <w:rPr>
                <w:rFonts w:ascii="Arial" w:hAnsi="Arial" w:cs="Arial"/>
                <w:color w:val="BFBFBF" w:themeColor="background1" w:themeShade="BF"/>
              </w:rPr>
            </w:pPr>
          </w:p>
        </w:tc>
      </w:tr>
      <w:tr w:rsidR="007B27C6" w:rsidRPr="00C80F1A" w14:paraId="59841ACB"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2088960E"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Montant maximum pour les transactions crédit (annulation de facture)</w:t>
            </w:r>
          </w:p>
          <w:p w14:paraId="32F14EC2" w14:textId="77777777" w:rsidR="007B27C6" w:rsidRPr="00C80F1A" w:rsidRDefault="007B27C6" w:rsidP="003F5216">
            <w:pPr>
              <w:ind w:left="142" w:right="72"/>
              <w:rPr>
                <w:rFonts w:ascii="Arial" w:hAnsi="Arial" w:cs="Arial"/>
                <w:color w:val="BFBFBF" w:themeColor="background1" w:themeShade="BF"/>
              </w:rPr>
            </w:pPr>
          </w:p>
        </w:tc>
        <w:tc>
          <w:tcPr>
            <w:tcW w:w="5244" w:type="dxa"/>
            <w:tcBorders>
              <w:top w:val="single" w:sz="6" w:space="0" w:color="auto"/>
              <w:left w:val="single" w:sz="6" w:space="0" w:color="auto"/>
              <w:bottom w:val="single" w:sz="6" w:space="0" w:color="auto"/>
              <w:right w:val="single" w:sz="6" w:space="0" w:color="auto"/>
            </w:tcBorders>
            <w:vAlign w:val="center"/>
          </w:tcPr>
          <w:p w14:paraId="6E6740BD" w14:textId="77777777" w:rsidR="007B27C6" w:rsidRPr="00001F47" w:rsidRDefault="007B27C6" w:rsidP="003F5216">
            <w:pPr>
              <w:ind w:left="142" w:right="72"/>
              <w:jc w:val="right"/>
              <w:rPr>
                <w:rFonts w:ascii="Arial" w:hAnsi="Arial" w:cs="Arial"/>
                <w:color w:val="BFBFBF" w:themeColor="background1" w:themeShade="BF"/>
              </w:rPr>
            </w:pPr>
            <w:r w:rsidRPr="00001F47">
              <w:rPr>
                <w:rFonts w:ascii="Arial" w:hAnsi="Arial" w:cs="Arial"/>
                <w:color w:val="BFBFBF" w:themeColor="background1" w:themeShade="BF"/>
              </w:rPr>
              <w:t>9 999 999 999,99 €</w:t>
            </w:r>
          </w:p>
          <w:p w14:paraId="0A2B91D1" w14:textId="77777777" w:rsidR="007B27C6" w:rsidRPr="00C80F1A" w:rsidRDefault="007B27C6" w:rsidP="003F5216">
            <w:pPr>
              <w:ind w:left="142" w:right="72"/>
              <w:jc w:val="right"/>
              <w:rPr>
                <w:rFonts w:ascii="Arial" w:hAnsi="Arial" w:cs="Arial"/>
                <w:color w:val="BFBFBF" w:themeColor="background1" w:themeShade="BF"/>
              </w:rPr>
            </w:pPr>
            <w:r w:rsidRPr="00001F47">
              <w:rPr>
                <w:rFonts w:ascii="Arial" w:hAnsi="Arial" w:cs="Arial"/>
                <w:color w:val="BFBFBF" w:themeColor="background1" w:themeShade="BF"/>
              </w:rPr>
              <w:t>(Pas de plafond)</w:t>
            </w:r>
            <w:r w:rsidRPr="00C80F1A">
              <w:rPr>
                <w:rFonts w:ascii="Arial" w:hAnsi="Arial" w:cs="Arial"/>
                <w:color w:val="BFBFBF" w:themeColor="background1" w:themeShade="BF"/>
              </w:rPr>
              <w:t xml:space="preserve"> </w:t>
            </w:r>
          </w:p>
          <w:p w14:paraId="4485BBD8" w14:textId="77777777" w:rsidR="007B27C6" w:rsidRPr="00C80F1A" w:rsidRDefault="007B27C6" w:rsidP="003F5216">
            <w:pPr>
              <w:ind w:left="142" w:right="72"/>
              <w:jc w:val="right"/>
              <w:rPr>
                <w:rFonts w:ascii="Arial" w:hAnsi="Arial" w:cs="Arial"/>
                <w:color w:val="BFBFBF" w:themeColor="background1" w:themeShade="BF"/>
              </w:rPr>
            </w:pPr>
          </w:p>
        </w:tc>
      </w:tr>
      <w:tr w:rsidR="007B27C6" w:rsidRPr="00C80F1A" w14:paraId="5F2CB52A"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3C04C8F8"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 xml:space="preserve">Montant maximum pour une facture </w:t>
            </w:r>
          </w:p>
          <w:p w14:paraId="1E9EA92A"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sans autorisation</w:t>
            </w:r>
          </w:p>
          <w:p w14:paraId="47CC6648" w14:textId="77777777" w:rsidR="007B27C6" w:rsidRPr="00C80F1A" w:rsidRDefault="007B27C6" w:rsidP="003F5216">
            <w:pPr>
              <w:ind w:left="142" w:right="72"/>
              <w:rPr>
                <w:rFonts w:ascii="Arial" w:hAnsi="Arial" w:cs="Arial"/>
                <w:color w:val="BFBFBF" w:themeColor="background1" w:themeShade="BF"/>
              </w:rPr>
            </w:pPr>
          </w:p>
          <w:p w14:paraId="077CB093" w14:textId="77777777" w:rsidR="007B27C6" w:rsidRPr="00C80F1A" w:rsidRDefault="007B27C6" w:rsidP="003F5216">
            <w:pPr>
              <w:ind w:left="142" w:right="72"/>
              <w:rPr>
                <w:rFonts w:ascii="Arial" w:hAnsi="Arial" w:cs="Arial"/>
                <w:color w:val="BFBFBF" w:themeColor="background1" w:themeShade="BF"/>
              </w:rPr>
            </w:pPr>
          </w:p>
        </w:tc>
        <w:tc>
          <w:tcPr>
            <w:tcW w:w="5244" w:type="dxa"/>
            <w:tcBorders>
              <w:top w:val="single" w:sz="6" w:space="0" w:color="auto"/>
              <w:left w:val="single" w:sz="6" w:space="0" w:color="auto"/>
              <w:bottom w:val="single" w:sz="6" w:space="0" w:color="auto"/>
              <w:right w:val="single" w:sz="6" w:space="0" w:color="auto"/>
            </w:tcBorders>
            <w:vAlign w:val="center"/>
          </w:tcPr>
          <w:p w14:paraId="558EB7C4" w14:textId="77777777" w:rsidR="007B27C6" w:rsidRPr="00C80F1A" w:rsidRDefault="007B27C6" w:rsidP="003F5216">
            <w:pPr>
              <w:ind w:left="142" w:right="72"/>
              <w:jc w:val="right"/>
              <w:rPr>
                <w:rFonts w:ascii="Arial" w:hAnsi="Arial" w:cs="Arial"/>
                <w:color w:val="BFBFBF" w:themeColor="background1" w:themeShade="BF"/>
              </w:rPr>
            </w:pPr>
            <w:r w:rsidRPr="00C80F1A">
              <w:rPr>
                <w:rFonts w:ascii="Arial" w:hAnsi="Arial" w:cs="Arial"/>
                <w:color w:val="BFBFBF" w:themeColor="background1" w:themeShade="BF"/>
              </w:rPr>
              <w:t>15 000,00 €</w:t>
            </w:r>
          </w:p>
        </w:tc>
      </w:tr>
      <w:tr w:rsidR="007B27C6" w:rsidRPr="00C80F1A" w14:paraId="366EA2C9"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512EF9BA"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 xml:space="preserve">Montant maximum pour une facture </w:t>
            </w:r>
          </w:p>
          <w:p w14:paraId="122F3CE0" w14:textId="77777777" w:rsidR="007B27C6" w:rsidRPr="00C80F1A" w:rsidRDefault="007B27C6" w:rsidP="003F5216">
            <w:pPr>
              <w:ind w:left="142" w:right="72"/>
              <w:rPr>
                <w:rFonts w:ascii="Arial" w:hAnsi="Arial" w:cs="Arial"/>
                <w:color w:val="BFBFBF" w:themeColor="background1" w:themeShade="BF"/>
              </w:rPr>
            </w:pPr>
            <w:r w:rsidRPr="00C80F1A">
              <w:rPr>
                <w:rFonts w:ascii="Arial" w:hAnsi="Arial" w:cs="Arial"/>
                <w:color w:val="BFBFBF" w:themeColor="background1" w:themeShade="BF"/>
              </w:rPr>
              <w:t>avec autorisation</w:t>
            </w:r>
          </w:p>
          <w:p w14:paraId="393F0ADB" w14:textId="77777777" w:rsidR="007B27C6" w:rsidRPr="00C80F1A" w:rsidRDefault="007B27C6" w:rsidP="003F5216">
            <w:pPr>
              <w:ind w:left="142" w:right="72"/>
              <w:rPr>
                <w:rFonts w:ascii="Arial" w:hAnsi="Arial" w:cs="Arial"/>
                <w:color w:val="BFBFBF" w:themeColor="background1" w:themeShade="BF"/>
              </w:rPr>
            </w:pPr>
          </w:p>
        </w:tc>
        <w:tc>
          <w:tcPr>
            <w:tcW w:w="5244" w:type="dxa"/>
            <w:tcBorders>
              <w:top w:val="single" w:sz="6" w:space="0" w:color="auto"/>
              <w:left w:val="single" w:sz="6" w:space="0" w:color="auto"/>
              <w:bottom w:val="single" w:sz="6" w:space="0" w:color="auto"/>
              <w:right w:val="single" w:sz="6" w:space="0" w:color="auto"/>
            </w:tcBorders>
            <w:vAlign w:val="center"/>
          </w:tcPr>
          <w:p w14:paraId="42905737" w14:textId="77777777" w:rsidR="007B27C6" w:rsidRPr="00C80F1A" w:rsidRDefault="007B27C6" w:rsidP="003F5216">
            <w:pPr>
              <w:ind w:left="142" w:right="72"/>
              <w:jc w:val="right"/>
              <w:rPr>
                <w:rFonts w:ascii="Arial" w:hAnsi="Arial" w:cs="Arial"/>
                <w:color w:val="BFBFBF" w:themeColor="background1" w:themeShade="BF"/>
              </w:rPr>
            </w:pPr>
            <w:r w:rsidRPr="00C80F1A">
              <w:rPr>
                <w:rFonts w:ascii="Arial" w:hAnsi="Arial" w:cs="Arial"/>
                <w:color w:val="BFBFBF" w:themeColor="background1" w:themeShade="BF"/>
              </w:rPr>
              <w:t>15 000,00 €</w:t>
            </w:r>
          </w:p>
        </w:tc>
      </w:tr>
      <w:tr w:rsidR="007B27C6" w:rsidRPr="004621EE" w14:paraId="5B55BE4F"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4D67CFA3" w14:textId="77777777" w:rsidR="007B27C6" w:rsidRPr="002D4AD6" w:rsidRDefault="007B27C6" w:rsidP="003F5216">
            <w:pPr>
              <w:ind w:left="142" w:right="72"/>
              <w:rPr>
                <w:rFonts w:ascii="Arial" w:hAnsi="Arial" w:cs="Arial"/>
                <w:color w:val="BFBFBF" w:themeColor="background1" w:themeShade="BF"/>
              </w:rPr>
            </w:pPr>
            <w:r w:rsidRPr="002D4AD6">
              <w:rPr>
                <w:rFonts w:ascii="Arial" w:hAnsi="Arial" w:cs="Arial"/>
                <w:color w:val="BFBFBF" w:themeColor="background1" w:themeShade="BF"/>
              </w:rPr>
              <w:t xml:space="preserve">Montant à partir duquel le </w:t>
            </w:r>
            <w:r w:rsidR="00176CF1">
              <w:rPr>
                <w:rFonts w:ascii="Arial" w:hAnsi="Arial" w:cs="Arial"/>
                <w:color w:val="BFBFBF" w:themeColor="background1" w:themeShade="BF"/>
              </w:rPr>
              <w:t xml:space="preserve">contrôle </w:t>
            </w:r>
            <w:r w:rsidRPr="002D4AD6">
              <w:rPr>
                <w:rFonts w:ascii="Arial" w:hAnsi="Arial" w:cs="Arial"/>
                <w:color w:val="BFBFBF" w:themeColor="background1" w:themeShade="BF"/>
              </w:rPr>
              <w:t xml:space="preserve"> sur les doubles consécutifs s’applique</w:t>
            </w:r>
          </w:p>
        </w:tc>
        <w:tc>
          <w:tcPr>
            <w:tcW w:w="5244" w:type="dxa"/>
            <w:tcBorders>
              <w:top w:val="single" w:sz="6" w:space="0" w:color="auto"/>
              <w:left w:val="single" w:sz="6" w:space="0" w:color="auto"/>
              <w:bottom w:val="single" w:sz="6" w:space="0" w:color="auto"/>
              <w:right w:val="single" w:sz="6" w:space="0" w:color="auto"/>
            </w:tcBorders>
            <w:vAlign w:val="center"/>
          </w:tcPr>
          <w:p w14:paraId="22957928" w14:textId="77777777" w:rsidR="007B27C6" w:rsidRPr="002D4AD6" w:rsidRDefault="007B27C6" w:rsidP="003F5216">
            <w:pPr>
              <w:ind w:left="142" w:right="72"/>
              <w:jc w:val="right"/>
              <w:rPr>
                <w:rFonts w:ascii="Arial" w:hAnsi="Arial" w:cs="Arial"/>
                <w:color w:val="BFBFBF" w:themeColor="background1" w:themeShade="BF"/>
              </w:rPr>
            </w:pPr>
            <w:r w:rsidRPr="002D4AD6">
              <w:rPr>
                <w:rFonts w:ascii="Arial" w:hAnsi="Arial" w:cs="Arial"/>
                <w:color w:val="BFBFBF" w:themeColor="background1" w:themeShade="BF"/>
              </w:rPr>
              <w:t>0,00 €</w:t>
            </w:r>
          </w:p>
        </w:tc>
      </w:tr>
      <w:tr w:rsidR="00593A87" w:rsidRPr="00EC7E0F" w14:paraId="4BE451C2" w14:textId="77777777" w:rsidTr="00C24B9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0372C12F" w14:textId="77777777" w:rsidR="00593A87" w:rsidRPr="005C00B9" w:rsidRDefault="00593A87" w:rsidP="00C24B96">
            <w:pPr>
              <w:ind w:left="142" w:right="72"/>
              <w:jc w:val="center"/>
              <w:rPr>
                <w:rFonts w:ascii="Arial" w:hAnsi="Arial" w:cs="Arial"/>
                <w:color w:val="A6A6A6" w:themeColor="background1" w:themeShade="A6"/>
                <w:sz w:val="16"/>
                <w:szCs w:val="16"/>
              </w:rPr>
            </w:pP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6469CB70" w14:textId="77777777" w:rsidR="00F93FF5" w:rsidRDefault="00F93FF5" w:rsidP="00C24B96">
            <w:pPr>
              <w:ind w:left="142" w:right="72"/>
              <w:jc w:val="center"/>
              <w:rPr>
                <w:ins w:id="1483" w:author="Olivier CARON" w:date="2020-09-10T09:49:00Z"/>
                <w:rFonts w:ascii="Arial" w:hAnsi="Arial" w:cs="Arial"/>
                <w:color w:val="A6A6A6" w:themeColor="background1" w:themeShade="A6"/>
              </w:rPr>
            </w:pPr>
            <w:ins w:id="1484" w:author="Olivier CARON" w:date="2020-09-10T09:49:00Z">
              <w:r>
                <w:rPr>
                  <w:rFonts w:ascii="Arial" w:hAnsi="Arial" w:cs="Arial"/>
                  <w:color w:val="A6A6A6" w:themeColor="background1" w:themeShade="A6"/>
                </w:rPr>
                <w:t>FBT</w:t>
              </w:r>
            </w:ins>
          </w:p>
          <w:p w14:paraId="49AE7DB3" w14:textId="77777777" w:rsidR="00593A87" w:rsidRDefault="00593A87" w:rsidP="00C24B96">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STD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Pr="00747E06">
              <w:rPr>
                <w:rFonts w:ascii="Arial" w:hAnsi="Arial" w:cs="Arial"/>
                <w:color w:val="A6A6A6" w:themeColor="background1" w:themeShade="A6"/>
              </w:rPr>
              <w:t>30CRCU19999999999978</w:t>
            </w:r>
            <w:r>
              <w:rPr>
                <w:rFonts w:ascii="Arial" w:hAnsi="Arial" w:cs="Arial"/>
                <w:color w:val="A6A6A6" w:themeColor="background1" w:themeShade="A6"/>
              </w:rPr>
              <w:t>RMT</w:t>
            </w:r>
          </w:p>
          <w:p w14:paraId="46191917" w14:textId="77777777" w:rsidR="00593A87" w:rsidRPr="004630FD" w:rsidRDefault="00593A87" w:rsidP="00593A87">
            <w:pPr>
              <w:ind w:left="142" w:right="72"/>
              <w:jc w:val="center"/>
              <w:rPr>
                <w:rFonts w:ascii="Arial" w:hAnsi="Arial" w:cs="Arial"/>
                <w:color w:val="A6A6A6" w:themeColor="background1" w:themeShade="A6"/>
              </w:rPr>
            </w:pPr>
            <w:r>
              <w:rPr>
                <w:rFonts w:ascii="Arial" w:hAnsi="Arial" w:cs="Arial"/>
                <w:color w:val="A6A6A6" w:themeColor="background1" w:themeShade="A6"/>
              </w:rPr>
              <w:t xml:space="preserve">BQE </w:t>
            </w:r>
            <w:r w:rsidRPr="00A960F4">
              <w:rPr>
                <w:rFonts w:ascii="Arial" w:hAnsi="Arial" w:cs="Arial"/>
                <w:color w:val="A6A6A6" w:themeColor="background1" w:themeShade="A6"/>
              </w:rPr>
              <w:sym w:font="Wingdings" w:char="F0E0"/>
            </w:r>
            <w:r>
              <w:rPr>
                <w:rFonts w:ascii="Arial" w:hAnsi="Arial" w:cs="Arial"/>
                <w:color w:val="A6A6A6" w:themeColor="background1" w:themeShade="A6"/>
              </w:rPr>
              <w:t xml:space="preserve"> </w:t>
            </w:r>
            <w:r w:rsidRPr="00747E06">
              <w:rPr>
                <w:rFonts w:ascii="Arial" w:hAnsi="Arial" w:cs="Arial"/>
                <w:color w:val="A6A6A6" w:themeColor="background1" w:themeShade="A6"/>
              </w:rPr>
              <w:t>30CRCU1</w:t>
            </w:r>
            <w:r>
              <w:rPr>
                <w:rFonts w:ascii="Arial" w:hAnsi="Arial" w:cs="Arial"/>
                <w:color w:val="A6A6A6" w:themeColor="background1" w:themeShade="A6"/>
              </w:rPr>
              <w:t>20041</w:t>
            </w:r>
            <w:r w:rsidRPr="00747E06">
              <w:rPr>
                <w:rFonts w:ascii="Arial" w:hAnsi="Arial" w:cs="Arial"/>
                <w:color w:val="A6A6A6" w:themeColor="background1" w:themeShade="A6"/>
              </w:rPr>
              <w:t>99999978</w:t>
            </w:r>
            <w:r>
              <w:rPr>
                <w:rFonts w:ascii="Arial" w:hAnsi="Arial" w:cs="Arial"/>
                <w:color w:val="A6A6A6" w:themeColor="background1" w:themeShade="A6"/>
              </w:rPr>
              <w:t>RMT</w:t>
            </w:r>
          </w:p>
        </w:tc>
      </w:tr>
      <w:tr w:rsidR="00593A87" w:rsidRPr="00593A87" w14:paraId="184F2AAB" w14:textId="77777777" w:rsidTr="00C24B96">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4181" w:type="dxa"/>
            <w:vAlign w:val="center"/>
          </w:tcPr>
          <w:p w14:paraId="1121677B" w14:textId="77777777" w:rsidR="00593A87" w:rsidRPr="00B54525" w:rsidRDefault="00593A87" w:rsidP="00C24B96">
            <w:pPr>
              <w:ind w:left="142" w:right="72"/>
              <w:rPr>
                <w:rFonts w:ascii="Arial" w:hAnsi="Arial" w:cs="Arial"/>
                <w:color w:val="BFBFBF" w:themeColor="background1" w:themeShade="BF"/>
              </w:rPr>
            </w:pPr>
            <w:r w:rsidRPr="00B54525">
              <w:rPr>
                <w:rFonts w:ascii="Arial" w:hAnsi="Arial" w:cs="Arial"/>
                <w:color w:val="BFBFBF" w:themeColor="background1" w:themeShade="BF"/>
              </w:rPr>
              <w:t xml:space="preserve">Pour une remise on vérifie le couple nombre et montant maximums pour les transactions  de crédit </w:t>
            </w:r>
          </w:p>
          <w:p w14:paraId="498B91A8" w14:textId="77777777" w:rsidR="00593A87" w:rsidRPr="00B54525" w:rsidRDefault="00593A87" w:rsidP="00C24B96">
            <w:pPr>
              <w:ind w:left="142" w:right="72"/>
              <w:rPr>
                <w:rFonts w:ascii="Arial" w:hAnsi="Arial" w:cs="Arial"/>
                <w:color w:val="BFBFBF" w:themeColor="background1" w:themeShade="BF"/>
              </w:rPr>
            </w:pPr>
          </w:p>
        </w:tc>
        <w:tc>
          <w:tcPr>
            <w:tcW w:w="5244" w:type="dxa"/>
            <w:vAlign w:val="center"/>
          </w:tcPr>
          <w:p w14:paraId="0A5FA7CF" w14:textId="77777777" w:rsidR="00593A87" w:rsidRDefault="00593A87" w:rsidP="00B54525">
            <w:pPr>
              <w:ind w:left="142" w:right="72"/>
              <w:rPr>
                <w:rFonts w:ascii="Arial" w:hAnsi="Arial" w:cs="Arial"/>
                <w:color w:val="BFBFBF" w:themeColor="background1" w:themeShade="BF"/>
              </w:rPr>
            </w:pPr>
          </w:p>
          <w:p w14:paraId="12B57882" w14:textId="77777777" w:rsidR="00593A87" w:rsidRDefault="00593A87">
            <w:pPr>
              <w:ind w:left="142" w:right="72"/>
              <w:jc w:val="right"/>
              <w:rPr>
                <w:rFonts w:ascii="Arial" w:hAnsi="Arial" w:cs="Arial"/>
                <w:color w:val="BFBFBF" w:themeColor="background1" w:themeShade="BF"/>
              </w:rPr>
            </w:pPr>
            <w:r w:rsidRPr="00B54525">
              <w:rPr>
                <w:rFonts w:ascii="Arial" w:hAnsi="Arial" w:cs="Arial"/>
                <w:color w:val="BFBFBF" w:themeColor="background1" w:themeShade="BF"/>
              </w:rPr>
              <w:t>Nb de transactions</w:t>
            </w:r>
            <w:r>
              <w:rPr>
                <w:rFonts w:ascii="Arial" w:hAnsi="Arial" w:cs="Arial"/>
                <w:color w:val="BFBFBF" w:themeColor="background1" w:themeShade="BF"/>
              </w:rPr>
              <w:t xml:space="preserve"> :                                             </w:t>
            </w:r>
            <w:r w:rsidRPr="00B54525">
              <w:rPr>
                <w:rFonts w:ascii="Arial" w:hAnsi="Arial" w:cs="Arial"/>
                <w:color w:val="BFBFBF" w:themeColor="background1" w:themeShade="BF"/>
              </w:rPr>
              <w:t>99999</w:t>
            </w:r>
          </w:p>
          <w:p w14:paraId="56DCD191" w14:textId="77777777" w:rsidR="00593A87" w:rsidRPr="00593A87" w:rsidRDefault="00593A87">
            <w:pPr>
              <w:ind w:left="142" w:right="72"/>
              <w:jc w:val="right"/>
              <w:rPr>
                <w:rFonts w:ascii="Arial" w:hAnsi="Arial" w:cs="Arial"/>
                <w:color w:val="BFBFBF" w:themeColor="background1" w:themeShade="BF"/>
              </w:rPr>
            </w:pPr>
          </w:p>
          <w:p w14:paraId="7060864F" w14:textId="77777777" w:rsidR="00593A87" w:rsidRPr="00B54525" w:rsidRDefault="00593A87">
            <w:pPr>
              <w:ind w:left="142" w:right="72"/>
              <w:jc w:val="right"/>
              <w:rPr>
                <w:rFonts w:ascii="Arial" w:hAnsi="Arial" w:cs="Arial"/>
                <w:color w:val="BFBFBF" w:themeColor="background1" w:themeShade="BF"/>
              </w:rPr>
            </w:pPr>
            <w:r w:rsidRPr="00B54525">
              <w:rPr>
                <w:rFonts w:ascii="Arial" w:hAnsi="Arial" w:cs="Arial"/>
                <w:color w:val="BFBFBF" w:themeColor="background1" w:themeShade="BF"/>
              </w:rPr>
              <w:t>Montant cumulé</w:t>
            </w:r>
            <w:r>
              <w:rPr>
                <w:rFonts w:ascii="Arial" w:hAnsi="Arial" w:cs="Arial"/>
                <w:color w:val="BFBFBF" w:themeColor="background1" w:themeShade="BF"/>
              </w:rPr>
              <w:t xml:space="preserve">     :                         </w:t>
            </w:r>
            <w:r w:rsidRPr="00B54525">
              <w:rPr>
                <w:rFonts w:ascii="Arial" w:hAnsi="Arial" w:cs="Arial"/>
                <w:color w:val="BFBFBF" w:themeColor="background1" w:themeShade="BF"/>
              </w:rPr>
              <w:t>9 999 999 999,99 €</w:t>
            </w:r>
          </w:p>
          <w:p w14:paraId="420D6E59" w14:textId="77777777" w:rsidR="00593A87" w:rsidRPr="00B54525" w:rsidRDefault="00593A87" w:rsidP="00C24B96">
            <w:pPr>
              <w:ind w:left="142" w:right="72"/>
              <w:jc w:val="right"/>
              <w:rPr>
                <w:rFonts w:ascii="Arial" w:hAnsi="Arial" w:cs="Arial"/>
                <w:color w:val="BFBFBF" w:themeColor="background1" w:themeShade="BF"/>
              </w:rPr>
            </w:pPr>
          </w:p>
        </w:tc>
      </w:tr>
    </w:tbl>
    <w:p w14:paraId="3024AFE6" w14:textId="77777777" w:rsidR="007B27C6" w:rsidRDefault="007B27C6" w:rsidP="007B27C6">
      <w:pPr>
        <w:ind w:left="1855" w:firstLine="284"/>
        <w:rPr>
          <w:rFonts w:ascii="Arial" w:hAnsi="Arial" w:cs="Arial"/>
          <w:highlight w:val="yellow"/>
        </w:rPr>
      </w:pPr>
    </w:p>
    <w:p w14:paraId="0A7CD2DD" w14:textId="77777777" w:rsidR="00593A87" w:rsidRDefault="00593A87" w:rsidP="007B27C6">
      <w:pPr>
        <w:ind w:left="1855" w:firstLine="284"/>
        <w:rPr>
          <w:rFonts w:ascii="Arial" w:hAnsi="Arial" w:cs="Arial"/>
          <w:highlight w:val="yellow"/>
        </w:rPr>
      </w:pPr>
    </w:p>
    <w:p w14:paraId="71B2269F" w14:textId="77777777" w:rsidR="007B27C6" w:rsidRPr="00A46A8D" w:rsidRDefault="007B27C6" w:rsidP="00B54525">
      <w:pPr>
        <w:pStyle w:val="Titre4"/>
        <w:pageBreakBefore/>
        <w:tabs>
          <w:tab w:val="clear" w:pos="864"/>
        </w:tabs>
        <w:ind w:left="3260" w:hanging="862"/>
        <w:rPr>
          <w:rFonts w:ascii="Arial" w:hAnsi="Arial" w:cs="Arial"/>
          <w:sz w:val="20"/>
        </w:rPr>
      </w:pPr>
      <w:r w:rsidRPr="004621EE">
        <w:lastRenderedPageBreak/>
        <w:t>Fili</w:t>
      </w:r>
      <w:r>
        <w:t>è</w:t>
      </w:r>
      <w:r w:rsidRPr="004621EE">
        <w:t>re Papier (dégradé, saisie BO Monext)</w:t>
      </w:r>
      <w:r w:rsidRPr="004621EE">
        <w:tab/>
      </w:r>
      <w:r w:rsidRPr="004621EE">
        <w:tab/>
      </w:r>
      <w:r w:rsidRPr="004621EE">
        <w:tab/>
      </w:r>
      <w:r w:rsidRPr="00A46A8D">
        <w:rPr>
          <w:rFonts w:ascii="Arial" w:hAnsi="Arial" w:cs="Arial"/>
          <w:sz w:val="20"/>
        </w:rPr>
        <w:t xml:space="preserve">OUI </w:t>
      </w:r>
      <w:r w:rsidRPr="00A46A8D">
        <w:rPr>
          <w:rFonts w:ascii="Arial" w:hAnsi="Arial" w:cs="Arial"/>
          <w:sz w:val="20"/>
        </w:rPr>
        <w:sym w:font="Wingdings" w:char="F0FE"/>
      </w:r>
      <w:r w:rsidRPr="00A46A8D">
        <w:rPr>
          <w:rFonts w:ascii="Arial" w:hAnsi="Arial" w:cs="Arial"/>
          <w:sz w:val="20"/>
        </w:rPr>
        <w:t xml:space="preserve"> NON </w:t>
      </w:r>
      <w:r w:rsidRPr="00A46A8D">
        <w:rPr>
          <w:rFonts w:ascii="Arial" w:hAnsi="Arial" w:cs="Arial"/>
          <w:sz w:val="20"/>
        </w:rPr>
        <w:sym w:font="Wingdings" w:char="F06F"/>
      </w:r>
      <w:r w:rsidRPr="00A46A8D">
        <w:rPr>
          <w:rFonts w:ascii="Arial" w:hAnsi="Arial" w:cs="Arial"/>
          <w:sz w:val="20"/>
        </w:rPr>
        <w:t xml:space="preserve">  </w:t>
      </w:r>
    </w:p>
    <w:p w14:paraId="5A80A6C2" w14:textId="77777777" w:rsidR="007B27C6" w:rsidRPr="004926A7" w:rsidRDefault="007B27C6" w:rsidP="007B27C6">
      <w:pPr>
        <w:ind w:left="994"/>
        <w:rPr>
          <w:rFonts w:ascii="Arial" w:hAnsi="Arial" w:cs="Arial"/>
          <w:highlight w:val="yellow"/>
        </w:rPr>
      </w:pPr>
      <w:r>
        <w:rPr>
          <w:rFonts w:ascii="Arial" w:hAnsi="Arial" w:cs="Arial"/>
        </w:rPr>
        <w:t xml:space="preserve">Cette filière permet au BO Monext d’injecter manuellement une opération </w:t>
      </w:r>
      <w:r w:rsidRPr="00A4258A">
        <w:rPr>
          <w:rFonts w:ascii="Arial" w:hAnsi="Arial" w:cs="Arial"/>
        </w:rPr>
        <w:t>(appauvrie) à partir de la photocopie des tickets, pour rétablir une situation anormale.</w:t>
      </w:r>
    </w:p>
    <w:p w14:paraId="148A4A34" w14:textId="77777777" w:rsidR="007B27C6" w:rsidRPr="004926A7" w:rsidRDefault="007B27C6" w:rsidP="007B27C6">
      <w:pPr>
        <w:ind w:left="1855" w:firstLine="284"/>
        <w:rPr>
          <w:rFonts w:ascii="Arial" w:hAnsi="Arial" w:cs="Arial"/>
          <w:highlight w:val="yellow"/>
        </w:rPr>
      </w:pPr>
    </w:p>
    <w:tbl>
      <w:tblPr>
        <w:tblW w:w="9425" w:type="dxa"/>
        <w:tblInd w:w="85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181"/>
        <w:gridCol w:w="5244"/>
      </w:tblGrid>
      <w:tr w:rsidR="007B27C6" w:rsidRPr="00552F10" w14:paraId="0A76DC0F" w14:textId="77777777" w:rsidTr="003F5216">
        <w:trPr>
          <w:cantSplit/>
        </w:trPr>
        <w:tc>
          <w:tcPr>
            <w:tcW w:w="4181" w:type="dxa"/>
            <w:shd w:val="clear" w:color="auto" w:fill="CCFFCC"/>
            <w:vAlign w:val="center"/>
          </w:tcPr>
          <w:p w14:paraId="184D6BAF" w14:textId="77777777" w:rsidR="007B27C6" w:rsidRPr="00552F10" w:rsidRDefault="007B27C6" w:rsidP="003F5216">
            <w:pPr>
              <w:ind w:left="142" w:right="72"/>
              <w:jc w:val="center"/>
              <w:rPr>
                <w:rFonts w:ascii="Arial" w:hAnsi="Arial" w:cs="Arial"/>
                <w:b/>
              </w:rPr>
            </w:pPr>
            <w:r>
              <w:rPr>
                <w:rFonts w:ascii="Arial" w:hAnsi="Arial" w:cs="Arial"/>
                <w:b/>
              </w:rPr>
              <w:t>Nature du contrôle</w:t>
            </w:r>
          </w:p>
        </w:tc>
        <w:tc>
          <w:tcPr>
            <w:tcW w:w="5244" w:type="dxa"/>
            <w:shd w:val="clear" w:color="auto" w:fill="CCFFCC"/>
            <w:vAlign w:val="center"/>
          </w:tcPr>
          <w:p w14:paraId="6D28D44A" w14:textId="77777777" w:rsidR="00270293" w:rsidRDefault="00270293" w:rsidP="00270293">
            <w:pPr>
              <w:ind w:left="142" w:right="72"/>
              <w:jc w:val="center"/>
              <w:rPr>
                <w:rFonts w:ascii="Arial" w:hAnsi="Arial" w:cs="Arial"/>
                <w:b/>
              </w:rPr>
            </w:pPr>
            <w:r>
              <w:rPr>
                <w:rFonts w:ascii="Arial" w:hAnsi="Arial" w:cs="Arial"/>
                <w:b/>
              </w:rPr>
              <w:t xml:space="preserve">Valeurs spécifiques </w:t>
            </w:r>
          </w:p>
          <w:p w14:paraId="5265122B" w14:textId="77777777" w:rsidR="007B27C6" w:rsidRPr="00552F10" w:rsidRDefault="00270293" w:rsidP="00270293">
            <w:pPr>
              <w:ind w:left="142" w:right="72"/>
              <w:jc w:val="center"/>
              <w:rPr>
                <w:rFonts w:ascii="Arial" w:hAnsi="Arial" w:cs="Arial"/>
                <w:b/>
              </w:rPr>
            </w:pPr>
            <w:r>
              <w:rPr>
                <w:rFonts w:ascii="Arial" w:hAnsi="Arial" w:cs="Arial"/>
                <w:b/>
              </w:rPr>
              <w:t>pour la banque</w:t>
            </w:r>
            <w:r w:rsidR="007B27C6">
              <w:rPr>
                <w:rFonts w:ascii="Arial" w:hAnsi="Arial" w:cs="Arial"/>
                <w:b/>
              </w:rPr>
              <w:t xml:space="preserve"> </w:t>
            </w:r>
          </w:p>
        </w:tc>
      </w:tr>
      <w:tr w:rsidR="007B27C6" w:rsidRPr="00BB4AF4" w14:paraId="7C50AE3B" w14:textId="77777777" w:rsidTr="003F5216">
        <w:trPr>
          <w:cantSplit/>
        </w:trPr>
        <w:tc>
          <w:tcPr>
            <w:tcW w:w="4181" w:type="dxa"/>
            <w:shd w:val="clear" w:color="auto" w:fill="CCFFCC"/>
            <w:vAlign w:val="center"/>
          </w:tcPr>
          <w:p w14:paraId="0CE4D629" w14:textId="77777777" w:rsidR="007B27C6" w:rsidRPr="00601547" w:rsidRDefault="007B27C6" w:rsidP="003F5216">
            <w:pPr>
              <w:ind w:left="142" w:right="72"/>
              <w:jc w:val="center"/>
              <w:rPr>
                <w:rFonts w:ascii="Arial" w:hAnsi="Arial" w:cs="Arial"/>
                <w:color w:val="A6A6A6" w:themeColor="background1" w:themeShade="A6"/>
              </w:rPr>
            </w:pPr>
            <w:r w:rsidRPr="00601547">
              <w:rPr>
                <w:rFonts w:ascii="Arial" w:hAnsi="Arial" w:cs="Arial"/>
                <w:color w:val="A6A6A6" w:themeColor="background1" w:themeShade="A6"/>
              </w:rPr>
              <w:t>Segment technique </w:t>
            </w:r>
          </w:p>
          <w:p w14:paraId="41F8AAE7" w14:textId="77777777" w:rsidR="007B27C6" w:rsidRPr="00601547" w:rsidRDefault="007B27C6" w:rsidP="003F5216">
            <w:pPr>
              <w:ind w:left="142" w:right="72"/>
              <w:jc w:val="center"/>
              <w:rPr>
                <w:rFonts w:ascii="Arial" w:hAnsi="Arial" w:cs="Arial"/>
                <w:color w:val="A6A6A6" w:themeColor="background1" w:themeShade="A6"/>
                <w:sz w:val="16"/>
                <w:szCs w:val="16"/>
              </w:rPr>
            </w:pPr>
            <w:r w:rsidRPr="00601547">
              <w:rPr>
                <w:rFonts w:ascii="Arial" w:hAnsi="Arial" w:cs="Arial"/>
                <w:color w:val="A6A6A6" w:themeColor="background1" w:themeShade="A6"/>
                <w:sz w:val="16"/>
                <w:szCs w:val="16"/>
              </w:rPr>
              <w:t>(PPA1.TCPK.PMGB sur MON1 PPA1.TCPERM.KPJ150.PMGB sur MON2)</w:t>
            </w:r>
          </w:p>
        </w:tc>
        <w:tc>
          <w:tcPr>
            <w:tcW w:w="5244" w:type="dxa"/>
            <w:shd w:val="clear" w:color="auto" w:fill="CCFFCC"/>
            <w:vAlign w:val="center"/>
          </w:tcPr>
          <w:p w14:paraId="7BC128BF" w14:textId="77777777" w:rsidR="00F93FF5" w:rsidRPr="00BB4AF4" w:rsidRDefault="00F93FF5" w:rsidP="003F5216">
            <w:pPr>
              <w:ind w:left="142" w:right="72"/>
              <w:jc w:val="center"/>
              <w:rPr>
                <w:ins w:id="1485" w:author="Olivier CARON" w:date="2020-09-10T09:49:00Z"/>
                <w:rFonts w:ascii="Arial" w:hAnsi="Arial" w:cs="Arial"/>
                <w:color w:val="A6A6A6" w:themeColor="background1" w:themeShade="A6"/>
                <w:lang w:val="en-US"/>
                <w:rPrChange w:id="1486" w:author="Christophe NAEL" w:date="2022-05-30T15:54:00Z">
                  <w:rPr>
                    <w:ins w:id="1487" w:author="Olivier CARON" w:date="2020-09-10T09:49:00Z"/>
                    <w:rFonts w:ascii="Arial" w:hAnsi="Arial" w:cs="Arial"/>
                    <w:color w:val="A6A6A6" w:themeColor="background1" w:themeShade="A6"/>
                  </w:rPr>
                </w:rPrChange>
              </w:rPr>
            </w:pPr>
            <w:ins w:id="1488" w:author="Olivier CARON" w:date="2020-09-10T09:49:00Z">
              <w:r w:rsidRPr="00BB4AF4">
                <w:rPr>
                  <w:rFonts w:ascii="Arial" w:hAnsi="Arial" w:cs="Arial"/>
                  <w:color w:val="A6A6A6" w:themeColor="background1" w:themeShade="A6"/>
                  <w:lang w:val="en-US"/>
                  <w:rPrChange w:id="1489" w:author="Christophe NAEL" w:date="2022-05-30T15:54:00Z">
                    <w:rPr>
                      <w:rFonts w:ascii="Arial" w:hAnsi="Arial" w:cs="Arial"/>
                      <w:color w:val="A6A6A6" w:themeColor="background1" w:themeShade="A6"/>
                    </w:rPr>
                  </w:rPrChange>
                </w:rPr>
                <w:t>FBT</w:t>
              </w:r>
            </w:ins>
          </w:p>
          <w:p w14:paraId="3C451682" w14:textId="77777777" w:rsidR="007B27C6" w:rsidRPr="00BB4AF4" w:rsidRDefault="007B27C6" w:rsidP="003F5216">
            <w:pPr>
              <w:ind w:left="142" w:right="72"/>
              <w:jc w:val="center"/>
              <w:rPr>
                <w:rFonts w:ascii="Arial" w:hAnsi="Arial" w:cs="Arial"/>
                <w:color w:val="A6A6A6" w:themeColor="background1" w:themeShade="A6"/>
                <w:lang w:val="en-US"/>
                <w:rPrChange w:id="1490" w:author="Christophe NAEL" w:date="2022-05-30T15:54:00Z">
                  <w:rPr>
                    <w:rFonts w:ascii="Arial" w:hAnsi="Arial" w:cs="Arial"/>
                    <w:color w:val="A6A6A6" w:themeColor="background1" w:themeShade="A6"/>
                  </w:rPr>
                </w:rPrChange>
              </w:rPr>
            </w:pPr>
            <w:r w:rsidRPr="00BB4AF4">
              <w:rPr>
                <w:rFonts w:ascii="Arial" w:hAnsi="Arial" w:cs="Arial"/>
                <w:color w:val="A6A6A6" w:themeColor="background1" w:themeShade="A6"/>
                <w:lang w:val="en-US"/>
                <w:rPrChange w:id="1491" w:author="Christophe NAEL" w:date="2022-05-30T15:54:00Z">
                  <w:rPr>
                    <w:rFonts w:ascii="Arial" w:hAnsi="Arial" w:cs="Arial"/>
                    <w:color w:val="A6A6A6" w:themeColor="background1" w:themeShade="A6"/>
                  </w:rPr>
                </w:rPrChange>
              </w:rPr>
              <w:t xml:space="preserve">STD </w:t>
            </w:r>
            <w:r w:rsidRPr="00086786">
              <w:rPr>
                <w:rFonts w:ascii="Arial" w:hAnsi="Arial" w:cs="Arial"/>
                <w:color w:val="A6A6A6" w:themeColor="background1" w:themeShade="A6"/>
              </w:rPr>
              <w:sym w:font="Wingdings" w:char="F0E0"/>
            </w:r>
            <w:r w:rsidRPr="00BB4AF4">
              <w:rPr>
                <w:rFonts w:ascii="Arial" w:hAnsi="Arial" w:cs="Arial"/>
                <w:color w:val="A6A6A6" w:themeColor="background1" w:themeShade="A6"/>
                <w:lang w:val="en-US"/>
                <w:rPrChange w:id="1492" w:author="Christophe NAEL" w:date="2022-05-30T15:54:00Z">
                  <w:rPr>
                    <w:rFonts w:ascii="Arial" w:hAnsi="Arial" w:cs="Arial"/>
                    <w:color w:val="A6A6A6" w:themeColor="background1" w:themeShade="A6"/>
                  </w:rPr>
                </w:rPrChange>
              </w:rPr>
              <w:t>30CTMO19999999999978PAP</w:t>
            </w:r>
          </w:p>
          <w:p w14:paraId="417D3B17" w14:textId="77777777" w:rsidR="007B27C6" w:rsidRPr="00BB4AF4" w:rsidRDefault="007B27C6" w:rsidP="003F5216">
            <w:pPr>
              <w:ind w:left="142" w:right="72"/>
              <w:jc w:val="center"/>
              <w:rPr>
                <w:rFonts w:ascii="Arial" w:hAnsi="Arial" w:cs="Arial"/>
                <w:color w:val="A6A6A6" w:themeColor="background1" w:themeShade="A6"/>
                <w:lang w:val="en-US"/>
                <w:rPrChange w:id="1493" w:author="Christophe NAEL" w:date="2022-05-30T15:54:00Z">
                  <w:rPr>
                    <w:rFonts w:ascii="Arial" w:hAnsi="Arial" w:cs="Arial"/>
                    <w:color w:val="A6A6A6" w:themeColor="background1" w:themeShade="A6"/>
                  </w:rPr>
                </w:rPrChange>
              </w:rPr>
            </w:pPr>
            <w:r w:rsidRPr="00BB4AF4">
              <w:rPr>
                <w:rFonts w:ascii="Arial" w:hAnsi="Arial" w:cs="Arial"/>
                <w:color w:val="A6A6A6" w:themeColor="background1" w:themeShade="A6"/>
                <w:lang w:val="en-US"/>
                <w:rPrChange w:id="1494" w:author="Christophe NAEL" w:date="2022-05-30T15:54:00Z">
                  <w:rPr>
                    <w:rFonts w:ascii="Arial" w:hAnsi="Arial" w:cs="Arial"/>
                    <w:color w:val="A6A6A6" w:themeColor="background1" w:themeShade="A6"/>
                  </w:rPr>
                </w:rPrChange>
              </w:rPr>
              <w:t xml:space="preserve">BQE </w:t>
            </w:r>
            <w:r w:rsidRPr="00086786">
              <w:rPr>
                <w:rFonts w:ascii="Arial" w:hAnsi="Arial" w:cs="Arial"/>
                <w:color w:val="A6A6A6" w:themeColor="background1" w:themeShade="A6"/>
              </w:rPr>
              <w:sym w:font="Wingdings" w:char="F0E0"/>
            </w:r>
            <w:r w:rsidRPr="00BB4AF4">
              <w:rPr>
                <w:rFonts w:ascii="Arial" w:hAnsi="Arial" w:cs="Arial"/>
                <w:color w:val="A6A6A6" w:themeColor="background1" w:themeShade="A6"/>
                <w:lang w:val="en-US"/>
                <w:rPrChange w:id="1495" w:author="Christophe NAEL" w:date="2022-05-30T15:54:00Z">
                  <w:rPr>
                    <w:rFonts w:ascii="Arial" w:hAnsi="Arial" w:cs="Arial"/>
                    <w:color w:val="A6A6A6" w:themeColor="background1" w:themeShade="A6"/>
                  </w:rPr>
                </w:rPrChange>
              </w:rPr>
              <w:t>30CTMO12004199999978PAP</w:t>
            </w:r>
          </w:p>
        </w:tc>
      </w:tr>
      <w:tr w:rsidR="007B27C6" w:rsidRPr="004621EE" w14:paraId="3C631F93" w14:textId="77777777" w:rsidTr="003F5216">
        <w:trPr>
          <w:cantSplit/>
        </w:trPr>
        <w:tc>
          <w:tcPr>
            <w:tcW w:w="4181" w:type="dxa"/>
            <w:vAlign w:val="center"/>
          </w:tcPr>
          <w:p w14:paraId="3E38F536" w14:textId="77777777" w:rsidR="007B27C6" w:rsidRPr="00A4258A" w:rsidRDefault="007B27C6" w:rsidP="003F5216">
            <w:pPr>
              <w:ind w:left="142" w:right="72"/>
              <w:rPr>
                <w:rFonts w:ascii="Arial" w:hAnsi="Arial" w:cs="Arial"/>
              </w:rPr>
            </w:pPr>
            <w:r w:rsidRPr="00A4258A">
              <w:rPr>
                <w:rFonts w:ascii="Arial" w:hAnsi="Arial" w:cs="Arial"/>
              </w:rPr>
              <w:t xml:space="preserve">Montant minimum pour les transactions débit et crédit </w:t>
            </w:r>
          </w:p>
        </w:tc>
        <w:tc>
          <w:tcPr>
            <w:tcW w:w="5244" w:type="dxa"/>
            <w:vAlign w:val="center"/>
          </w:tcPr>
          <w:p w14:paraId="2A23E220" w14:textId="77777777" w:rsidR="007B27C6" w:rsidRPr="00103C88" w:rsidRDefault="007B27C6" w:rsidP="003F5216">
            <w:pPr>
              <w:ind w:left="142" w:right="72"/>
              <w:jc w:val="right"/>
              <w:rPr>
                <w:rFonts w:ascii="Arial" w:hAnsi="Arial" w:cs="Arial"/>
                <w:color w:val="7030A0"/>
              </w:rPr>
            </w:pPr>
            <w:r w:rsidRPr="00103C88">
              <w:rPr>
                <w:rFonts w:ascii="Arial" w:hAnsi="Arial" w:cs="Arial"/>
                <w:color w:val="7030A0"/>
              </w:rPr>
              <w:t>1,</w:t>
            </w:r>
            <w:r>
              <w:rPr>
                <w:rFonts w:ascii="Arial" w:hAnsi="Arial" w:cs="Arial"/>
                <w:color w:val="7030A0"/>
              </w:rPr>
              <w:t>00</w:t>
            </w:r>
            <w:r w:rsidRPr="00103C88">
              <w:rPr>
                <w:rFonts w:ascii="Arial" w:hAnsi="Arial" w:cs="Arial"/>
                <w:color w:val="7030A0"/>
              </w:rPr>
              <w:t xml:space="preserve"> €</w:t>
            </w:r>
          </w:p>
          <w:p w14:paraId="3DA6A05F" w14:textId="77777777" w:rsidR="007B27C6" w:rsidRPr="00103C88" w:rsidRDefault="007B27C6" w:rsidP="003F5216">
            <w:pPr>
              <w:ind w:left="142" w:right="72"/>
              <w:jc w:val="right"/>
              <w:rPr>
                <w:rFonts w:ascii="Arial" w:hAnsi="Arial" w:cs="Arial"/>
                <w:color w:val="7030A0"/>
              </w:rPr>
            </w:pPr>
          </w:p>
        </w:tc>
      </w:tr>
      <w:tr w:rsidR="007B27C6" w:rsidRPr="004621EE" w14:paraId="72DBEAC4" w14:textId="77777777" w:rsidTr="003F5216">
        <w:trPr>
          <w:cantSplit/>
        </w:trPr>
        <w:tc>
          <w:tcPr>
            <w:tcW w:w="4181" w:type="dxa"/>
            <w:vAlign w:val="center"/>
          </w:tcPr>
          <w:p w14:paraId="41BF13AF" w14:textId="77777777" w:rsidR="007B27C6" w:rsidRDefault="007B27C6" w:rsidP="003F5216">
            <w:pPr>
              <w:ind w:left="142" w:right="72"/>
              <w:rPr>
                <w:rFonts w:ascii="Arial" w:hAnsi="Arial" w:cs="Arial"/>
              </w:rPr>
            </w:pPr>
            <w:r>
              <w:rPr>
                <w:rFonts w:ascii="Arial" w:hAnsi="Arial" w:cs="Arial"/>
              </w:rPr>
              <w:t>Montant maximum pour les transactions crédit (annulation de facture)</w:t>
            </w:r>
          </w:p>
          <w:p w14:paraId="5A62ECC6" w14:textId="77777777" w:rsidR="007B27C6" w:rsidRPr="004621EE" w:rsidRDefault="007B27C6" w:rsidP="003F5216">
            <w:pPr>
              <w:ind w:left="142" w:right="72"/>
              <w:rPr>
                <w:rFonts w:ascii="Arial" w:hAnsi="Arial" w:cs="Arial"/>
              </w:rPr>
            </w:pPr>
          </w:p>
        </w:tc>
        <w:tc>
          <w:tcPr>
            <w:tcW w:w="5244" w:type="dxa"/>
            <w:vAlign w:val="center"/>
          </w:tcPr>
          <w:p w14:paraId="20225DB8" w14:textId="77777777" w:rsidR="007B27C6" w:rsidRDefault="007B27C6" w:rsidP="003F5216">
            <w:pPr>
              <w:ind w:left="142" w:right="72"/>
              <w:jc w:val="right"/>
              <w:rPr>
                <w:rFonts w:ascii="Arial" w:hAnsi="Arial" w:cs="Arial"/>
                <w:color w:val="7030A0"/>
              </w:rPr>
            </w:pPr>
            <w:r w:rsidRPr="00A960F4">
              <w:rPr>
                <w:rFonts w:ascii="Arial" w:hAnsi="Arial" w:cs="Arial"/>
                <w:color w:val="7030A0"/>
              </w:rPr>
              <w:t>9</w:t>
            </w:r>
            <w:r>
              <w:rPr>
                <w:rFonts w:ascii="Arial" w:hAnsi="Arial" w:cs="Arial"/>
                <w:color w:val="7030A0"/>
              </w:rPr>
              <w:t xml:space="preserve"> </w:t>
            </w:r>
            <w:r w:rsidRPr="00A960F4">
              <w:rPr>
                <w:rFonts w:ascii="Arial" w:hAnsi="Arial" w:cs="Arial"/>
                <w:color w:val="7030A0"/>
              </w:rPr>
              <w:t>999</w:t>
            </w:r>
            <w:r>
              <w:rPr>
                <w:rFonts w:ascii="Arial" w:hAnsi="Arial" w:cs="Arial"/>
                <w:color w:val="7030A0"/>
              </w:rPr>
              <w:t xml:space="preserve"> </w:t>
            </w:r>
            <w:r w:rsidRPr="00A960F4">
              <w:rPr>
                <w:rFonts w:ascii="Arial" w:hAnsi="Arial" w:cs="Arial"/>
                <w:color w:val="7030A0"/>
              </w:rPr>
              <w:t>999</w:t>
            </w:r>
            <w:r>
              <w:rPr>
                <w:rFonts w:ascii="Arial" w:hAnsi="Arial" w:cs="Arial"/>
                <w:color w:val="7030A0"/>
              </w:rPr>
              <w:t xml:space="preserve"> </w:t>
            </w:r>
            <w:r w:rsidRPr="00A960F4">
              <w:rPr>
                <w:rFonts w:ascii="Arial" w:hAnsi="Arial" w:cs="Arial"/>
                <w:color w:val="7030A0"/>
              </w:rPr>
              <w:t>999</w:t>
            </w:r>
            <w:r>
              <w:rPr>
                <w:rFonts w:ascii="Arial" w:hAnsi="Arial" w:cs="Arial"/>
                <w:color w:val="7030A0"/>
              </w:rPr>
              <w:t>,</w:t>
            </w:r>
            <w:r w:rsidRPr="00A960F4">
              <w:rPr>
                <w:rFonts w:ascii="Arial" w:hAnsi="Arial" w:cs="Arial"/>
                <w:color w:val="7030A0"/>
              </w:rPr>
              <w:t xml:space="preserve">99 </w:t>
            </w:r>
            <w:r w:rsidRPr="00103C88">
              <w:rPr>
                <w:rFonts w:ascii="Arial" w:hAnsi="Arial" w:cs="Arial"/>
                <w:color w:val="7030A0"/>
              </w:rPr>
              <w:t>€</w:t>
            </w:r>
          </w:p>
          <w:p w14:paraId="617223FF" w14:textId="77777777" w:rsidR="007B27C6" w:rsidRPr="00103C88" w:rsidRDefault="007B27C6" w:rsidP="003F5216">
            <w:pPr>
              <w:ind w:left="142" w:right="72"/>
              <w:jc w:val="right"/>
              <w:rPr>
                <w:rFonts w:ascii="Arial" w:hAnsi="Arial" w:cs="Arial"/>
                <w:color w:val="7030A0"/>
              </w:rPr>
            </w:pPr>
            <w:r>
              <w:rPr>
                <w:rFonts w:ascii="Arial" w:hAnsi="Arial" w:cs="Arial"/>
                <w:color w:val="7030A0"/>
              </w:rPr>
              <w:t>(Pas de plafond)</w:t>
            </w:r>
          </w:p>
        </w:tc>
      </w:tr>
      <w:tr w:rsidR="007B27C6" w:rsidRPr="004621EE" w14:paraId="4DF50BFA" w14:textId="77777777" w:rsidTr="003F5216">
        <w:trPr>
          <w:cantSplit/>
        </w:trPr>
        <w:tc>
          <w:tcPr>
            <w:tcW w:w="4181" w:type="dxa"/>
            <w:vAlign w:val="center"/>
          </w:tcPr>
          <w:p w14:paraId="79CA4814" w14:textId="77777777" w:rsidR="007B27C6" w:rsidRDefault="007B27C6" w:rsidP="003F5216">
            <w:pPr>
              <w:ind w:left="142" w:right="72"/>
              <w:rPr>
                <w:rFonts w:ascii="Arial" w:hAnsi="Arial" w:cs="Arial"/>
              </w:rPr>
            </w:pPr>
            <w:r>
              <w:rPr>
                <w:rFonts w:ascii="Arial" w:hAnsi="Arial" w:cs="Arial"/>
              </w:rPr>
              <w:t xml:space="preserve">Montant maximum pour une facture </w:t>
            </w:r>
          </w:p>
          <w:p w14:paraId="603C103D" w14:textId="77777777" w:rsidR="007B27C6" w:rsidRDefault="007B27C6" w:rsidP="003F5216">
            <w:pPr>
              <w:ind w:left="142" w:right="72"/>
              <w:rPr>
                <w:rFonts w:ascii="Arial" w:hAnsi="Arial" w:cs="Arial"/>
              </w:rPr>
            </w:pPr>
            <w:r>
              <w:rPr>
                <w:rFonts w:ascii="Arial" w:hAnsi="Arial" w:cs="Arial"/>
              </w:rPr>
              <w:t>sans autorisation</w:t>
            </w:r>
          </w:p>
          <w:p w14:paraId="7B47E06E" w14:textId="77777777" w:rsidR="007B27C6" w:rsidRPr="00AE7D58" w:rsidRDefault="007B27C6" w:rsidP="003F5216">
            <w:pPr>
              <w:ind w:left="142" w:right="72"/>
              <w:rPr>
                <w:rFonts w:ascii="Arial" w:hAnsi="Arial" w:cs="Arial"/>
              </w:rPr>
            </w:pPr>
          </w:p>
        </w:tc>
        <w:tc>
          <w:tcPr>
            <w:tcW w:w="5244" w:type="dxa"/>
            <w:vAlign w:val="center"/>
          </w:tcPr>
          <w:p w14:paraId="0F79C7DC" w14:textId="77777777" w:rsidR="007B27C6" w:rsidRPr="00103C88" w:rsidRDefault="007B27C6" w:rsidP="003F5216">
            <w:pPr>
              <w:ind w:left="142" w:right="72"/>
              <w:jc w:val="right"/>
              <w:rPr>
                <w:rFonts w:ascii="Arial" w:hAnsi="Arial" w:cs="Arial"/>
                <w:color w:val="7030A0"/>
              </w:rPr>
            </w:pPr>
            <w:r>
              <w:rPr>
                <w:rFonts w:ascii="Arial" w:hAnsi="Arial" w:cs="Arial"/>
                <w:color w:val="7030A0"/>
              </w:rPr>
              <w:t>1 583,4</w:t>
            </w:r>
            <w:r w:rsidRPr="00103C88">
              <w:rPr>
                <w:rFonts w:ascii="Arial" w:hAnsi="Arial" w:cs="Arial"/>
                <w:color w:val="7030A0"/>
              </w:rPr>
              <w:t>6 €</w:t>
            </w:r>
          </w:p>
        </w:tc>
      </w:tr>
      <w:tr w:rsidR="007B27C6" w:rsidRPr="004621EE" w14:paraId="40763E7D" w14:textId="77777777" w:rsidTr="003F5216">
        <w:trPr>
          <w:cantSplit/>
        </w:trPr>
        <w:tc>
          <w:tcPr>
            <w:tcW w:w="4181" w:type="dxa"/>
            <w:vAlign w:val="center"/>
          </w:tcPr>
          <w:p w14:paraId="4CD9537B" w14:textId="77777777" w:rsidR="007B27C6" w:rsidRDefault="007B27C6" w:rsidP="003F5216">
            <w:pPr>
              <w:ind w:left="142" w:right="72"/>
              <w:rPr>
                <w:rFonts w:ascii="Arial" w:hAnsi="Arial" w:cs="Arial"/>
              </w:rPr>
            </w:pPr>
            <w:r>
              <w:rPr>
                <w:rFonts w:ascii="Arial" w:hAnsi="Arial" w:cs="Arial"/>
              </w:rPr>
              <w:t xml:space="preserve">Montant maximum pour une facture  </w:t>
            </w:r>
          </w:p>
          <w:p w14:paraId="48647178" w14:textId="77777777" w:rsidR="007B27C6" w:rsidRDefault="007B27C6" w:rsidP="003F5216">
            <w:pPr>
              <w:ind w:left="142" w:right="72"/>
              <w:rPr>
                <w:rFonts w:ascii="Arial" w:hAnsi="Arial" w:cs="Arial"/>
              </w:rPr>
            </w:pPr>
            <w:r>
              <w:rPr>
                <w:rFonts w:ascii="Arial" w:hAnsi="Arial" w:cs="Arial"/>
              </w:rPr>
              <w:t>avec autorisation</w:t>
            </w:r>
          </w:p>
          <w:p w14:paraId="5061F5FD" w14:textId="77777777" w:rsidR="007B27C6" w:rsidRDefault="007B27C6" w:rsidP="003F5216">
            <w:pPr>
              <w:ind w:left="142" w:right="72"/>
              <w:rPr>
                <w:rFonts w:ascii="Arial" w:hAnsi="Arial" w:cs="Arial"/>
              </w:rPr>
            </w:pPr>
          </w:p>
        </w:tc>
        <w:tc>
          <w:tcPr>
            <w:tcW w:w="5244" w:type="dxa"/>
            <w:vAlign w:val="center"/>
          </w:tcPr>
          <w:p w14:paraId="5926CC3E" w14:textId="77777777" w:rsidR="007B27C6" w:rsidRPr="00103C88" w:rsidRDefault="007B27C6" w:rsidP="003F5216">
            <w:pPr>
              <w:ind w:left="142" w:right="72"/>
              <w:jc w:val="right"/>
              <w:rPr>
                <w:rFonts w:ascii="Arial" w:hAnsi="Arial" w:cs="Arial"/>
                <w:color w:val="7030A0"/>
              </w:rPr>
            </w:pPr>
            <w:r>
              <w:rPr>
                <w:rFonts w:ascii="Arial" w:hAnsi="Arial" w:cs="Arial"/>
                <w:color w:val="7030A0"/>
              </w:rPr>
              <w:t>1 583,4</w:t>
            </w:r>
            <w:r w:rsidRPr="00103C88">
              <w:rPr>
                <w:rFonts w:ascii="Arial" w:hAnsi="Arial" w:cs="Arial"/>
                <w:color w:val="7030A0"/>
              </w:rPr>
              <w:t>6 €</w:t>
            </w:r>
          </w:p>
        </w:tc>
      </w:tr>
      <w:tr w:rsidR="007B27C6" w:rsidRPr="004621EE" w14:paraId="10F8505A" w14:textId="77777777" w:rsidTr="003F5216">
        <w:trPr>
          <w:cantSplit/>
        </w:trPr>
        <w:tc>
          <w:tcPr>
            <w:tcW w:w="4181" w:type="dxa"/>
            <w:vAlign w:val="center"/>
          </w:tcPr>
          <w:p w14:paraId="134824B1" w14:textId="77777777" w:rsidR="007B27C6" w:rsidRDefault="007B27C6" w:rsidP="003F5216">
            <w:pPr>
              <w:ind w:left="142" w:right="72"/>
              <w:rPr>
                <w:rFonts w:ascii="Arial" w:hAnsi="Arial" w:cs="Arial"/>
              </w:rPr>
            </w:pPr>
            <w:r>
              <w:rPr>
                <w:rFonts w:ascii="Arial" w:hAnsi="Arial" w:cs="Arial"/>
              </w:rPr>
              <w:t>Montant à partir duquel le control sur les doubles consécutifs s’applique</w:t>
            </w:r>
          </w:p>
        </w:tc>
        <w:tc>
          <w:tcPr>
            <w:tcW w:w="5244" w:type="dxa"/>
            <w:vAlign w:val="center"/>
          </w:tcPr>
          <w:p w14:paraId="51B467A0" w14:textId="77777777" w:rsidR="007B27C6" w:rsidRDefault="007B27C6" w:rsidP="003F5216">
            <w:pPr>
              <w:ind w:left="142" w:right="72"/>
              <w:jc w:val="right"/>
              <w:rPr>
                <w:rFonts w:ascii="Arial" w:hAnsi="Arial" w:cs="Arial"/>
                <w:color w:val="7030A0"/>
              </w:rPr>
            </w:pPr>
            <w:r>
              <w:rPr>
                <w:rFonts w:ascii="Arial" w:hAnsi="Arial" w:cs="Arial"/>
                <w:color w:val="7030A0"/>
              </w:rPr>
              <w:t>0,00</w:t>
            </w:r>
            <w:r w:rsidRPr="00103C88">
              <w:rPr>
                <w:rFonts w:ascii="Arial" w:hAnsi="Arial" w:cs="Arial"/>
                <w:color w:val="7030A0"/>
              </w:rPr>
              <w:t xml:space="preserve"> €</w:t>
            </w:r>
          </w:p>
        </w:tc>
      </w:tr>
      <w:tr w:rsidR="004579A5" w:rsidRPr="004579A5" w14:paraId="00FA45F9" w14:textId="77777777" w:rsidTr="004579A5">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212F3D67" w14:textId="77777777" w:rsidR="004579A5" w:rsidRPr="00B54525" w:rsidRDefault="004579A5" w:rsidP="00B54525">
            <w:pPr>
              <w:ind w:left="142" w:right="72"/>
              <w:jc w:val="center"/>
              <w:rPr>
                <w:rFonts w:ascii="Arial" w:hAnsi="Arial" w:cs="Arial"/>
                <w:color w:val="A6A6A6" w:themeColor="background1" w:themeShade="A6"/>
              </w:rPr>
            </w:pP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2C534E71" w14:textId="77777777" w:rsidR="00F93FF5" w:rsidRDefault="00F93FF5" w:rsidP="00B54525">
            <w:pPr>
              <w:ind w:left="142" w:right="72"/>
              <w:jc w:val="center"/>
              <w:rPr>
                <w:ins w:id="1496" w:author="Olivier CARON" w:date="2020-09-10T09:49:00Z"/>
                <w:rFonts w:ascii="Arial" w:hAnsi="Arial" w:cs="Arial"/>
                <w:color w:val="A6A6A6" w:themeColor="background1" w:themeShade="A6"/>
              </w:rPr>
            </w:pPr>
            <w:ins w:id="1497" w:author="Olivier CARON" w:date="2020-09-10T09:49:00Z">
              <w:r>
                <w:rPr>
                  <w:rFonts w:ascii="Arial" w:hAnsi="Arial" w:cs="Arial"/>
                  <w:color w:val="A6A6A6" w:themeColor="background1" w:themeShade="A6"/>
                </w:rPr>
                <w:t>FBT</w:t>
              </w:r>
            </w:ins>
          </w:p>
          <w:p w14:paraId="12F51D78" w14:textId="77777777" w:rsidR="004579A5" w:rsidRPr="00B54525" w:rsidRDefault="004579A5" w:rsidP="00B54525">
            <w:pPr>
              <w:ind w:left="142" w:right="72"/>
              <w:jc w:val="center"/>
              <w:rPr>
                <w:rFonts w:ascii="Arial" w:hAnsi="Arial" w:cs="Arial"/>
                <w:color w:val="A6A6A6" w:themeColor="background1" w:themeShade="A6"/>
              </w:rPr>
            </w:pPr>
            <w:r w:rsidRPr="00B54525">
              <w:rPr>
                <w:rFonts w:ascii="Arial" w:hAnsi="Arial" w:cs="Arial"/>
                <w:color w:val="A6A6A6" w:themeColor="background1" w:themeShade="A6"/>
              </w:rPr>
              <w:t xml:space="preserve">STD </w:t>
            </w:r>
            <w:r w:rsidRPr="00B54525">
              <w:rPr>
                <w:rFonts w:ascii="Arial" w:hAnsi="Arial" w:cs="Arial"/>
                <w:color w:val="A6A6A6" w:themeColor="background1" w:themeShade="A6"/>
              </w:rPr>
              <w:sym w:font="Wingdings" w:char="F0E0"/>
            </w:r>
            <w:r w:rsidRPr="00B54525">
              <w:rPr>
                <w:rFonts w:ascii="Arial" w:hAnsi="Arial" w:cs="Arial"/>
                <w:color w:val="A6A6A6" w:themeColor="background1" w:themeShade="A6"/>
              </w:rPr>
              <w:t xml:space="preserve"> 30CRCU19999999999978PAP</w:t>
            </w:r>
          </w:p>
          <w:p w14:paraId="607844F5" w14:textId="77777777" w:rsidR="004579A5" w:rsidRPr="00B54525" w:rsidRDefault="004579A5" w:rsidP="00B54525">
            <w:pPr>
              <w:ind w:left="142" w:right="72"/>
              <w:jc w:val="center"/>
              <w:rPr>
                <w:rFonts w:ascii="Arial" w:hAnsi="Arial" w:cs="Arial"/>
                <w:color w:val="A6A6A6" w:themeColor="background1" w:themeShade="A6"/>
              </w:rPr>
            </w:pPr>
            <w:r w:rsidRPr="00B54525">
              <w:rPr>
                <w:rFonts w:ascii="Arial" w:hAnsi="Arial" w:cs="Arial"/>
                <w:color w:val="A6A6A6" w:themeColor="background1" w:themeShade="A6"/>
              </w:rPr>
              <w:t xml:space="preserve">BQE </w:t>
            </w:r>
            <w:r w:rsidRPr="00B54525">
              <w:rPr>
                <w:rFonts w:ascii="Arial" w:hAnsi="Arial" w:cs="Arial"/>
                <w:color w:val="A6A6A6" w:themeColor="background1" w:themeShade="A6"/>
              </w:rPr>
              <w:sym w:font="Wingdings" w:char="F0E0"/>
            </w:r>
            <w:r w:rsidRPr="00B54525">
              <w:rPr>
                <w:rFonts w:ascii="Arial" w:hAnsi="Arial" w:cs="Arial"/>
                <w:color w:val="A6A6A6" w:themeColor="background1" w:themeShade="A6"/>
              </w:rPr>
              <w:t xml:space="preserve"> 30CRCU12004199999978PAP</w:t>
            </w:r>
          </w:p>
        </w:tc>
      </w:tr>
      <w:tr w:rsidR="004579A5" w:rsidRPr="00765412" w14:paraId="2D49F177" w14:textId="77777777" w:rsidTr="004579A5">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1C5B0234" w14:textId="77777777" w:rsidR="004579A5" w:rsidRPr="004579A5" w:rsidRDefault="004579A5" w:rsidP="00C24B96">
            <w:pPr>
              <w:ind w:left="142" w:right="72"/>
              <w:rPr>
                <w:rFonts w:ascii="Arial" w:hAnsi="Arial" w:cs="Arial"/>
              </w:rPr>
            </w:pPr>
            <w:r w:rsidRPr="004579A5">
              <w:rPr>
                <w:rFonts w:ascii="Arial" w:hAnsi="Arial" w:cs="Arial"/>
              </w:rPr>
              <w:t xml:space="preserve">Pour une remise on vérifie le couple nombre et montant maximums pour les transactions  de crédit </w:t>
            </w:r>
          </w:p>
          <w:p w14:paraId="6A7046D4" w14:textId="77777777" w:rsidR="004579A5" w:rsidRPr="004579A5" w:rsidRDefault="004579A5" w:rsidP="00C24B96">
            <w:pPr>
              <w:ind w:left="142" w:right="72"/>
              <w:rPr>
                <w:rFonts w:ascii="Arial" w:hAnsi="Arial" w:cs="Arial"/>
              </w:rPr>
            </w:pPr>
          </w:p>
        </w:tc>
        <w:tc>
          <w:tcPr>
            <w:tcW w:w="5244" w:type="dxa"/>
            <w:tcBorders>
              <w:top w:val="single" w:sz="6" w:space="0" w:color="auto"/>
              <w:left w:val="single" w:sz="6" w:space="0" w:color="auto"/>
              <w:bottom w:val="single" w:sz="6" w:space="0" w:color="auto"/>
              <w:right w:val="single" w:sz="6" w:space="0" w:color="auto"/>
            </w:tcBorders>
            <w:vAlign w:val="center"/>
          </w:tcPr>
          <w:p w14:paraId="705A125C" w14:textId="77777777" w:rsidR="004579A5" w:rsidRPr="004579A5" w:rsidRDefault="004579A5" w:rsidP="004579A5">
            <w:pPr>
              <w:ind w:left="142" w:right="72"/>
              <w:jc w:val="right"/>
              <w:rPr>
                <w:rFonts w:ascii="Arial" w:hAnsi="Arial" w:cs="Arial"/>
                <w:color w:val="7030A0"/>
              </w:rPr>
            </w:pPr>
          </w:p>
          <w:p w14:paraId="4A7F45C3" w14:textId="77777777" w:rsidR="004579A5" w:rsidRPr="004579A5" w:rsidRDefault="004579A5" w:rsidP="00C24B96">
            <w:pPr>
              <w:ind w:left="142" w:right="72"/>
              <w:jc w:val="right"/>
              <w:rPr>
                <w:rFonts w:ascii="Arial" w:hAnsi="Arial" w:cs="Arial"/>
                <w:color w:val="7030A0"/>
              </w:rPr>
            </w:pPr>
            <w:r w:rsidRPr="004579A5">
              <w:rPr>
                <w:rFonts w:ascii="Arial" w:hAnsi="Arial" w:cs="Arial"/>
                <w:color w:val="7030A0"/>
              </w:rPr>
              <w:t>Nb de transactions :                                             99999</w:t>
            </w:r>
          </w:p>
          <w:p w14:paraId="0FA42AE0" w14:textId="77777777" w:rsidR="004579A5" w:rsidRPr="004579A5" w:rsidRDefault="004579A5" w:rsidP="00C24B96">
            <w:pPr>
              <w:ind w:left="142" w:right="72"/>
              <w:jc w:val="right"/>
              <w:rPr>
                <w:rFonts w:ascii="Arial" w:hAnsi="Arial" w:cs="Arial"/>
                <w:color w:val="7030A0"/>
              </w:rPr>
            </w:pPr>
          </w:p>
          <w:p w14:paraId="280D8F78" w14:textId="77777777" w:rsidR="004579A5" w:rsidRPr="004579A5" w:rsidRDefault="004579A5" w:rsidP="00C24B96">
            <w:pPr>
              <w:ind w:left="142" w:right="72"/>
              <w:jc w:val="right"/>
              <w:rPr>
                <w:rFonts w:ascii="Arial" w:hAnsi="Arial" w:cs="Arial"/>
                <w:color w:val="7030A0"/>
              </w:rPr>
            </w:pPr>
            <w:r w:rsidRPr="004579A5">
              <w:rPr>
                <w:rFonts w:ascii="Arial" w:hAnsi="Arial" w:cs="Arial"/>
                <w:color w:val="7030A0"/>
              </w:rPr>
              <w:t>Montant cumulé     :                         9 999 999 999,99 €</w:t>
            </w:r>
          </w:p>
          <w:p w14:paraId="2B45BBFF" w14:textId="77777777" w:rsidR="004579A5" w:rsidRPr="004579A5" w:rsidRDefault="004579A5" w:rsidP="00C24B96">
            <w:pPr>
              <w:ind w:left="142" w:right="72"/>
              <w:jc w:val="right"/>
              <w:rPr>
                <w:rFonts w:ascii="Arial" w:hAnsi="Arial" w:cs="Arial"/>
                <w:color w:val="7030A0"/>
              </w:rPr>
            </w:pPr>
          </w:p>
        </w:tc>
      </w:tr>
    </w:tbl>
    <w:p w14:paraId="08C1352E" w14:textId="77777777" w:rsidR="007B27C6" w:rsidRDefault="007B27C6" w:rsidP="007B27C6">
      <w:pPr>
        <w:pStyle w:val="PC"/>
        <w:ind w:left="709"/>
      </w:pPr>
    </w:p>
    <w:p w14:paraId="7721DC1B" w14:textId="77777777" w:rsidR="00270293" w:rsidRDefault="00270293" w:rsidP="007B27C6"/>
    <w:p w14:paraId="6905F310" w14:textId="77777777" w:rsidR="00270293" w:rsidRDefault="00270293" w:rsidP="007B27C6">
      <w:r w:rsidRPr="00BD5389">
        <w:rPr>
          <w:b/>
        </w:rPr>
        <w:t>Point d’attention</w:t>
      </w:r>
      <w:r>
        <w:t> : Monext recommande de positionner le montant maximum pour les transaction</w:t>
      </w:r>
      <w:r w:rsidR="00176CF1">
        <w:t>s</w:t>
      </w:r>
      <w:r>
        <w:t xml:space="preserve"> crédit à la valeur </w:t>
      </w:r>
      <w:r w:rsidR="00176CF1">
        <w:t xml:space="preserve">contrôle </w:t>
      </w:r>
      <w:r>
        <w:t xml:space="preserve"> paramétrée sur la filière TLC. Ceci permet d’éviter une erreur de saisie pour les opérateurs du back office. </w:t>
      </w:r>
    </w:p>
    <w:p w14:paraId="244AA560" w14:textId="603DDADF" w:rsidR="007B27C6" w:rsidRDefault="00B54525" w:rsidP="007B27C6">
      <w:pPr>
        <w:rPr>
          <w:ins w:id="1498" w:author="Christophe NAEL" w:date="2022-05-30T16:10:00Z"/>
        </w:rPr>
      </w:pPr>
      <w:r w:rsidRPr="004148F9">
        <w:rPr>
          <w:highlight w:val="yellow"/>
        </w:rPr>
        <w:t>La responsabilité du risque reste à définir avec le Back office Monext.</w:t>
      </w:r>
      <w:r>
        <w:t xml:space="preserve"> </w:t>
      </w:r>
    </w:p>
    <w:p w14:paraId="400280F7" w14:textId="3BE27D74" w:rsidR="00300092" w:rsidRDefault="00300092" w:rsidP="007B27C6">
      <w:pPr>
        <w:rPr>
          <w:ins w:id="1499" w:author="Christophe NAEL" w:date="2022-05-30T16:10:00Z"/>
        </w:rPr>
      </w:pPr>
    </w:p>
    <w:p w14:paraId="7AF39DB5" w14:textId="59969B1C" w:rsidR="00300092" w:rsidRDefault="00300092" w:rsidP="007B27C6">
      <w:pPr>
        <w:rPr>
          <w:ins w:id="1500" w:author="Christophe NAEL" w:date="2022-05-30T16:10:00Z"/>
        </w:rPr>
      </w:pPr>
    </w:p>
    <w:p w14:paraId="7749A54E" w14:textId="77777777" w:rsidR="00300092" w:rsidRDefault="00300092">
      <w:pPr>
        <w:rPr>
          <w:ins w:id="1501" w:author="Christophe NAEL" w:date="2022-05-30T16:11:00Z"/>
          <w:rFonts w:ascii="Arial" w:hAnsi="Arial" w:cs="Arial"/>
        </w:rPr>
      </w:pPr>
      <w:ins w:id="1502" w:author="Christophe NAEL" w:date="2022-05-30T16:11:00Z">
        <w:r>
          <w:rPr>
            <w:rFonts w:ascii="Arial" w:hAnsi="Arial" w:cs="Arial"/>
          </w:rPr>
          <w:br w:type="page"/>
        </w:r>
      </w:ins>
    </w:p>
    <w:p w14:paraId="4AF17CAA" w14:textId="4C3036EE" w:rsidR="00300092" w:rsidRPr="000B1D9C" w:rsidRDefault="00300092" w:rsidP="000B1D9C">
      <w:pPr>
        <w:pStyle w:val="Titre4"/>
        <w:pageBreakBefore/>
        <w:tabs>
          <w:tab w:val="clear" w:pos="864"/>
        </w:tabs>
        <w:ind w:left="3260" w:hanging="862"/>
        <w:rPr>
          <w:ins w:id="1503" w:author="Christophe NAEL" w:date="2022-05-30T16:11:00Z"/>
          <w:rPrChange w:id="1504" w:author="Christophe NAEL" w:date="2022-05-30T16:23:00Z">
            <w:rPr>
              <w:ins w:id="1505" w:author="Christophe NAEL" w:date="2022-05-30T16:11:00Z"/>
              <w:rFonts w:ascii="Arial" w:hAnsi="Arial" w:cs="Arial"/>
            </w:rPr>
          </w:rPrChange>
        </w:rPr>
        <w:pPrChange w:id="1506" w:author="Christophe NAEL" w:date="2022-05-30T16:23:00Z">
          <w:pPr>
            <w:ind w:left="710" w:firstLine="284"/>
          </w:pPr>
        </w:pPrChange>
      </w:pPr>
      <w:ins w:id="1507" w:author="Christophe NAEL" w:date="2022-05-30T16:11:00Z">
        <w:r w:rsidRPr="000B1D9C">
          <w:rPr>
            <w:rPrChange w:id="1508" w:author="Christophe NAEL" w:date="2022-05-30T16:23:00Z">
              <w:rPr>
                <w:rFonts w:ascii="Arial" w:hAnsi="Arial" w:cs="Arial"/>
              </w:rPr>
            </w:rPrChange>
          </w:rPr>
          <w:lastRenderedPageBreak/>
          <w:t xml:space="preserve">Contrôles spécifiques </w:t>
        </w:r>
      </w:ins>
      <w:ins w:id="1509" w:author="Christophe NAEL" w:date="2022-05-30T16:21:00Z">
        <w:r w:rsidR="000B1D9C" w:rsidRPr="000B1D9C">
          <w:rPr>
            <w:rPrChange w:id="1510" w:author="Christophe NAEL" w:date="2022-05-30T16:23:00Z">
              <w:rPr>
                <w:rFonts w:ascii="Arial" w:hAnsi="Arial" w:cs="Arial"/>
              </w:rPr>
            </w:rPrChange>
          </w:rPr>
          <w:t>par contrat</w:t>
        </w:r>
      </w:ins>
      <w:ins w:id="1511" w:author="Christophe NAEL" w:date="2022-05-30T16:11:00Z">
        <w:r w:rsidRPr="000B1D9C">
          <w:rPr>
            <w:rPrChange w:id="1512" w:author="Christophe NAEL" w:date="2022-05-30T16:23:00Z">
              <w:rPr>
                <w:rFonts w:ascii="Arial" w:hAnsi="Arial" w:cs="Arial"/>
              </w:rPr>
            </w:rPrChange>
          </w:rPr>
          <w:t> :</w:t>
        </w:r>
      </w:ins>
    </w:p>
    <w:tbl>
      <w:tblPr>
        <w:tblW w:w="8939" w:type="dxa"/>
        <w:tblInd w:w="851" w:type="dxa"/>
        <w:tblLayout w:type="fixed"/>
        <w:tblCellMar>
          <w:left w:w="70" w:type="dxa"/>
          <w:right w:w="70" w:type="dxa"/>
        </w:tblCellMar>
        <w:tblLook w:val="0000" w:firstRow="0" w:lastRow="0" w:firstColumn="0" w:lastColumn="0" w:noHBand="0" w:noVBand="0"/>
        <w:tblPrChange w:id="1513" w:author="Christophe NAEL" w:date="2022-05-30T16:20:00Z">
          <w:tblPr>
            <w:tblW w:w="11341" w:type="dxa"/>
            <w:tblInd w:w="851" w:type="dxa"/>
            <w:tblLayout w:type="fixed"/>
            <w:tblCellMar>
              <w:left w:w="70" w:type="dxa"/>
              <w:right w:w="70" w:type="dxa"/>
            </w:tblCellMar>
            <w:tblLook w:val="0000" w:firstRow="0" w:lastRow="0" w:firstColumn="0" w:lastColumn="0" w:noHBand="0" w:noVBand="0"/>
          </w:tblPr>
        </w:tblPrChange>
      </w:tblPr>
      <w:tblGrid>
        <w:gridCol w:w="2402"/>
        <w:gridCol w:w="4252"/>
        <w:gridCol w:w="2285"/>
        <w:tblGridChange w:id="1514">
          <w:tblGrid>
            <w:gridCol w:w="2402"/>
            <w:gridCol w:w="4252"/>
            <w:gridCol w:w="2285"/>
          </w:tblGrid>
        </w:tblGridChange>
      </w:tblGrid>
      <w:tr w:rsidR="000842FC" w:rsidRPr="00552F10" w14:paraId="1C87971A" w14:textId="77777777" w:rsidTr="000842FC">
        <w:trPr>
          <w:cantSplit/>
          <w:trHeight w:val="1597"/>
          <w:ins w:id="1515" w:author="Christophe NAEL" w:date="2022-05-30T16:11:00Z"/>
          <w:trPrChange w:id="1516" w:author="Christophe NAEL" w:date="2022-05-30T16:20:00Z">
            <w:trPr>
              <w:cantSplit/>
              <w:trHeight w:val="1597"/>
            </w:trPr>
          </w:trPrChange>
        </w:trPr>
        <w:tc>
          <w:tcPr>
            <w:tcW w:w="2402" w:type="dxa"/>
            <w:tcBorders>
              <w:top w:val="single" w:sz="6" w:space="0" w:color="auto"/>
              <w:left w:val="single" w:sz="6" w:space="0" w:color="auto"/>
              <w:bottom w:val="single" w:sz="6" w:space="0" w:color="auto"/>
              <w:right w:val="single" w:sz="6" w:space="0" w:color="auto"/>
            </w:tcBorders>
            <w:shd w:val="clear" w:color="auto" w:fill="CCFFCC"/>
            <w:vAlign w:val="center"/>
            <w:tcPrChange w:id="1517" w:author="Christophe NAEL" w:date="2022-05-30T16:20:00Z">
              <w:tcPr>
                <w:tcW w:w="2402"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64EB2CB8" w14:textId="752D39F8" w:rsidR="000842FC" w:rsidRDefault="000B1D9C" w:rsidP="000842FC">
            <w:pPr>
              <w:ind w:left="142" w:right="72"/>
              <w:jc w:val="center"/>
              <w:rPr>
                <w:ins w:id="1518" w:author="Christophe NAEL" w:date="2022-05-30T16:20:00Z"/>
                <w:rFonts w:ascii="Arial" w:hAnsi="Arial" w:cs="Arial"/>
                <w:b/>
              </w:rPr>
            </w:pPr>
            <w:ins w:id="1519" w:author="Christophe NAEL" w:date="2022-05-30T16:21:00Z">
              <w:r>
                <w:rPr>
                  <w:rFonts w:ascii="Arial" w:hAnsi="Arial" w:cs="Arial"/>
                  <w:b/>
                </w:rPr>
                <w:t>Numéro contrat</w:t>
              </w:r>
            </w:ins>
          </w:p>
        </w:tc>
        <w:tc>
          <w:tcPr>
            <w:tcW w:w="4252" w:type="dxa"/>
            <w:tcBorders>
              <w:top w:val="single" w:sz="6" w:space="0" w:color="auto"/>
              <w:left w:val="single" w:sz="6" w:space="0" w:color="auto"/>
              <w:bottom w:val="single" w:sz="6" w:space="0" w:color="auto"/>
              <w:right w:val="single" w:sz="6" w:space="0" w:color="auto"/>
            </w:tcBorders>
            <w:shd w:val="clear" w:color="auto" w:fill="CCFFCC"/>
            <w:vAlign w:val="center"/>
            <w:tcPrChange w:id="1520" w:author="Christophe NAEL" w:date="2022-05-30T16:20:00Z">
              <w:tcPr>
                <w:tcW w:w="4252"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2D486D76" w14:textId="06760BB5" w:rsidR="000842FC" w:rsidRPr="00552F10" w:rsidRDefault="000842FC" w:rsidP="000842FC">
            <w:pPr>
              <w:ind w:left="142" w:right="72"/>
              <w:jc w:val="center"/>
              <w:rPr>
                <w:ins w:id="1521" w:author="Christophe NAEL" w:date="2022-05-30T16:11:00Z"/>
                <w:rFonts w:ascii="Arial" w:hAnsi="Arial" w:cs="Arial"/>
                <w:b/>
              </w:rPr>
            </w:pPr>
            <w:ins w:id="1522" w:author="Christophe NAEL" w:date="2022-05-30T16:11:00Z">
              <w:r>
                <w:rPr>
                  <w:rFonts w:ascii="Arial" w:hAnsi="Arial" w:cs="Arial"/>
                  <w:b/>
                </w:rPr>
                <w:t>Nature du contrôle</w:t>
              </w:r>
            </w:ins>
          </w:p>
        </w:tc>
        <w:tc>
          <w:tcPr>
            <w:tcW w:w="2285" w:type="dxa"/>
            <w:tcBorders>
              <w:top w:val="single" w:sz="6" w:space="0" w:color="auto"/>
              <w:left w:val="single" w:sz="6" w:space="0" w:color="auto"/>
              <w:bottom w:val="single" w:sz="6" w:space="0" w:color="auto"/>
              <w:right w:val="single" w:sz="6" w:space="0" w:color="auto"/>
            </w:tcBorders>
            <w:shd w:val="clear" w:color="auto" w:fill="CCFFCC"/>
            <w:vAlign w:val="center"/>
            <w:tcPrChange w:id="1523" w:author="Christophe NAEL" w:date="2022-05-30T16:20:00Z">
              <w:tcPr>
                <w:tcW w:w="2285" w:type="dxa"/>
                <w:tcBorders>
                  <w:top w:val="single" w:sz="6" w:space="0" w:color="auto"/>
                  <w:left w:val="single" w:sz="6" w:space="0" w:color="auto"/>
                  <w:bottom w:val="single" w:sz="6" w:space="0" w:color="auto"/>
                  <w:right w:val="single" w:sz="6" w:space="0" w:color="auto"/>
                </w:tcBorders>
                <w:shd w:val="clear" w:color="auto" w:fill="CCFFCC"/>
                <w:vAlign w:val="center"/>
              </w:tcPr>
            </w:tcPrChange>
          </w:tcPr>
          <w:p w14:paraId="4E9C0A54" w14:textId="77777777" w:rsidR="000842FC" w:rsidRDefault="000842FC" w:rsidP="000842FC">
            <w:pPr>
              <w:ind w:left="142" w:right="72"/>
              <w:jc w:val="center"/>
              <w:rPr>
                <w:ins w:id="1524" w:author="Christophe NAEL" w:date="2022-05-30T16:11:00Z"/>
                <w:rFonts w:ascii="Arial" w:hAnsi="Arial" w:cs="Arial"/>
                <w:b/>
              </w:rPr>
            </w:pPr>
            <w:ins w:id="1525" w:author="Christophe NAEL" w:date="2022-05-30T16:11:00Z">
              <w:r>
                <w:rPr>
                  <w:rFonts w:ascii="Arial" w:hAnsi="Arial" w:cs="Arial"/>
                  <w:b/>
                </w:rPr>
                <w:t xml:space="preserve">Valeurs spécifiques </w:t>
              </w:r>
            </w:ins>
          </w:p>
          <w:p w14:paraId="534516C6" w14:textId="77777777" w:rsidR="000842FC" w:rsidRPr="00552F10" w:rsidRDefault="000842FC" w:rsidP="000842FC">
            <w:pPr>
              <w:ind w:left="142" w:right="72"/>
              <w:jc w:val="center"/>
              <w:rPr>
                <w:ins w:id="1526" w:author="Christophe NAEL" w:date="2022-05-30T16:11:00Z"/>
                <w:rFonts w:ascii="Arial" w:hAnsi="Arial" w:cs="Arial"/>
                <w:b/>
              </w:rPr>
            </w:pPr>
            <w:proofErr w:type="gramStart"/>
            <w:ins w:id="1527" w:author="Christophe NAEL" w:date="2022-05-30T16:11:00Z">
              <w:r>
                <w:rPr>
                  <w:rFonts w:ascii="Arial" w:hAnsi="Arial" w:cs="Arial"/>
                  <w:b/>
                </w:rPr>
                <w:t>pour</w:t>
              </w:r>
              <w:proofErr w:type="gramEnd"/>
              <w:r>
                <w:rPr>
                  <w:rFonts w:ascii="Arial" w:hAnsi="Arial" w:cs="Arial"/>
                  <w:b/>
                </w:rPr>
                <w:t xml:space="preserve"> la banque</w:t>
              </w:r>
            </w:ins>
          </w:p>
        </w:tc>
      </w:tr>
      <w:tr w:rsidR="000B1D9C" w:rsidRPr="00AD4086" w14:paraId="26FDFC97" w14:textId="77777777" w:rsidTr="006C020E">
        <w:trPr>
          <w:cantSplit/>
          <w:trHeight w:val="1149"/>
          <w:ins w:id="1528" w:author="Christophe NAEL" w:date="2022-05-30T16:22:00Z"/>
        </w:trPr>
        <w:tc>
          <w:tcPr>
            <w:tcW w:w="2402" w:type="dxa"/>
            <w:tcBorders>
              <w:top w:val="single" w:sz="6" w:space="0" w:color="auto"/>
              <w:left w:val="single" w:sz="6" w:space="0" w:color="auto"/>
              <w:bottom w:val="single" w:sz="6" w:space="0" w:color="auto"/>
              <w:right w:val="single" w:sz="6" w:space="0" w:color="auto"/>
            </w:tcBorders>
            <w:vAlign w:val="center"/>
          </w:tcPr>
          <w:p w14:paraId="466234B8" w14:textId="77777777" w:rsidR="000B1D9C" w:rsidRDefault="000B1D9C" w:rsidP="006C020E">
            <w:pPr>
              <w:ind w:left="142" w:right="72"/>
              <w:rPr>
                <w:ins w:id="1529" w:author="Christophe NAEL" w:date="2022-05-30T16:22:00Z"/>
                <w:rFonts w:ascii="Arial" w:hAnsi="Arial" w:cs="Arial"/>
              </w:rPr>
            </w:pPr>
            <w:ins w:id="1530" w:author="Christophe NAEL" w:date="2022-05-30T16:22:00Z">
              <w:r>
                <w:rPr>
                  <w:rFonts w:ascii="Arial" w:hAnsi="Arial" w:cs="Arial"/>
                </w:rPr>
                <w:t>9255113</w:t>
              </w:r>
            </w:ins>
          </w:p>
          <w:p w14:paraId="408D4F7C" w14:textId="77777777" w:rsidR="000B1D9C" w:rsidRDefault="000B1D9C" w:rsidP="006C020E">
            <w:pPr>
              <w:ind w:left="142" w:right="72"/>
              <w:jc w:val="center"/>
              <w:rPr>
                <w:ins w:id="1531" w:author="Christophe NAEL" w:date="2022-05-30T16:22:00Z"/>
                <w:rFonts w:ascii="Arial" w:hAnsi="Arial" w:cs="Arial"/>
              </w:rPr>
            </w:pPr>
          </w:p>
        </w:tc>
        <w:tc>
          <w:tcPr>
            <w:tcW w:w="4252" w:type="dxa"/>
            <w:tcBorders>
              <w:top w:val="single" w:sz="6" w:space="0" w:color="auto"/>
              <w:left w:val="single" w:sz="6" w:space="0" w:color="auto"/>
              <w:bottom w:val="single" w:sz="6" w:space="0" w:color="auto"/>
              <w:right w:val="single" w:sz="6" w:space="0" w:color="auto"/>
            </w:tcBorders>
            <w:vAlign w:val="center"/>
          </w:tcPr>
          <w:p w14:paraId="082F1D52" w14:textId="77777777" w:rsidR="000B1D9C" w:rsidRDefault="000B1D9C" w:rsidP="006C020E">
            <w:pPr>
              <w:ind w:left="142" w:right="72"/>
              <w:rPr>
                <w:ins w:id="1532" w:author="Christophe NAEL" w:date="2022-05-30T16:22:00Z"/>
                <w:rFonts w:ascii="Arial" w:hAnsi="Arial" w:cs="Arial"/>
              </w:rPr>
            </w:pPr>
            <w:ins w:id="1533" w:author="Christophe NAEL" w:date="2022-05-30T16:22:00Z">
              <w:r>
                <w:rPr>
                  <w:rFonts w:ascii="Arial" w:hAnsi="Arial" w:cs="Arial"/>
                </w:rPr>
                <w:t>Montant maximum pour les transactions crédit (annulation de facture)</w:t>
              </w:r>
            </w:ins>
          </w:p>
          <w:p w14:paraId="12847B07" w14:textId="77777777" w:rsidR="000B1D9C" w:rsidRPr="004621EE" w:rsidRDefault="000B1D9C" w:rsidP="006C020E">
            <w:pPr>
              <w:ind w:left="142" w:right="72"/>
              <w:rPr>
                <w:ins w:id="1534" w:author="Christophe NAEL" w:date="2022-05-30T16:22:00Z"/>
                <w:rFonts w:ascii="Arial" w:hAnsi="Arial" w:cs="Arial"/>
              </w:rPr>
            </w:pPr>
          </w:p>
        </w:tc>
        <w:tc>
          <w:tcPr>
            <w:tcW w:w="2285" w:type="dxa"/>
            <w:tcBorders>
              <w:top w:val="single" w:sz="6" w:space="0" w:color="auto"/>
              <w:left w:val="single" w:sz="6" w:space="0" w:color="auto"/>
              <w:bottom w:val="single" w:sz="6" w:space="0" w:color="auto"/>
              <w:right w:val="single" w:sz="6" w:space="0" w:color="auto"/>
            </w:tcBorders>
            <w:vAlign w:val="center"/>
          </w:tcPr>
          <w:p w14:paraId="7F7083C5" w14:textId="4063DF87" w:rsidR="000B1D9C" w:rsidRPr="006C020E" w:rsidRDefault="000B1D9C" w:rsidP="006C020E">
            <w:pPr>
              <w:ind w:left="142" w:right="72"/>
              <w:jc w:val="right"/>
              <w:rPr>
                <w:ins w:id="1535" w:author="Christophe NAEL" w:date="2022-05-30T16:22:00Z"/>
                <w:rFonts w:ascii="Arial" w:hAnsi="Arial" w:cs="Arial"/>
                <w:b/>
                <w:bCs/>
                <w:color w:val="7030A0"/>
              </w:rPr>
            </w:pPr>
            <w:ins w:id="1536" w:author="Christophe NAEL" w:date="2022-05-30T16:22:00Z">
              <w:r w:rsidRPr="006C020E">
                <w:rPr>
                  <w:rFonts w:ascii="Arial" w:hAnsi="Arial" w:cs="Arial"/>
                  <w:b/>
                  <w:bCs/>
                  <w:color w:val="7030A0"/>
                </w:rPr>
                <w:t>1</w:t>
              </w:r>
              <w:r>
                <w:rPr>
                  <w:rFonts w:ascii="Arial" w:hAnsi="Arial" w:cs="Arial"/>
                  <w:b/>
                  <w:bCs/>
                  <w:color w:val="7030A0"/>
                </w:rPr>
                <w:t xml:space="preserve"> </w:t>
              </w:r>
              <w:r w:rsidRPr="006C020E">
                <w:rPr>
                  <w:rFonts w:ascii="Arial" w:hAnsi="Arial" w:cs="Arial"/>
                  <w:b/>
                  <w:bCs/>
                  <w:color w:val="7030A0"/>
                </w:rPr>
                <w:t xml:space="preserve">300,00 € </w:t>
              </w:r>
            </w:ins>
          </w:p>
          <w:p w14:paraId="1A7C20AB" w14:textId="77777777" w:rsidR="000B1D9C" w:rsidRPr="006C020E" w:rsidRDefault="000B1D9C" w:rsidP="006C020E">
            <w:pPr>
              <w:ind w:left="142" w:right="72"/>
              <w:jc w:val="right"/>
              <w:rPr>
                <w:ins w:id="1537" w:author="Christophe NAEL" w:date="2022-05-30T16:22:00Z"/>
                <w:rFonts w:ascii="Arial" w:hAnsi="Arial" w:cs="Arial"/>
                <w:b/>
                <w:bCs/>
                <w:color w:val="7030A0"/>
              </w:rPr>
            </w:pPr>
          </w:p>
        </w:tc>
      </w:tr>
      <w:tr w:rsidR="000842FC" w:rsidRPr="00AD4086" w14:paraId="33F72C00" w14:textId="77777777" w:rsidTr="000842FC">
        <w:trPr>
          <w:cantSplit/>
          <w:trHeight w:val="1149"/>
          <w:ins w:id="1538" w:author="Christophe NAEL" w:date="2022-05-30T16:11:00Z"/>
          <w:trPrChange w:id="1539" w:author="Christophe NAEL" w:date="2022-05-30T16:20:00Z">
            <w:trPr>
              <w:cantSplit/>
              <w:trHeight w:val="1149"/>
            </w:trPr>
          </w:trPrChange>
        </w:trPr>
        <w:tc>
          <w:tcPr>
            <w:tcW w:w="2402" w:type="dxa"/>
            <w:tcBorders>
              <w:top w:val="single" w:sz="6" w:space="0" w:color="auto"/>
              <w:left w:val="single" w:sz="6" w:space="0" w:color="auto"/>
              <w:bottom w:val="single" w:sz="6" w:space="0" w:color="auto"/>
              <w:right w:val="single" w:sz="6" w:space="0" w:color="auto"/>
            </w:tcBorders>
            <w:vAlign w:val="center"/>
            <w:tcPrChange w:id="1540" w:author="Christophe NAEL" w:date="2022-05-30T16:20:00Z">
              <w:tcPr>
                <w:tcW w:w="2402" w:type="dxa"/>
                <w:tcBorders>
                  <w:top w:val="single" w:sz="6" w:space="0" w:color="auto"/>
                  <w:left w:val="single" w:sz="6" w:space="0" w:color="auto"/>
                  <w:bottom w:val="single" w:sz="6" w:space="0" w:color="auto"/>
                  <w:right w:val="single" w:sz="6" w:space="0" w:color="auto"/>
                </w:tcBorders>
                <w:vAlign w:val="center"/>
              </w:tcPr>
            </w:tcPrChange>
          </w:tcPr>
          <w:p w14:paraId="18DC1EDE" w14:textId="4D6ADD14" w:rsidR="000842FC" w:rsidRDefault="000B1D9C" w:rsidP="000842FC">
            <w:pPr>
              <w:ind w:left="142" w:right="72"/>
              <w:rPr>
                <w:ins w:id="1541" w:author="Christophe NAEL" w:date="2022-05-30T16:20:00Z"/>
                <w:rFonts w:ascii="Arial" w:hAnsi="Arial" w:cs="Arial"/>
              </w:rPr>
            </w:pPr>
            <w:ins w:id="1542" w:author="Christophe NAEL" w:date="2022-05-30T16:21:00Z">
              <w:r>
                <w:rPr>
                  <w:rFonts w:ascii="Arial" w:hAnsi="Arial" w:cs="Arial"/>
                </w:rPr>
                <w:t>92551</w:t>
              </w:r>
            </w:ins>
            <w:ins w:id="1543" w:author="Christophe NAEL" w:date="2022-05-30T16:22:00Z">
              <w:r>
                <w:rPr>
                  <w:rFonts w:ascii="Arial" w:hAnsi="Arial" w:cs="Arial"/>
                </w:rPr>
                <w:t>04</w:t>
              </w:r>
            </w:ins>
          </w:p>
          <w:p w14:paraId="2ADA1DE9" w14:textId="77777777" w:rsidR="000842FC" w:rsidRDefault="000842FC" w:rsidP="000842FC">
            <w:pPr>
              <w:ind w:left="142" w:right="72"/>
              <w:jc w:val="center"/>
              <w:rPr>
                <w:ins w:id="1544" w:author="Christophe NAEL" w:date="2022-05-30T16:20:00Z"/>
                <w:rFonts w:ascii="Arial" w:hAnsi="Arial" w:cs="Arial"/>
              </w:rPr>
            </w:pPr>
          </w:p>
        </w:tc>
        <w:tc>
          <w:tcPr>
            <w:tcW w:w="4252" w:type="dxa"/>
            <w:tcBorders>
              <w:top w:val="single" w:sz="6" w:space="0" w:color="auto"/>
              <w:left w:val="single" w:sz="6" w:space="0" w:color="auto"/>
              <w:bottom w:val="single" w:sz="6" w:space="0" w:color="auto"/>
              <w:right w:val="single" w:sz="6" w:space="0" w:color="auto"/>
            </w:tcBorders>
            <w:vAlign w:val="center"/>
            <w:tcPrChange w:id="1545" w:author="Christophe NAEL" w:date="2022-05-30T16:20:00Z">
              <w:tcPr>
                <w:tcW w:w="4252" w:type="dxa"/>
                <w:tcBorders>
                  <w:top w:val="single" w:sz="6" w:space="0" w:color="auto"/>
                  <w:left w:val="single" w:sz="6" w:space="0" w:color="auto"/>
                  <w:bottom w:val="single" w:sz="6" w:space="0" w:color="auto"/>
                  <w:right w:val="single" w:sz="6" w:space="0" w:color="auto"/>
                </w:tcBorders>
                <w:vAlign w:val="center"/>
              </w:tcPr>
            </w:tcPrChange>
          </w:tcPr>
          <w:p w14:paraId="5A567EC9" w14:textId="77777777" w:rsidR="000B1D9C" w:rsidRDefault="000B1D9C" w:rsidP="000B1D9C">
            <w:pPr>
              <w:ind w:left="142" w:right="72"/>
              <w:rPr>
                <w:ins w:id="1546" w:author="Christophe NAEL" w:date="2022-05-30T16:22:00Z"/>
                <w:rFonts w:ascii="Arial" w:hAnsi="Arial" w:cs="Arial"/>
              </w:rPr>
            </w:pPr>
            <w:ins w:id="1547" w:author="Christophe NAEL" w:date="2022-05-30T16:22:00Z">
              <w:r>
                <w:rPr>
                  <w:rFonts w:ascii="Arial" w:hAnsi="Arial" w:cs="Arial"/>
                </w:rPr>
                <w:t xml:space="preserve">Montant maximum pour une facture </w:t>
              </w:r>
            </w:ins>
          </w:p>
          <w:p w14:paraId="434ABBB6" w14:textId="77777777" w:rsidR="000B1D9C" w:rsidRDefault="000B1D9C" w:rsidP="000B1D9C">
            <w:pPr>
              <w:ind w:left="142" w:right="72"/>
              <w:rPr>
                <w:ins w:id="1548" w:author="Christophe NAEL" w:date="2022-05-30T16:22:00Z"/>
                <w:rFonts w:ascii="Arial" w:hAnsi="Arial" w:cs="Arial"/>
              </w:rPr>
            </w:pPr>
            <w:proofErr w:type="gramStart"/>
            <w:ins w:id="1549" w:author="Christophe NAEL" w:date="2022-05-30T16:22:00Z">
              <w:r>
                <w:rPr>
                  <w:rFonts w:ascii="Arial" w:hAnsi="Arial" w:cs="Arial"/>
                </w:rPr>
                <w:t>avec</w:t>
              </w:r>
              <w:proofErr w:type="gramEnd"/>
              <w:r>
                <w:rPr>
                  <w:rFonts w:ascii="Arial" w:hAnsi="Arial" w:cs="Arial"/>
                </w:rPr>
                <w:t xml:space="preserve"> autorisation</w:t>
              </w:r>
            </w:ins>
          </w:p>
          <w:p w14:paraId="130B2380" w14:textId="77777777" w:rsidR="000842FC" w:rsidRPr="004621EE" w:rsidRDefault="000842FC" w:rsidP="000842FC">
            <w:pPr>
              <w:ind w:left="142" w:right="72"/>
              <w:rPr>
                <w:ins w:id="1550" w:author="Christophe NAEL" w:date="2022-05-30T16:11:00Z"/>
                <w:rFonts w:ascii="Arial" w:hAnsi="Arial" w:cs="Arial"/>
              </w:rPr>
            </w:pPr>
          </w:p>
        </w:tc>
        <w:tc>
          <w:tcPr>
            <w:tcW w:w="2285" w:type="dxa"/>
            <w:tcBorders>
              <w:top w:val="single" w:sz="6" w:space="0" w:color="auto"/>
              <w:left w:val="single" w:sz="6" w:space="0" w:color="auto"/>
              <w:bottom w:val="single" w:sz="6" w:space="0" w:color="auto"/>
              <w:right w:val="single" w:sz="6" w:space="0" w:color="auto"/>
            </w:tcBorders>
            <w:vAlign w:val="center"/>
            <w:tcPrChange w:id="1551" w:author="Christophe NAEL" w:date="2022-05-30T16:20:00Z">
              <w:tcPr>
                <w:tcW w:w="2285" w:type="dxa"/>
                <w:tcBorders>
                  <w:top w:val="single" w:sz="6" w:space="0" w:color="auto"/>
                  <w:left w:val="single" w:sz="6" w:space="0" w:color="auto"/>
                  <w:bottom w:val="single" w:sz="6" w:space="0" w:color="auto"/>
                  <w:right w:val="single" w:sz="6" w:space="0" w:color="auto"/>
                </w:tcBorders>
                <w:vAlign w:val="center"/>
              </w:tcPr>
            </w:tcPrChange>
          </w:tcPr>
          <w:p w14:paraId="2D5DA4BE" w14:textId="43CC6D7B" w:rsidR="000842FC" w:rsidRPr="006C020E" w:rsidRDefault="000B1D9C" w:rsidP="000842FC">
            <w:pPr>
              <w:ind w:left="142" w:right="72"/>
              <w:jc w:val="right"/>
              <w:rPr>
                <w:ins w:id="1552" w:author="Christophe NAEL" w:date="2022-05-30T16:11:00Z"/>
                <w:rFonts w:ascii="Arial" w:hAnsi="Arial" w:cs="Arial"/>
                <w:b/>
                <w:bCs/>
                <w:color w:val="7030A0"/>
              </w:rPr>
            </w:pPr>
            <w:ins w:id="1553" w:author="Christophe NAEL" w:date="2022-05-30T16:22:00Z">
              <w:r>
                <w:rPr>
                  <w:rFonts w:ascii="Arial" w:hAnsi="Arial" w:cs="Arial"/>
                  <w:b/>
                  <w:bCs/>
                  <w:color w:val="7030A0"/>
                </w:rPr>
                <w:t>30 0</w:t>
              </w:r>
            </w:ins>
            <w:ins w:id="1554" w:author="Christophe NAEL" w:date="2022-05-30T16:11:00Z">
              <w:r w:rsidR="000842FC" w:rsidRPr="006C020E">
                <w:rPr>
                  <w:rFonts w:ascii="Arial" w:hAnsi="Arial" w:cs="Arial"/>
                  <w:b/>
                  <w:bCs/>
                  <w:color w:val="7030A0"/>
                </w:rPr>
                <w:t xml:space="preserve">00,00 € </w:t>
              </w:r>
            </w:ins>
          </w:p>
          <w:p w14:paraId="7C85CC2F" w14:textId="77777777" w:rsidR="000842FC" w:rsidRPr="006C020E" w:rsidRDefault="000842FC" w:rsidP="000842FC">
            <w:pPr>
              <w:ind w:left="142" w:right="72"/>
              <w:jc w:val="right"/>
              <w:rPr>
                <w:ins w:id="1555" w:author="Christophe NAEL" w:date="2022-05-30T16:11:00Z"/>
                <w:rFonts w:ascii="Arial" w:hAnsi="Arial" w:cs="Arial"/>
                <w:b/>
                <w:bCs/>
                <w:color w:val="7030A0"/>
              </w:rPr>
            </w:pPr>
          </w:p>
        </w:tc>
      </w:tr>
    </w:tbl>
    <w:p w14:paraId="43F05F1F" w14:textId="77777777" w:rsidR="00300092" w:rsidRDefault="00300092" w:rsidP="00300092">
      <w:pPr>
        <w:ind w:left="1855" w:firstLine="284"/>
        <w:rPr>
          <w:ins w:id="1556" w:author="Christophe NAEL" w:date="2022-05-30T16:11:00Z"/>
          <w:rFonts w:ascii="Arial" w:hAnsi="Arial" w:cs="Arial"/>
          <w:highlight w:val="yellow"/>
        </w:rPr>
      </w:pPr>
    </w:p>
    <w:p w14:paraId="777E0E29" w14:textId="77777777" w:rsidR="00300092" w:rsidRDefault="00300092" w:rsidP="00300092">
      <w:pPr>
        <w:ind w:left="1855" w:firstLine="284"/>
        <w:rPr>
          <w:ins w:id="1557" w:author="Christophe NAEL" w:date="2022-05-30T16:11:00Z"/>
          <w:rFonts w:ascii="Arial" w:hAnsi="Arial" w:cs="Arial"/>
        </w:rPr>
      </w:pPr>
    </w:p>
    <w:p w14:paraId="01C95672" w14:textId="77777777" w:rsidR="00300092" w:rsidRDefault="00300092" w:rsidP="007B27C6">
      <w:pPr>
        <w:rPr>
          <w:sz w:val="24"/>
        </w:rPr>
      </w:pPr>
    </w:p>
    <w:p w14:paraId="5EB71151" w14:textId="77777777" w:rsidR="00CE7F29" w:rsidRDefault="00CE7F29">
      <w:pPr>
        <w:rPr>
          <w:ins w:id="1558" w:author="Olivier CARON" w:date="2020-09-10T09:33:00Z"/>
          <w:sz w:val="24"/>
        </w:rPr>
      </w:pPr>
      <w:ins w:id="1559" w:author="Olivier CARON" w:date="2020-09-10T09:33:00Z">
        <w:r>
          <w:br w:type="page"/>
        </w:r>
      </w:ins>
    </w:p>
    <w:p w14:paraId="3020282B" w14:textId="77777777" w:rsidR="00CE7F29" w:rsidRDefault="00CE7F29" w:rsidP="007B27C6">
      <w:pPr>
        <w:pStyle w:val="PC"/>
        <w:ind w:left="709"/>
      </w:pPr>
    </w:p>
    <w:p w14:paraId="5CB1C7FF" w14:textId="77777777" w:rsidR="007B27C6" w:rsidRPr="00CE5622" w:rsidRDefault="007B27C6" w:rsidP="007B27C6">
      <w:pPr>
        <w:pStyle w:val="Titre3"/>
        <w:numPr>
          <w:ilvl w:val="2"/>
          <w:numId w:val="9"/>
        </w:numPr>
        <w:tabs>
          <w:tab w:val="num" w:pos="2139"/>
        </w:tabs>
        <w:rPr>
          <w:rFonts w:ascii="Arial" w:hAnsi="Arial" w:cs="Arial"/>
        </w:rPr>
      </w:pPr>
      <w:bookmarkStart w:id="1560" w:name="_Toc531854075"/>
      <w:bookmarkStart w:id="1561" w:name="_Toc50623631"/>
      <w:r>
        <w:rPr>
          <w:rFonts w:ascii="Arial" w:hAnsi="Arial" w:cs="Arial"/>
        </w:rPr>
        <w:t>Contrôle des doubles</w:t>
      </w:r>
      <w:bookmarkEnd w:id="1560"/>
      <w:bookmarkEnd w:id="1561"/>
      <w:r w:rsidRPr="00CE5622">
        <w:rPr>
          <w:rFonts w:ascii="Arial" w:hAnsi="Arial" w:cs="Arial"/>
        </w:rPr>
        <w:t xml:space="preserve">  </w:t>
      </w:r>
    </w:p>
    <w:p w14:paraId="2B525B54" w14:textId="77777777" w:rsidR="007B27C6" w:rsidRDefault="007B27C6" w:rsidP="007B27C6">
      <w:pPr>
        <w:pStyle w:val="Titre4"/>
        <w:tabs>
          <w:tab w:val="clear" w:pos="864"/>
        </w:tabs>
        <w:ind w:left="3261"/>
        <w:rPr>
          <w:rFonts w:ascii="Arial" w:hAnsi="Arial" w:cs="Arial"/>
          <w:sz w:val="20"/>
        </w:rPr>
      </w:pPr>
      <w:r>
        <w:t>Contrôle</w:t>
      </w:r>
      <w:r w:rsidRPr="00A4258A">
        <w:t>s</w:t>
      </w:r>
      <w:r>
        <w:t xml:space="preserve"> mutualisés toutes filières</w:t>
      </w:r>
      <w:r w:rsidRPr="00E542AA">
        <w:tab/>
      </w:r>
      <w:r w:rsidRPr="00E542AA">
        <w:tab/>
      </w:r>
      <w:r w:rsidRPr="00E542AA">
        <w:tab/>
      </w:r>
      <w:r w:rsidRPr="00E542AA">
        <w:tab/>
      </w:r>
      <w:r w:rsidRPr="00E542AA">
        <w:tab/>
      </w:r>
      <w:r w:rsidRPr="00E542AA">
        <w:tab/>
      </w:r>
      <w:r w:rsidRPr="00A46A8D">
        <w:rPr>
          <w:rFonts w:ascii="Arial" w:hAnsi="Arial" w:cs="Arial"/>
          <w:sz w:val="20"/>
        </w:rPr>
        <w:t xml:space="preserve">OUI </w:t>
      </w:r>
      <w:r w:rsidRPr="00A46A8D">
        <w:rPr>
          <w:rFonts w:ascii="Arial" w:hAnsi="Arial" w:cs="Arial"/>
          <w:sz w:val="20"/>
        </w:rPr>
        <w:sym w:font="Wingdings" w:char="F0FE"/>
      </w:r>
      <w:r w:rsidRPr="00A46A8D">
        <w:rPr>
          <w:rFonts w:ascii="Arial" w:hAnsi="Arial" w:cs="Arial"/>
          <w:sz w:val="20"/>
        </w:rPr>
        <w:t xml:space="preserve"> NON </w:t>
      </w:r>
      <w:r w:rsidRPr="00A46A8D">
        <w:rPr>
          <w:rFonts w:ascii="Arial" w:hAnsi="Arial" w:cs="Arial"/>
          <w:sz w:val="20"/>
        </w:rPr>
        <w:sym w:font="Wingdings" w:char="F06F"/>
      </w:r>
      <w:r w:rsidRPr="00A46A8D">
        <w:rPr>
          <w:rFonts w:ascii="Arial" w:hAnsi="Arial" w:cs="Arial"/>
          <w:sz w:val="20"/>
        </w:rPr>
        <w:t xml:space="preserve">  </w:t>
      </w: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552F10" w14:paraId="1D35B494" w14:textId="77777777" w:rsidTr="003F5216">
        <w:trPr>
          <w:cantSplit/>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11866941" w14:textId="77777777" w:rsidR="007B27C6" w:rsidRPr="00552F10" w:rsidRDefault="007B27C6" w:rsidP="003F5216">
            <w:pPr>
              <w:ind w:left="142" w:right="72"/>
              <w:jc w:val="center"/>
              <w:rPr>
                <w:rFonts w:ascii="Arial" w:hAnsi="Arial" w:cs="Arial"/>
                <w:b/>
              </w:rPr>
            </w:pPr>
            <w:r>
              <w:rPr>
                <w:rFonts w:ascii="Arial" w:hAnsi="Arial" w:cs="Arial"/>
                <w:b/>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6C809DE1" w14:textId="77777777" w:rsidR="007B27C6" w:rsidRPr="00552F10" w:rsidRDefault="007B27C6" w:rsidP="003F5216">
            <w:pPr>
              <w:ind w:left="142" w:right="72"/>
              <w:jc w:val="center"/>
              <w:rPr>
                <w:rFonts w:ascii="Arial" w:hAnsi="Arial" w:cs="Arial"/>
                <w:b/>
              </w:rPr>
            </w:pPr>
            <w:r>
              <w:rPr>
                <w:rFonts w:ascii="Arial" w:hAnsi="Arial" w:cs="Arial"/>
                <w:b/>
              </w:rPr>
              <w:t>Commentaire</w:t>
            </w:r>
          </w:p>
        </w:tc>
      </w:tr>
      <w:tr w:rsidR="007B27C6" w:rsidRPr="00BB4AF4" w14:paraId="19F71F4C"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305D64B6" w14:textId="77777777" w:rsidR="007B27C6" w:rsidRDefault="007B27C6" w:rsidP="003F5216">
            <w:pPr>
              <w:ind w:left="142" w:right="72"/>
              <w:rPr>
                <w:rFonts w:ascii="Arial" w:hAnsi="Arial" w:cs="Arial"/>
              </w:rPr>
            </w:pPr>
            <w:r w:rsidRPr="00872362">
              <w:rPr>
                <w:rFonts w:ascii="Arial" w:hAnsi="Arial" w:cs="Arial"/>
                <w:color w:val="A6A6A6" w:themeColor="background1" w:themeShade="A6"/>
              </w:rPr>
              <w:t>Segment technique</w:t>
            </w:r>
            <w:r>
              <w:rPr>
                <w:rFonts w:ascii="Arial" w:hAnsi="Arial" w:cs="Arial"/>
                <w:color w:val="A6A6A6" w:themeColor="background1" w:themeShade="A6"/>
              </w:rPr>
              <w:t> </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09ED76E2" w14:textId="77777777" w:rsidR="00F93FF5" w:rsidRDefault="00F93FF5">
            <w:pPr>
              <w:ind w:left="142" w:right="72"/>
              <w:jc w:val="center"/>
              <w:rPr>
                <w:ins w:id="1562" w:author="Olivier CARON" w:date="2020-09-10T09:49:00Z"/>
                <w:rFonts w:ascii="Arial" w:hAnsi="Arial" w:cs="Arial"/>
                <w:color w:val="A6A6A6" w:themeColor="background1" w:themeShade="A6"/>
              </w:rPr>
              <w:pPrChange w:id="1563" w:author="Olivier CARON" w:date="2020-09-10T09:49:00Z">
                <w:pPr>
                  <w:ind w:left="142" w:right="72"/>
                </w:pPr>
              </w:pPrChange>
            </w:pPr>
            <w:ins w:id="1564" w:author="Olivier CARON" w:date="2020-09-10T09:49:00Z">
              <w:r>
                <w:rPr>
                  <w:rFonts w:ascii="Arial" w:hAnsi="Arial" w:cs="Arial"/>
                  <w:color w:val="A6A6A6" w:themeColor="background1" w:themeShade="A6"/>
                </w:rPr>
                <w:t>FBT</w:t>
              </w:r>
            </w:ins>
          </w:p>
          <w:p w14:paraId="75F66AA1" w14:textId="77777777" w:rsidR="007B27C6" w:rsidRPr="00E16918" w:rsidRDefault="007B27C6" w:rsidP="003F5216">
            <w:pPr>
              <w:ind w:left="142" w:right="72"/>
              <w:rPr>
                <w:rFonts w:ascii="Arial" w:hAnsi="Arial" w:cs="Arial"/>
                <w:color w:val="A6A6A6" w:themeColor="background1" w:themeShade="A6"/>
              </w:rPr>
            </w:pPr>
            <w:r w:rsidRPr="00001F47">
              <w:rPr>
                <w:rFonts w:ascii="Arial" w:hAnsi="Arial" w:cs="Arial"/>
                <w:color w:val="A6A6A6" w:themeColor="background1" w:themeShade="A6"/>
              </w:rPr>
              <w:t xml:space="preserve">$PTC3051 </w:t>
            </w:r>
            <w:r w:rsidRPr="00E16918">
              <w:rPr>
                <w:rFonts w:ascii="Arial" w:hAnsi="Arial" w:cs="Arial"/>
                <w:color w:val="A6A6A6" w:themeColor="background1" w:themeShade="A6"/>
              </w:rPr>
              <w:t xml:space="preserve">TCBP3051 </w:t>
            </w:r>
            <w:r w:rsidRPr="00001F47">
              <w:rPr>
                <w:rFonts w:ascii="Arial" w:hAnsi="Arial" w:cs="Arial"/>
                <w:color w:val="A6A6A6" w:themeColor="background1" w:themeShade="A6"/>
              </w:rPr>
              <w:t>(</w:t>
            </w:r>
            <w:proofErr w:type="spellStart"/>
            <w:r w:rsidRPr="00001F47">
              <w:rPr>
                <w:rFonts w:ascii="Arial" w:hAnsi="Arial" w:cs="Arial"/>
                <w:color w:val="A6A6A6" w:themeColor="background1" w:themeShade="A6"/>
              </w:rPr>
              <w:t>rech</w:t>
            </w:r>
            <w:proofErr w:type="spellEnd"/>
            <w:r w:rsidRPr="00001F47">
              <w:rPr>
                <w:rFonts w:ascii="Arial" w:hAnsi="Arial" w:cs="Arial"/>
                <w:color w:val="A6A6A6" w:themeColor="background1" w:themeShade="A6"/>
              </w:rPr>
              <w:t xml:space="preserve"> des doubles).</w:t>
            </w:r>
          </w:p>
          <w:p w14:paraId="09659AFA" w14:textId="77777777" w:rsidR="007B27C6" w:rsidRPr="00001F47" w:rsidRDefault="007B27C6" w:rsidP="003F5216">
            <w:pPr>
              <w:ind w:left="142" w:right="72"/>
              <w:rPr>
                <w:rFonts w:ascii="Arial" w:hAnsi="Arial" w:cs="Arial"/>
                <w:color w:val="A6A6A6" w:themeColor="background1" w:themeShade="A6"/>
                <w:lang w:val="en-US"/>
              </w:rPr>
            </w:pPr>
            <w:r w:rsidRPr="00001F47">
              <w:rPr>
                <w:rFonts w:ascii="Arial" w:hAnsi="Arial" w:cs="Arial"/>
                <w:color w:val="A6A6A6" w:themeColor="background1" w:themeShade="A6"/>
                <w:lang w:val="en-US"/>
              </w:rPr>
              <w:t xml:space="preserve">$PTC3037 TCBP3037 ZPARM (Maj </w:t>
            </w:r>
            <w:proofErr w:type="spellStart"/>
            <w:r w:rsidRPr="00001F47">
              <w:rPr>
                <w:rFonts w:ascii="Arial" w:hAnsi="Arial" w:cs="Arial"/>
                <w:color w:val="A6A6A6" w:themeColor="background1" w:themeShade="A6"/>
                <w:lang w:val="en-US"/>
              </w:rPr>
              <w:t>histo</w:t>
            </w:r>
            <w:proofErr w:type="spellEnd"/>
            <w:r w:rsidRPr="00001F47">
              <w:rPr>
                <w:rFonts w:ascii="Arial" w:hAnsi="Arial" w:cs="Arial"/>
                <w:color w:val="A6A6A6" w:themeColor="background1" w:themeShade="A6"/>
                <w:lang w:val="en-US"/>
              </w:rPr>
              <w:t>)</w:t>
            </w:r>
          </w:p>
        </w:tc>
      </w:tr>
      <w:tr w:rsidR="007B27C6" w:rsidRPr="004621EE" w14:paraId="4963F890"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38785C1C" w14:textId="77777777" w:rsidR="007B27C6" w:rsidRDefault="007B27C6" w:rsidP="003F5216">
            <w:pPr>
              <w:ind w:left="142" w:right="72"/>
              <w:rPr>
                <w:rFonts w:ascii="Arial" w:hAnsi="Arial" w:cs="Arial"/>
                <w:vertAlign w:val="superscript"/>
              </w:rPr>
            </w:pPr>
            <w:r w:rsidRPr="004621EE">
              <w:rPr>
                <w:rFonts w:ascii="Arial" w:hAnsi="Arial" w:cs="Arial"/>
              </w:rPr>
              <w:t>Contrôle des doubles sur l’historique</w:t>
            </w:r>
            <w:r>
              <w:rPr>
                <w:rFonts w:ascii="Arial" w:hAnsi="Arial" w:cs="Arial"/>
              </w:rPr>
              <w:t xml:space="preserve"> </w:t>
            </w:r>
            <w:r w:rsidRPr="00846B4C">
              <w:rPr>
                <w:rFonts w:ascii="Arial" w:hAnsi="Arial" w:cs="Arial"/>
              </w:rPr>
              <w:t>(*</w:t>
            </w:r>
            <w:r>
              <w:rPr>
                <w:rFonts w:ascii="Arial" w:hAnsi="Arial" w:cs="Arial"/>
              </w:rPr>
              <w:t>1</w:t>
            </w:r>
            <w:r w:rsidRPr="00846B4C">
              <w:rPr>
                <w:rFonts w:ascii="Arial" w:hAnsi="Arial" w:cs="Arial"/>
              </w:rPr>
              <w:t>)</w:t>
            </w:r>
          </w:p>
          <w:p w14:paraId="7C726C2B" w14:textId="77777777" w:rsidR="007B27C6" w:rsidRDefault="007B27C6" w:rsidP="003F5216">
            <w:pPr>
              <w:ind w:left="142" w:right="72"/>
              <w:rPr>
                <w:rFonts w:ascii="Arial" w:hAnsi="Arial" w:cs="Arial"/>
              </w:rPr>
            </w:pPr>
            <w:r>
              <w:rPr>
                <w:rFonts w:ascii="Arial" w:hAnsi="Arial" w:cs="Arial"/>
              </w:rPr>
              <w:t xml:space="preserve">(sur remises différentes)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tcPr>
          <w:p w14:paraId="4CACB132" w14:textId="77777777" w:rsidR="007B27C6" w:rsidRPr="00A90495" w:rsidRDefault="007B27C6" w:rsidP="003F5216">
            <w:pPr>
              <w:ind w:left="142" w:right="72"/>
              <w:rPr>
                <w:rFonts w:ascii="Arial" w:hAnsi="Arial" w:cs="Arial"/>
                <w:color w:val="7030A0"/>
              </w:rPr>
            </w:pPr>
            <w:r w:rsidRPr="00A90495">
              <w:rPr>
                <w:rFonts w:ascii="Arial" w:hAnsi="Arial" w:cs="Arial"/>
                <w:color w:val="7030A0"/>
              </w:rPr>
              <w:t>Ce contrôle est obligatoire</w:t>
            </w:r>
            <w:r>
              <w:rPr>
                <w:rFonts w:ascii="Arial" w:hAnsi="Arial" w:cs="Arial"/>
                <w:color w:val="7030A0"/>
              </w:rPr>
              <w:t>.</w:t>
            </w:r>
            <w:r w:rsidRPr="00A90495">
              <w:rPr>
                <w:rFonts w:ascii="Arial" w:hAnsi="Arial" w:cs="Arial"/>
                <w:color w:val="7030A0"/>
              </w:rPr>
              <w:t xml:space="preserve"> </w:t>
            </w:r>
          </w:p>
          <w:p w14:paraId="1816A382" w14:textId="77777777" w:rsidR="007B27C6" w:rsidRDefault="007B27C6" w:rsidP="003F5216">
            <w:pPr>
              <w:ind w:left="142" w:right="72"/>
              <w:rPr>
                <w:rFonts w:ascii="Arial" w:hAnsi="Arial" w:cs="Arial"/>
                <w:color w:val="7030A0"/>
              </w:rPr>
            </w:pPr>
            <w:r>
              <w:rPr>
                <w:rFonts w:ascii="Arial" w:hAnsi="Arial" w:cs="Arial"/>
                <w:color w:val="7030A0"/>
              </w:rPr>
              <w:t>C</w:t>
            </w:r>
            <w:r w:rsidRPr="00103C88">
              <w:rPr>
                <w:rFonts w:ascii="Arial" w:hAnsi="Arial" w:cs="Arial"/>
                <w:color w:val="7030A0"/>
              </w:rPr>
              <w:t>e contrôle permet par exemple d’éviter les cas de double transmission de remise</w:t>
            </w:r>
            <w:r>
              <w:rPr>
                <w:rFonts w:ascii="Arial" w:hAnsi="Arial" w:cs="Arial"/>
                <w:color w:val="7030A0"/>
              </w:rPr>
              <w:t xml:space="preserve"> (sous de numéro différents).</w:t>
            </w:r>
          </w:p>
          <w:p w14:paraId="378B6B9F" w14:textId="77777777" w:rsidR="007B27C6" w:rsidRDefault="007B27C6" w:rsidP="003F5216">
            <w:pPr>
              <w:ind w:left="142" w:right="72"/>
              <w:rPr>
                <w:rFonts w:ascii="Arial" w:hAnsi="Arial" w:cs="Arial"/>
                <w:color w:val="7030A0"/>
              </w:rPr>
            </w:pPr>
            <w:r w:rsidRPr="00103C88">
              <w:rPr>
                <w:rFonts w:ascii="Arial" w:hAnsi="Arial" w:cs="Arial"/>
                <w:color w:val="7030A0"/>
              </w:rPr>
              <w:t xml:space="preserve">Le contrôle porte sur </w:t>
            </w:r>
            <w:r>
              <w:rPr>
                <w:rFonts w:ascii="Arial" w:hAnsi="Arial" w:cs="Arial"/>
                <w:color w:val="7030A0"/>
              </w:rPr>
              <w:t>120 jours d’historique pour tous les clients Monext.</w:t>
            </w:r>
          </w:p>
          <w:p w14:paraId="7AAC91D8" w14:textId="77777777" w:rsidR="007B27C6" w:rsidRPr="00103C88" w:rsidRDefault="007B27C6" w:rsidP="003F5216">
            <w:pPr>
              <w:ind w:left="142" w:right="72"/>
              <w:rPr>
                <w:rFonts w:ascii="Arial" w:hAnsi="Arial" w:cs="Arial"/>
                <w:color w:val="7030A0"/>
              </w:rPr>
            </w:pPr>
          </w:p>
        </w:tc>
      </w:tr>
    </w:tbl>
    <w:p w14:paraId="1B439823" w14:textId="77777777" w:rsidR="007B27C6" w:rsidRPr="00A4258A" w:rsidRDefault="007B27C6" w:rsidP="007B27C6">
      <w:pPr>
        <w:ind w:left="1136" w:right="340"/>
        <w:rPr>
          <w:rFonts w:ascii="Arial" w:hAnsi="Arial" w:cs="Arial"/>
          <w:b/>
          <w:bCs/>
          <w:sz w:val="16"/>
        </w:rPr>
      </w:pPr>
      <w:r>
        <w:rPr>
          <w:rFonts w:ascii="Arial" w:hAnsi="Arial" w:cs="Arial"/>
          <w:b/>
          <w:bCs/>
          <w:sz w:val="16"/>
        </w:rPr>
        <w:t xml:space="preserve">(*1) </w:t>
      </w:r>
      <w:r w:rsidRPr="00A4258A">
        <w:rPr>
          <w:rFonts w:ascii="Arial" w:hAnsi="Arial" w:cs="Arial"/>
          <w:b/>
          <w:bCs/>
          <w:sz w:val="16"/>
        </w:rPr>
        <w:t>Critères de contrôle des doubles « historiques »</w:t>
      </w:r>
      <w:r w:rsidRPr="00A90495">
        <w:rPr>
          <w:rFonts w:ascii="Arial" w:hAnsi="Arial" w:cs="Arial"/>
          <w:b/>
          <w:bCs/>
          <w:sz w:val="16"/>
        </w:rPr>
        <w:t xml:space="preserve"> </w:t>
      </w:r>
      <w:r w:rsidRPr="00A4258A">
        <w:rPr>
          <w:rFonts w:ascii="Arial" w:hAnsi="Arial" w:cs="Arial"/>
          <w:b/>
          <w:bCs/>
          <w:sz w:val="16"/>
        </w:rPr>
        <w:t xml:space="preserve"> (même terminal, autre remise)</w:t>
      </w:r>
    </w:p>
    <w:p w14:paraId="0B3038CE" w14:textId="77777777" w:rsidR="007B27C6" w:rsidRPr="00A4258A" w:rsidRDefault="007B27C6" w:rsidP="007B27C6">
      <w:pPr>
        <w:numPr>
          <w:ilvl w:val="0"/>
          <w:numId w:val="31"/>
        </w:numPr>
        <w:tabs>
          <w:tab w:val="clear" w:pos="720"/>
          <w:tab w:val="num" w:pos="1288"/>
        </w:tabs>
        <w:ind w:left="1856" w:right="340"/>
        <w:rPr>
          <w:rFonts w:ascii="Arial" w:hAnsi="Arial" w:cs="Arial"/>
          <w:sz w:val="16"/>
        </w:rPr>
      </w:pPr>
      <w:r w:rsidRPr="00A4258A">
        <w:rPr>
          <w:rFonts w:ascii="Arial" w:hAnsi="Arial" w:cs="Arial"/>
          <w:sz w:val="16"/>
        </w:rPr>
        <w:t>Même numéro de contrat commerçant</w:t>
      </w:r>
    </w:p>
    <w:p w14:paraId="53FFF241"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code devise origine</w:t>
      </w:r>
    </w:p>
    <w:p w14:paraId="1CFD8307" w14:textId="77777777" w:rsidR="007B27C6" w:rsidRPr="00A4258A" w:rsidRDefault="007B27C6" w:rsidP="007B27C6">
      <w:pPr>
        <w:numPr>
          <w:ilvl w:val="0"/>
          <w:numId w:val="31"/>
        </w:numPr>
        <w:tabs>
          <w:tab w:val="clear" w:pos="720"/>
          <w:tab w:val="num" w:pos="1004"/>
        </w:tabs>
        <w:ind w:left="1856" w:right="340"/>
        <w:rPr>
          <w:rFonts w:ascii="Arial" w:hAnsi="Arial" w:cs="Arial"/>
          <w:sz w:val="16"/>
        </w:rPr>
      </w:pPr>
      <w:r w:rsidRPr="00A4258A">
        <w:rPr>
          <w:rFonts w:ascii="Arial" w:hAnsi="Arial" w:cs="Arial"/>
          <w:sz w:val="16"/>
        </w:rPr>
        <w:t>Même numéro de porteur</w:t>
      </w:r>
    </w:p>
    <w:p w14:paraId="44986E19"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montant brut de la transaction en devise d’origine</w:t>
      </w:r>
    </w:p>
    <w:p w14:paraId="26C484A8"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date de la transaction</w:t>
      </w:r>
    </w:p>
    <w:p w14:paraId="5C21F71F" w14:textId="77777777" w:rsidR="007B27C6" w:rsidRPr="00A4258A" w:rsidRDefault="007B27C6" w:rsidP="007B27C6">
      <w:pPr>
        <w:numPr>
          <w:ilvl w:val="0"/>
          <w:numId w:val="31"/>
        </w:numPr>
        <w:tabs>
          <w:tab w:val="clear" w:pos="720"/>
          <w:tab w:val="num" w:pos="1004"/>
        </w:tabs>
        <w:ind w:left="1856" w:right="340"/>
        <w:rPr>
          <w:rFonts w:ascii="Arial" w:hAnsi="Arial" w:cs="Arial"/>
          <w:sz w:val="16"/>
        </w:rPr>
      </w:pPr>
      <w:r w:rsidRPr="00A4258A">
        <w:rPr>
          <w:rFonts w:ascii="Arial" w:hAnsi="Arial" w:cs="Arial"/>
          <w:sz w:val="16"/>
        </w:rPr>
        <w:t>Même sens de la transaction</w:t>
      </w:r>
    </w:p>
    <w:p w14:paraId="1E125527"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numéro de terminal ayant effectué la transaction</w:t>
      </w:r>
    </w:p>
    <w:p w14:paraId="40597A6E" w14:textId="77777777" w:rsidR="007B27C6" w:rsidRPr="00B94F3A" w:rsidRDefault="007B27C6" w:rsidP="007B27C6">
      <w:pPr>
        <w:numPr>
          <w:ilvl w:val="0"/>
          <w:numId w:val="31"/>
        </w:numPr>
        <w:tabs>
          <w:tab w:val="clear" w:pos="720"/>
          <w:tab w:val="num" w:pos="1004"/>
        </w:tabs>
        <w:ind w:left="1856" w:right="340"/>
        <w:rPr>
          <w:rFonts w:ascii="Arial" w:hAnsi="Arial" w:cs="Arial"/>
          <w:b/>
          <w:bCs/>
          <w:color w:val="0070C0"/>
          <w:sz w:val="16"/>
        </w:rPr>
      </w:pPr>
      <w:r w:rsidRPr="00A4258A">
        <w:rPr>
          <w:rFonts w:ascii="Arial" w:hAnsi="Arial" w:cs="Arial"/>
          <w:b/>
          <w:bCs/>
          <w:sz w:val="16"/>
        </w:rPr>
        <w:t>Même heure de la transaction</w:t>
      </w:r>
      <w:r>
        <w:rPr>
          <w:rFonts w:ascii="Arial" w:hAnsi="Arial" w:cs="Arial"/>
          <w:b/>
          <w:bCs/>
          <w:sz w:val="16"/>
        </w:rPr>
        <w:t xml:space="preserve"> </w:t>
      </w:r>
    </w:p>
    <w:p w14:paraId="43BAAFD1" w14:textId="77777777" w:rsidR="007B27C6" w:rsidRDefault="007B27C6" w:rsidP="007B27C6">
      <w:pPr>
        <w:pStyle w:val="PD"/>
      </w:pP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846B4C" w14:paraId="46C7304D"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6BF7C74E" w14:textId="77777777" w:rsidR="007B27C6" w:rsidRPr="00846B4C" w:rsidRDefault="007B27C6" w:rsidP="003F5216">
            <w:pPr>
              <w:ind w:left="142" w:right="72"/>
              <w:jc w:val="center"/>
              <w:rPr>
                <w:rFonts w:ascii="Arial" w:hAnsi="Arial" w:cs="Arial"/>
                <w:b/>
              </w:rPr>
            </w:pPr>
            <w:r w:rsidRPr="00846B4C">
              <w:rPr>
                <w:rFonts w:ascii="Arial" w:hAnsi="Arial" w:cs="Arial"/>
                <w:b/>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1BA5E822" w14:textId="77777777" w:rsidR="007B27C6" w:rsidRPr="00846B4C" w:rsidRDefault="007B27C6" w:rsidP="003F5216">
            <w:pPr>
              <w:ind w:left="142" w:right="72"/>
              <w:jc w:val="center"/>
              <w:rPr>
                <w:rFonts w:ascii="Arial" w:hAnsi="Arial" w:cs="Arial"/>
                <w:b/>
              </w:rPr>
            </w:pPr>
            <w:r w:rsidRPr="00846B4C">
              <w:rPr>
                <w:rFonts w:ascii="Arial" w:hAnsi="Arial" w:cs="Arial"/>
                <w:b/>
              </w:rPr>
              <w:t>Commentaire</w:t>
            </w:r>
          </w:p>
        </w:tc>
      </w:tr>
      <w:tr w:rsidR="007B27C6" w:rsidRPr="004621EE" w14:paraId="5C1C5C55"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6294CC8B"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Segment technique </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0177D0C8" w14:textId="77777777" w:rsidR="007B27C6" w:rsidRPr="00601547" w:rsidRDefault="00F93FF5" w:rsidP="003F5216">
            <w:pPr>
              <w:ind w:left="142" w:right="72"/>
              <w:rPr>
                <w:rFonts w:ascii="Arial" w:hAnsi="Arial" w:cs="Arial"/>
                <w:color w:val="A6A6A6" w:themeColor="background1" w:themeShade="A6"/>
              </w:rPr>
            </w:pPr>
            <w:ins w:id="1565" w:author="Olivier CARON" w:date="2020-09-10T09:50:00Z">
              <w:r>
                <w:rPr>
                  <w:rFonts w:ascii="Arial" w:hAnsi="Arial" w:cs="Arial"/>
                  <w:color w:val="A6A6A6" w:themeColor="background1" w:themeShade="A6"/>
                </w:rPr>
                <w:t xml:space="preserve">FBT - </w:t>
              </w:r>
            </w:ins>
            <w:r w:rsidR="007B27C6" w:rsidRPr="00601547">
              <w:rPr>
                <w:rFonts w:ascii="Arial" w:hAnsi="Arial" w:cs="Arial"/>
                <w:color w:val="A6A6A6" w:themeColor="background1" w:themeShade="A6"/>
              </w:rPr>
              <w:t>TCBP3051</w:t>
            </w:r>
          </w:p>
          <w:p w14:paraId="6C914BCA"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 xml:space="preserve">Banques en </w:t>
            </w:r>
            <w:proofErr w:type="gramStart"/>
            <w:r w:rsidRPr="00601547">
              <w:rPr>
                <w:rFonts w:ascii="Arial" w:hAnsi="Arial" w:cs="Arial"/>
                <w:color w:val="A6A6A6" w:themeColor="background1" w:themeShade="A6"/>
              </w:rPr>
              <w:t>exception  :</w:t>
            </w:r>
            <w:proofErr w:type="gramEnd"/>
            <w:r w:rsidRPr="00601547">
              <w:rPr>
                <w:rFonts w:ascii="Arial" w:hAnsi="Arial" w:cs="Arial"/>
                <w:color w:val="A6A6A6" w:themeColor="background1" w:themeShade="A6"/>
              </w:rPr>
              <w:t xml:space="preserve"> </w:t>
            </w:r>
            <w:r w:rsidRPr="00601547">
              <w:rPr>
                <w:rFonts w:ascii="Arial" w:hAnsi="Arial" w:cs="Arial"/>
                <w:color w:val="A6A6A6" w:themeColor="background1" w:themeShade="A6"/>
                <w:sz w:val="16"/>
                <w:szCs w:val="16"/>
              </w:rPr>
              <w:t>GBBASE segment 30EXDB</w:t>
            </w:r>
            <w:r w:rsidRPr="00601547">
              <w:rPr>
                <w:rFonts w:ascii="Arial" w:hAnsi="Arial" w:cs="Arial"/>
                <w:color w:val="A6A6A6" w:themeColor="background1" w:themeShade="A6"/>
              </w:rPr>
              <w:t xml:space="preserve"> </w:t>
            </w:r>
          </w:p>
          <w:p w14:paraId="1D157AFF"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 xml:space="preserve">Contrats en exceptions : </w:t>
            </w:r>
            <w:r w:rsidRPr="00601547">
              <w:rPr>
                <w:rFonts w:ascii="Arial" w:hAnsi="Arial" w:cs="Arial"/>
                <w:color w:val="A6A6A6" w:themeColor="background1" w:themeShade="A6"/>
                <w:sz w:val="16"/>
                <w:szCs w:val="16"/>
              </w:rPr>
              <w:t>PPA1.TCPERM.KPJ150.EXDBCM</w:t>
            </w:r>
          </w:p>
        </w:tc>
      </w:tr>
      <w:tr w:rsidR="007B27C6" w:rsidRPr="004621EE" w14:paraId="646BFF0A"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auto"/>
            <w:vAlign w:val="center"/>
          </w:tcPr>
          <w:p w14:paraId="470EFE99" w14:textId="77777777" w:rsidR="007B27C6" w:rsidRPr="00846B4C" w:rsidRDefault="007B27C6" w:rsidP="003F5216">
            <w:pPr>
              <w:ind w:left="142" w:right="72"/>
              <w:rPr>
                <w:rFonts w:ascii="Arial" w:hAnsi="Arial" w:cs="Arial"/>
              </w:rPr>
            </w:pPr>
            <w:r w:rsidRPr="00846B4C">
              <w:rPr>
                <w:rFonts w:ascii="Arial" w:hAnsi="Arial" w:cs="Arial"/>
              </w:rPr>
              <w:t>Contrôle des doubles consécutifs (*2)</w:t>
            </w:r>
          </w:p>
          <w:p w14:paraId="254A05A1" w14:textId="77777777" w:rsidR="007B27C6" w:rsidRPr="00846B4C" w:rsidRDefault="007B27C6" w:rsidP="003F5216">
            <w:pPr>
              <w:ind w:left="142" w:right="72"/>
              <w:rPr>
                <w:rFonts w:ascii="Arial" w:hAnsi="Arial" w:cs="Arial"/>
              </w:rPr>
            </w:pPr>
            <w:r w:rsidRPr="00846B4C">
              <w:rPr>
                <w:rFonts w:ascii="Arial" w:hAnsi="Arial" w:cs="Arial"/>
              </w:rPr>
              <w:t xml:space="preserve">(sur même remise) </w:t>
            </w:r>
          </w:p>
          <w:p w14:paraId="23C6C75C" w14:textId="77777777" w:rsidR="007B27C6" w:rsidRPr="00846B4C" w:rsidRDefault="007B27C6" w:rsidP="003F5216">
            <w:pPr>
              <w:ind w:left="142" w:right="72"/>
              <w:rPr>
                <w:rFonts w:ascii="Arial" w:hAnsi="Arial" w:cs="Arial"/>
                <w:color w:val="A6A6A6" w:themeColor="background1" w:themeShade="A6"/>
              </w:rPr>
            </w:pP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tcPr>
          <w:p w14:paraId="1BDACE0B" w14:textId="77777777" w:rsidR="007B27C6" w:rsidRPr="00846B4C" w:rsidRDefault="007B27C6" w:rsidP="003F5216">
            <w:pPr>
              <w:ind w:left="142" w:right="72"/>
              <w:rPr>
                <w:rFonts w:ascii="Arial" w:hAnsi="Arial" w:cs="Arial"/>
                <w:color w:val="7030A0"/>
              </w:rPr>
            </w:pPr>
            <w:r w:rsidRPr="00846B4C">
              <w:rPr>
                <w:rFonts w:ascii="Arial" w:hAnsi="Arial" w:cs="Arial"/>
                <w:color w:val="7030A0"/>
              </w:rPr>
              <w:t xml:space="preserve">Ce contrôle est optionnel. </w:t>
            </w:r>
          </w:p>
          <w:p w14:paraId="341F499F" w14:textId="77777777" w:rsidR="007B27C6" w:rsidRPr="00846B4C" w:rsidRDefault="007B27C6" w:rsidP="003F5216">
            <w:pPr>
              <w:ind w:left="142" w:right="72"/>
              <w:rPr>
                <w:rFonts w:ascii="Arial" w:hAnsi="Arial" w:cs="Arial"/>
                <w:color w:val="7030A0"/>
              </w:rPr>
            </w:pPr>
            <w:r w:rsidRPr="00846B4C">
              <w:rPr>
                <w:rFonts w:ascii="Arial" w:hAnsi="Arial" w:cs="Arial"/>
                <w:color w:val="7030A0"/>
              </w:rPr>
              <w:t>Le contrôle permet d’éviter une erreur du commerçant (évite le double débit du porteur).</w:t>
            </w:r>
          </w:p>
          <w:p w14:paraId="2F58397F" w14:textId="77777777" w:rsidR="007B27C6" w:rsidRPr="00846B4C" w:rsidRDefault="007B27C6" w:rsidP="003F5216">
            <w:pPr>
              <w:ind w:left="142" w:right="72"/>
              <w:rPr>
                <w:rFonts w:ascii="Arial" w:hAnsi="Arial" w:cs="Arial"/>
                <w:color w:val="7030A0"/>
              </w:rPr>
            </w:pPr>
          </w:p>
          <w:p w14:paraId="66A283B8" w14:textId="77777777" w:rsidR="00990926" w:rsidRPr="00846B4C" w:rsidRDefault="00990926" w:rsidP="00990926">
            <w:pPr>
              <w:ind w:left="142" w:right="72"/>
              <w:rPr>
                <w:rFonts w:ascii="Arial" w:hAnsi="Arial" w:cs="Arial"/>
                <w:color w:val="7030A0"/>
              </w:rPr>
            </w:pPr>
            <w:r>
              <w:rPr>
                <w:rFonts w:ascii="Arial" w:hAnsi="Arial" w:cs="Arial"/>
                <w:color w:val="7030A0"/>
              </w:rPr>
              <w:t xml:space="preserve">Actif </w:t>
            </w:r>
            <w:r w:rsidRPr="00846B4C">
              <w:rPr>
                <w:rFonts w:ascii="Arial" w:hAnsi="Arial" w:cs="Arial"/>
                <w:color w:val="7030A0"/>
              </w:rPr>
              <w:t xml:space="preserve"> pour la banque             </w:t>
            </w:r>
            <w:r>
              <w:rPr>
                <w:rFonts w:ascii="Arial" w:hAnsi="Arial" w:cs="Arial"/>
                <w:color w:val="7030A0"/>
              </w:rPr>
              <w:t xml:space="preserve">        </w:t>
            </w:r>
            <w:r w:rsidRPr="00846B4C">
              <w:rPr>
                <w:rFonts w:ascii="Arial" w:hAnsi="Arial" w:cs="Arial"/>
                <w:color w:val="7030A0"/>
              </w:rPr>
              <w:t xml:space="preserve">         OUI </w:t>
            </w:r>
            <w:r w:rsidRPr="00846B4C">
              <w:rPr>
                <w:rFonts w:ascii="Arial" w:hAnsi="Arial" w:cs="Arial"/>
                <w:color w:val="7030A0"/>
              </w:rPr>
              <w:sym w:font="Wingdings" w:char="F0FE"/>
            </w:r>
            <w:r w:rsidRPr="00846B4C">
              <w:rPr>
                <w:rFonts w:ascii="Arial" w:hAnsi="Arial" w:cs="Arial"/>
                <w:color w:val="7030A0"/>
              </w:rPr>
              <w:t xml:space="preserve"> NON </w:t>
            </w:r>
            <w:r w:rsidRPr="00846B4C">
              <w:rPr>
                <w:rFonts w:ascii="Arial" w:hAnsi="Arial" w:cs="Arial"/>
                <w:color w:val="7030A0"/>
              </w:rPr>
              <w:sym w:font="Wingdings" w:char="F06F"/>
            </w:r>
          </w:p>
          <w:p w14:paraId="03A407BC" w14:textId="77777777" w:rsidR="00C20B88" w:rsidRDefault="00C20B88" w:rsidP="00990926">
            <w:pPr>
              <w:ind w:left="142" w:right="72"/>
              <w:rPr>
                <w:rFonts w:ascii="Arial" w:hAnsi="Arial" w:cs="Arial"/>
                <w:color w:val="7030A0"/>
              </w:rPr>
            </w:pPr>
            <w:r>
              <w:rPr>
                <w:rFonts w:ascii="Arial" w:hAnsi="Arial" w:cs="Arial"/>
                <w:color w:val="7030A0"/>
              </w:rPr>
              <w:t xml:space="preserve">Exclure </w:t>
            </w:r>
            <w:r w:rsidRPr="00846B4C">
              <w:rPr>
                <w:rFonts w:ascii="Arial" w:hAnsi="Arial" w:cs="Arial"/>
                <w:color w:val="7030A0"/>
              </w:rPr>
              <w:t>une liste de contrat</w:t>
            </w:r>
            <w:r>
              <w:rPr>
                <w:rFonts w:ascii="Arial" w:hAnsi="Arial" w:cs="Arial"/>
                <w:color w:val="7030A0"/>
              </w:rPr>
              <w:t xml:space="preserve"> de ce contrôle</w:t>
            </w:r>
            <w:r w:rsidR="00990926" w:rsidRPr="00846B4C">
              <w:rPr>
                <w:rFonts w:ascii="Arial" w:hAnsi="Arial" w:cs="Arial"/>
                <w:color w:val="7030A0"/>
              </w:rPr>
              <w:t xml:space="preserve">   </w:t>
            </w:r>
            <w:r w:rsidR="00990926">
              <w:rPr>
                <w:rFonts w:ascii="Arial" w:hAnsi="Arial" w:cs="Arial"/>
                <w:color w:val="7030A0"/>
              </w:rPr>
              <w:tab/>
            </w:r>
          </w:p>
          <w:p w14:paraId="46C95B43" w14:textId="77777777" w:rsidR="00990926" w:rsidRPr="00846B4C" w:rsidRDefault="00C20B88" w:rsidP="00990926">
            <w:pPr>
              <w:ind w:left="142" w:right="72"/>
              <w:rPr>
                <w:rFonts w:ascii="Arial" w:hAnsi="Arial" w:cs="Arial"/>
                <w:color w:val="7030A0"/>
              </w:rPr>
            </w:pP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Pr>
                <w:rFonts w:ascii="Arial" w:hAnsi="Arial" w:cs="Arial"/>
                <w:color w:val="7030A0"/>
              </w:rPr>
              <w:tab/>
            </w:r>
            <w:r w:rsidR="00990926">
              <w:rPr>
                <w:rFonts w:ascii="Arial" w:hAnsi="Arial" w:cs="Arial"/>
                <w:color w:val="7030A0"/>
              </w:rPr>
              <w:tab/>
            </w:r>
            <w:r w:rsidR="00990926" w:rsidRPr="00846B4C">
              <w:rPr>
                <w:rFonts w:ascii="Arial" w:hAnsi="Arial" w:cs="Arial"/>
                <w:color w:val="7030A0"/>
              </w:rPr>
              <w:t xml:space="preserve">    OUI </w:t>
            </w:r>
            <w:r w:rsidR="00990926" w:rsidRPr="00846B4C">
              <w:rPr>
                <w:rFonts w:ascii="Arial" w:hAnsi="Arial" w:cs="Arial"/>
                <w:color w:val="7030A0"/>
              </w:rPr>
              <w:sym w:font="Wingdings" w:char="F06F"/>
            </w:r>
            <w:r w:rsidR="00990926" w:rsidRPr="00846B4C">
              <w:rPr>
                <w:rFonts w:ascii="Arial" w:hAnsi="Arial" w:cs="Arial"/>
                <w:color w:val="7030A0"/>
              </w:rPr>
              <w:t xml:space="preserve"> NON </w:t>
            </w:r>
            <w:r w:rsidR="00990926" w:rsidRPr="00846B4C">
              <w:rPr>
                <w:rFonts w:ascii="Arial" w:hAnsi="Arial" w:cs="Arial"/>
                <w:color w:val="7030A0"/>
              </w:rPr>
              <w:sym w:font="Wingdings" w:char="F0FE"/>
            </w:r>
          </w:p>
          <w:p w14:paraId="35BEFA5F" w14:textId="77777777" w:rsidR="00990926" w:rsidRPr="00846B4C" w:rsidRDefault="00990926" w:rsidP="00990926">
            <w:pPr>
              <w:ind w:left="142" w:right="72"/>
              <w:rPr>
                <w:rFonts w:ascii="Arial" w:hAnsi="Arial" w:cs="Arial"/>
                <w:color w:val="7030A0"/>
              </w:rPr>
            </w:pPr>
            <w:r w:rsidRPr="00846B4C">
              <w:rPr>
                <w:rFonts w:ascii="Arial" w:hAnsi="Arial" w:cs="Arial"/>
                <w:color w:val="7030A0"/>
              </w:rPr>
              <w:t xml:space="preserve">(fournir la liste de contrat </w:t>
            </w:r>
            <w:r w:rsidR="00C20B88">
              <w:rPr>
                <w:rFonts w:ascii="Arial" w:hAnsi="Arial" w:cs="Arial"/>
                <w:color w:val="7030A0"/>
              </w:rPr>
              <w:t>pour cette option</w:t>
            </w:r>
            <w:r w:rsidRPr="00846B4C">
              <w:rPr>
                <w:rFonts w:ascii="Arial" w:hAnsi="Arial" w:cs="Arial"/>
                <w:color w:val="7030A0"/>
              </w:rPr>
              <w:t>)</w:t>
            </w:r>
          </w:p>
          <w:p w14:paraId="7A97F0F7" w14:textId="77777777" w:rsidR="007B27C6" w:rsidRDefault="007B27C6" w:rsidP="003F5216">
            <w:pPr>
              <w:ind w:left="142" w:right="72"/>
              <w:rPr>
                <w:rFonts w:ascii="Arial" w:hAnsi="Arial" w:cs="Arial"/>
                <w:color w:val="A6A6A6" w:themeColor="background1" w:themeShade="A6"/>
              </w:rPr>
            </w:pPr>
          </w:p>
          <w:p w14:paraId="3204277F" w14:textId="77777777" w:rsidR="00990926" w:rsidRPr="00846B4C" w:rsidRDefault="00990926" w:rsidP="003F5216">
            <w:pPr>
              <w:ind w:left="142" w:right="72"/>
              <w:rPr>
                <w:rFonts w:ascii="Arial" w:hAnsi="Arial" w:cs="Arial"/>
                <w:color w:val="A6A6A6" w:themeColor="background1" w:themeShade="A6"/>
              </w:rPr>
            </w:pPr>
          </w:p>
        </w:tc>
      </w:tr>
    </w:tbl>
    <w:p w14:paraId="1E23FC8D" w14:textId="77777777" w:rsidR="007B27C6" w:rsidRPr="00A4258A" w:rsidRDefault="007B27C6" w:rsidP="007B27C6">
      <w:pPr>
        <w:ind w:left="1136" w:right="340"/>
        <w:rPr>
          <w:rFonts w:ascii="Arial" w:hAnsi="Arial" w:cs="Arial"/>
          <w:b/>
          <w:bCs/>
          <w:sz w:val="16"/>
        </w:rPr>
      </w:pPr>
      <w:r>
        <w:rPr>
          <w:rFonts w:ascii="Arial" w:hAnsi="Arial" w:cs="Arial"/>
          <w:b/>
          <w:bCs/>
          <w:sz w:val="16"/>
        </w:rPr>
        <w:t xml:space="preserve">(*2) </w:t>
      </w:r>
      <w:r w:rsidRPr="00A4258A">
        <w:rPr>
          <w:rFonts w:ascii="Arial" w:hAnsi="Arial" w:cs="Arial"/>
          <w:b/>
          <w:bCs/>
          <w:sz w:val="16"/>
        </w:rPr>
        <w:t>Critères de contrôle des doubles « consécutifs » (même terminal, même remise)</w:t>
      </w:r>
    </w:p>
    <w:p w14:paraId="659C5F7F" w14:textId="77777777" w:rsidR="007B27C6" w:rsidRPr="00A4258A" w:rsidRDefault="007B27C6" w:rsidP="007B27C6">
      <w:pPr>
        <w:numPr>
          <w:ilvl w:val="0"/>
          <w:numId w:val="31"/>
        </w:numPr>
        <w:tabs>
          <w:tab w:val="clear" w:pos="720"/>
          <w:tab w:val="num" w:pos="2282"/>
        </w:tabs>
        <w:ind w:left="1856" w:right="340"/>
        <w:rPr>
          <w:rFonts w:ascii="Arial" w:hAnsi="Arial" w:cs="Arial"/>
          <w:sz w:val="16"/>
        </w:rPr>
      </w:pPr>
      <w:r w:rsidRPr="00A4258A">
        <w:rPr>
          <w:rFonts w:ascii="Arial" w:hAnsi="Arial" w:cs="Arial"/>
          <w:sz w:val="16"/>
        </w:rPr>
        <w:t>Même numéro de contrat commerçant</w:t>
      </w:r>
    </w:p>
    <w:p w14:paraId="3B0886C5"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code devise origine</w:t>
      </w:r>
    </w:p>
    <w:p w14:paraId="5127022A" w14:textId="77777777" w:rsidR="007B27C6" w:rsidRPr="00A4258A" w:rsidRDefault="007B27C6" w:rsidP="007B27C6">
      <w:pPr>
        <w:numPr>
          <w:ilvl w:val="0"/>
          <w:numId w:val="31"/>
        </w:numPr>
        <w:tabs>
          <w:tab w:val="clear" w:pos="720"/>
          <w:tab w:val="num" w:pos="1004"/>
        </w:tabs>
        <w:ind w:left="1856" w:right="340"/>
        <w:rPr>
          <w:rFonts w:ascii="Arial" w:hAnsi="Arial" w:cs="Arial"/>
          <w:sz w:val="16"/>
        </w:rPr>
      </w:pPr>
      <w:r w:rsidRPr="00A4258A">
        <w:rPr>
          <w:rFonts w:ascii="Arial" w:hAnsi="Arial" w:cs="Arial"/>
          <w:sz w:val="16"/>
        </w:rPr>
        <w:t>Même numéro de porteur</w:t>
      </w:r>
    </w:p>
    <w:p w14:paraId="608AF3DA"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montant brut de la transaction en devise d’origine</w:t>
      </w:r>
    </w:p>
    <w:p w14:paraId="4DB9CFEE"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date de la transaction</w:t>
      </w:r>
    </w:p>
    <w:p w14:paraId="6C6AC037" w14:textId="77777777" w:rsidR="007B27C6" w:rsidRPr="00A4258A" w:rsidRDefault="007B27C6" w:rsidP="007B27C6">
      <w:pPr>
        <w:numPr>
          <w:ilvl w:val="0"/>
          <w:numId w:val="31"/>
        </w:numPr>
        <w:tabs>
          <w:tab w:val="clear" w:pos="720"/>
          <w:tab w:val="num" w:pos="1004"/>
        </w:tabs>
        <w:ind w:left="1856" w:right="340"/>
        <w:rPr>
          <w:rFonts w:ascii="Arial" w:hAnsi="Arial" w:cs="Arial"/>
          <w:sz w:val="16"/>
        </w:rPr>
      </w:pPr>
      <w:r w:rsidRPr="00A4258A">
        <w:rPr>
          <w:rFonts w:ascii="Arial" w:hAnsi="Arial" w:cs="Arial"/>
          <w:sz w:val="16"/>
        </w:rPr>
        <w:t>Même sens de la transaction</w:t>
      </w:r>
    </w:p>
    <w:p w14:paraId="565CE741"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numéro de terminal ayant effectué la transaction</w:t>
      </w:r>
    </w:p>
    <w:p w14:paraId="45208A65" w14:textId="77777777" w:rsidR="007B27C6" w:rsidRPr="00A4258A" w:rsidRDefault="007B27C6" w:rsidP="007B27C6">
      <w:pPr>
        <w:numPr>
          <w:ilvl w:val="0"/>
          <w:numId w:val="31"/>
        </w:numPr>
        <w:tabs>
          <w:tab w:val="clear" w:pos="720"/>
          <w:tab w:val="num" w:pos="1004"/>
        </w:tabs>
        <w:ind w:left="1856" w:right="340"/>
        <w:rPr>
          <w:rFonts w:ascii="Arial" w:hAnsi="Arial" w:cs="Arial"/>
          <w:sz w:val="16"/>
        </w:rPr>
      </w:pPr>
      <w:r w:rsidRPr="00A4258A">
        <w:rPr>
          <w:rFonts w:ascii="Arial" w:hAnsi="Arial" w:cs="Arial"/>
          <w:sz w:val="16"/>
        </w:rPr>
        <w:t>Même référence interne de remise</w:t>
      </w:r>
    </w:p>
    <w:p w14:paraId="0C6A201B" w14:textId="77777777" w:rsidR="007B27C6" w:rsidRPr="00A4258A" w:rsidRDefault="007B27C6" w:rsidP="007B27C6">
      <w:pPr>
        <w:numPr>
          <w:ilvl w:val="0"/>
          <w:numId w:val="31"/>
        </w:numPr>
        <w:tabs>
          <w:tab w:val="clear" w:pos="720"/>
          <w:tab w:val="num" w:pos="1146"/>
        </w:tabs>
        <w:ind w:left="1856" w:right="340"/>
        <w:rPr>
          <w:rFonts w:ascii="Arial" w:hAnsi="Arial" w:cs="Arial"/>
          <w:sz w:val="16"/>
        </w:rPr>
      </w:pPr>
      <w:r w:rsidRPr="00A4258A">
        <w:rPr>
          <w:rFonts w:ascii="Arial" w:hAnsi="Arial" w:cs="Arial"/>
          <w:sz w:val="16"/>
        </w:rPr>
        <w:t>Même numéro de transaction dans la remise du terminal à + ou – 1 près</w:t>
      </w:r>
    </w:p>
    <w:p w14:paraId="5E5E765C" w14:textId="77777777" w:rsidR="007B27C6" w:rsidRPr="00A4258A" w:rsidRDefault="007B27C6" w:rsidP="007B27C6">
      <w:pPr>
        <w:numPr>
          <w:ilvl w:val="0"/>
          <w:numId w:val="31"/>
        </w:numPr>
        <w:tabs>
          <w:tab w:val="clear" w:pos="720"/>
          <w:tab w:val="num" w:pos="1004"/>
        </w:tabs>
        <w:ind w:left="1856" w:right="340"/>
        <w:rPr>
          <w:rFonts w:ascii="Arial" w:hAnsi="Arial" w:cs="Arial"/>
          <w:b/>
          <w:bCs/>
          <w:i/>
          <w:iCs/>
          <w:sz w:val="16"/>
        </w:rPr>
      </w:pPr>
      <w:r w:rsidRPr="00A4258A">
        <w:rPr>
          <w:rFonts w:ascii="Arial" w:hAnsi="Arial" w:cs="Arial"/>
          <w:b/>
          <w:bCs/>
          <w:i/>
          <w:iCs/>
          <w:sz w:val="16"/>
        </w:rPr>
        <w:t>L’heure de la transaction n’est pas comparée</w:t>
      </w:r>
    </w:p>
    <w:p w14:paraId="68EF9D5B" w14:textId="77777777" w:rsidR="007B27C6" w:rsidRDefault="007B27C6" w:rsidP="007B27C6">
      <w:pPr>
        <w:pStyle w:val="PD"/>
      </w:pPr>
    </w:p>
    <w:p w14:paraId="4B74A884" w14:textId="77777777" w:rsidR="007B27C6" w:rsidDel="00CE7F29" w:rsidRDefault="007B27C6" w:rsidP="007B27C6">
      <w:pPr>
        <w:pStyle w:val="PD"/>
        <w:rPr>
          <w:del w:id="1566" w:author="Olivier CARON" w:date="2020-09-10T09:33:00Z"/>
        </w:rPr>
      </w:pPr>
    </w:p>
    <w:p w14:paraId="55719E7A" w14:textId="77777777" w:rsidR="007B27C6" w:rsidDel="00CE7F29" w:rsidRDefault="007B27C6" w:rsidP="007B27C6">
      <w:pPr>
        <w:pStyle w:val="PD"/>
        <w:rPr>
          <w:del w:id="1567" w:author="Olivier CARON" w:date="2020-09-10T09:33:00Z"/>
        </w:rPr>
      </w:pPr>
    </w:p>
    <w:p w14:paraId="02D995F3" w14:textId="77777777" w:rsidR="007B27C6" w:rsidDel="00CE7F29" w:rsidRDefault="007B27C6" w:rsidP="007B27C6">
      <w:pPr>
        <w:pStyle w:val="PD"/>
        <w:rPr>
          <w:del w:id="1568" w:author="Olivier CARON" w:date="2020-09-10T09:33:00Z"/>
        </w:rPr>
      </w:pPr>
    </w:p>
    <w:p w14:paraId="705A46C5" w14:textId="77777777" w:rsidR="007B27C6" w:rsidDel="00CE7F29" w:rsidRDefault="007B27C6" w:rsidP="007B27C6">
      <w:pPr>
        <w:pStyle w:val="PD"/>
        <w:rPr>
          <w:del w:id="1569" w:author="Olivier CARON" w:date="2020-09-10T09:33:00Z"/>
        </w:rPr>
      </w:pPr>
    </w:p>
    <w:p w14:paraId="5259D5F3" w14:textId="77777777" w:rsidR="007B27C6" w:rsidDel="00CE7F29" w:rsidRDefault="007B27C6" w:rsidP="007B27C6">
      <w:pPr>
        <w:pStyle w:val="PD"/>
        <w:rPr>
          <w:del w:id="1570" w:author="Olivier CARON" w:date="2020-09-10T09:33:00Z"/>
        </w:rPr>
      </w:pPr>
    </w:p>
    <w:p w14:paraId="5B71A8B6" w14:textId="77777777" w:rsidR="007B27C6" w:rsidDel="00CE7F29" w:rsidRDefault="007B27C6" w:rsidP="007B27C6">
      <w:pPr>
        <w:pStyle w:val="PD"/>
        <w:rPr>
          <w:del w:id="1571" w:author="Olivier CARON" w:date="2020-09-10T09:33:00Z"/>
        </w:rPr>
      </w:pPr>
    </w:p>
    <w:p w14:paraId="32623B5D" w14:textId="77777777" w:rsidR="007B27C6" w:rsidDel="00CE7F29" w:rsidRDefault="007B27C6" w:rsidP="007B27C6">
      <w:pPr>
        <w:pStyle w:val="PD"/>
        <w:rPr>
          <w:del w:id="1572" w:author="Olivier CARON" w:date="2020-09-10T09:33:00Z"/>
        </w:rPr>
      </w:pPr>
    </w:p>
    <w:p w14:paraId="7D8C322D" w14:textId="77777777" w:rsidR="007B27C6" w:rsidDel="00CE7F29" w:rsidRDefault="007B27C6" w:rsidP="007B27C6">
      <w:pPr>
        <w:pStyle w:val="PD"/>
        <w:rPr>
          <w:del w:id="1573" w:author="Olivier CARON" w:date="2020-09-10T09:33:00Z"/>
        </w:rPr>
      </w:pPr>
    </w:p>
    <w:p w14:paraId="066DEEEC" w14:textId="77777777" w:rsidR="007B27C6" w:rsidDel="00CE7F29" w:rsidRDefault="007B27C6" w:rsidP="007B27C6">
      <w:pPr>
        <w:pStyle w:val="PD"/>
        <w:rPr>
          <w:del w:id="1574" w:author="Olivier CARON" w:date="2020-09-10T09:33:00Z"/>
        </w:rPr>
      </w:pPr>
    </w:p>
    <w:p w14:paraId="42738FE7" w14:textId="77777777" w:rsidR="007B27C6" w:rsidDel="00CE7F29" w:rsidRDefault="007B27C6" w:rsidP="007B27C6">
      <w:pPr>
        <w:pStyle w:val="PD"/>
        <w:rPr>
          <w:del w:id="1575" w:author="Olivier CARON" w:date="2020-09-10T09:33:00Z"/>
        </w:rPr>
      </w:pPr>
    </w:p>
    <w:p w14:paraId="66646549" w14:textId="77777777" w:rsidR="00CE7F29" w:rsidRDefault="00CE7F29">
      <w:pPr>
        <w:rPr>
          <w:ins w:id="1576" w:author="Olivier CARON" w:date="2020-09-10T09:33:00Z"/>
          <w:sz w:val="24"/>
        </w:rPr>
      </w:pPr>
      <w:ins w:id="1577" w:author="Olivier CARON" w:date="2020-09-10T09:33:00Z">
        <w:r>
          <w:br w:type="page"/>
        </w:r>
      </w:ins>
    </w:p>
    <w:p w14:paraId="348E8F97" w14:textId="77777777" w:rsidR="007B27C6" w:rsidDel="00CE7F29" w:rsidRDefault="007B27C6" w:rsidP="007B27C6">
      <w:pPr>
        <w:pStyle w:val="PD"/>
        <w:rPr>
          <w:del w:id="1578" w:author="Olivier CARON" w:date="2020-09-10T09:33:00Z"/>
        </w:rPr>
      </w:pPr>
    </w:p>
    <w:p w14:paraId="5C27672D" w14:textId="77777777" w:rsidR="007B27C6" w:rsidRDefault="007B27C6" w:rsidP="007B27C6">
      <w:pPr>
        <w:pStyle w:val="PD"/>
      </w:pPr>
    </w:p>
    <w:p w14:paraId="6EAE0296" w14:textId="77777777" w:rsidR="007B27C6" w:rsidRPr="00CE5622" w:rsidRDefault="007B27C6" w:rsidP="007B27C6">
      <w:pPr>
        <w:pStyle w:val="Titre3"/>
        <w:numPr>
          <w:ilvl w:val="2"/>
          <w:numId w:val="9"/>
        </w:numPr>
        <w:tabs>
          <w:tab w:val="num" w:pos="2139"/>
        </w:tabs>
        <w:rPr>
          <w:rFonts w:ascii="Arial" w:hAnsi="Arial" w:cs="Arial"/>
        </w:rPr>
      </w:pPr>
      <w:bookmarkStart w:id="1579" w:name="_Toc531854076"/>
      <w:bookmarkStart w:id="1580" w:name="_Toc50623632"/>
      <w:r>
        <w:rPr>
          <w:rFonts w:ascii="Arial" w:hAnsi="Arial" w:cs="Arial"/>
        </w:rPr>
        <w:t>Contrôle de date</w:t>
      </w:r>
      <w:bookmarkEnd w:id="1579"/>
      <w:bookmarkEnd w:id="1580"/>
      <w:r w:rsidRPr="00CE5622">
        <w:rPr>
          <w:rFonts w:ascii="Arial" w:hAnsi="Arial" w:cs="Arial"/>
        </w:rPr>
        <w:t xml:space="preserve"> </w:t>
      </w:r>
    </w:p>
    <w:p w14:paraId="24A61B25" w14:textId="77777777" w:rsidR="007B27C6" w:rsidRDefault="007B27C6" w:rsidP="007B27C6">
      <w:pPr>
        <w:pStyle w:val="PD"/>
      </w:pP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846B4C" w14:paraId="253351B7"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136C2E97" w14:textId="77777777" w:rsidR="007B27C6" w:rsidRPr="00846B4C" w:rsidRDefault="007B27C6" w:rsidP="003F5216">
            <w:pPr>
              <w:ind w:left="142" w:right="72"/>
              <w:jc w:val="center"/>
              <w:rPr>
                <w:rFonts w:ascii="Arial" w:hAnsi="Arial" w:cs="Arial"/>
                <w:b/>
              </w:rPr>
            </w:pPr>
            <w:r w:rsidRPr="00846B4C">
              <w:rPr>
                <w:rFonts w:ascii="Arial" w:hAnsi="Arial" w:cs="Arial"/>
                <w:b/>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384409A8" w14:textId="77777777" w:rsidR="007B27C6" w:rsidRPr="00846B4C" w:rsidRDefault="007B27C6" w:rsidP="003F5216">
            <w:pPr>
              <w:ind w:left="142" w:right="72"/>
              <w:jc w:val="center"/>
              <w:rPr>
                <w:rFonts w:ascii="Arial" w:hAnsi="Arial" w:cs="Arial"/>
                <w:b/>
              </w:rPr>
            </w:pPr>
            <w:r w:rsidRPr="00846B4C">
              <w:rPr>
                <w:rFonts w:ascii="Arial" w:hAnsi="Arial" w:cs="Arial"/>
                <w:b/>
              </w:rPr>
              <w:t>Commentaire</w:t>
            </w:r>
          </w:p>
        </w:tc>
      </w:tr>
      <w:tr w:rsidR="007B27C6" w:rsidRPr="004621EE" w14:paraId="21815EC6"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3CD2B199"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Segment technique </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79F4056F" w14:textId="77777777" w:rsidR="007B27C6" w:rsidRPr="00601547" w:rsidRDefault="00F93FF5" w:rsidP="003F5216">
            <w:pPr>
              <w:ind w:left="142" w:right="72"/>
              <w:rPr>
                <w:rFonts w:ascii="Arial" w:hAnsi="Arial" w:cs="Arial"/>
                <w:color w:val="A6A6A6" w:themeColor="background1" w:themeShade="A6"/>
              </w:rPr>
            </w:pPr>
            <w:ins w:id="1581" w:author="Olivier CARON" w:date="2020-09-10T09:50:00Z">
              <w:r>
                <w:rPr>
                  <w:rFonts w:ascii="Arial" w:hAnsi="Arial" w:cs="Arial"/>
                  <w:color w:val="A6A6A6" w:themeColor="background1" w:themeShade="A6"/>
                </w:rPr>
                <w:t xml:space="preserve">FBT - </w:t>
              </w:r>
            </w:ins>
            <w:r w:rsidR="007B27C6" w:rsidRPr="00601547">
              <w:rPr>
                <w:rFonts w:ascii="Arial" w:hAnsi="Arial" w:cs="Arial"/>
                <w:color w:val="A6A6A6" w:themeColor="background1" w:themeShade="A6"/>
              </w:rPr>
              <w:t>TCBP3052 et TCBP3080 :</w:t>
            </w:r>
          </w:p>
        </w:tc>
      </w:tr>
      <w:tr w:rsidR="007B27C6" w:rsidRPr="004621EE" w14:paraId="72F4DC0B"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7B1D97AF" w14:textId="77777777" w:rsidR="007B27C6" w:rsidRDefault="007B27C6" w:rsidP="003F5216">
            <w:pPr>
              <w:ind w:left="142" w:right="72"/>
              <w:rPr>
                <w:rFonts w:ascii="Arial" w:hAnsi="Arial" w:cs="Arial"/>
              </w:rPr>
            </w:pPr>
            <w:r>
              <w:rPr>
                <w:rFonts w:ascii="Arial" w:hAnsi="Arial" w:cs="Arial"/>
              </w:rPr>
              <w:t>Contrôle de date sur les transactions</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tcPr>
          <w:p w14:paraId="395118E6" w14:textId="77777777" w:rsidR="0057112D" w:rsidRDefault="0057112D" w:rsidP="0057112D">
            <w:pPr>
              <w:ind w:left="142" w:right="72"/>
              <w:rPr>
                <w:rFonts w:ascii="Arial" w:hAnsi="Arial" w:cs="Arial"/>
                <w:color w:val="7030A0"/>
              </w:rPr>
            </w:pPr>
            <w:r>
              <w:rPr>
                <w:rFonts w:ascii="Arial" w:hAnsi="Arial" w:cs="Arial"/>
                <w:color w:val="7030A0"/>
              </w:rPr>
              <w:t>C</w:t>
            </w:r>
            <w:r w:rsidRPr="00103C88">
              <w:rPr>
                <w:rFonts w:ascii="Arial" w:hAnsi="Arial" w:cs="Arial"/>
                <w:color w:val="7030A0"/>
              </w:rPr>
              <w:t xml:space="preserve">e contrôle </w:t>
            </w:r>
            <w:r>
              <w:rPr>
                <w:rFonts w:ascii="Arial" w:hAnsi="Arial" w:cs="Arial"/>
                <w:color w:val="7030A0"/>
              </w:rPr>
              <w:t>est appliqué pour tous les clients Monext.</w:t>
            </w:r>
          </w:p>
          <w:p w14:paraId="77350100" w14:textId="77777777" w:rsidR="0057112D" w:rsidRDefault="0057112D" w:rsidP="003F5216">
            <w:pPr>
              <w:ind w:left="142" w:right="72"/>
              <w:rPr>
                <w:rFonts w:ascii="Arial" w:hAnsi="Arial" w:cs="Arial"/>
                <w:color w:val="7030A0"/>
              </w:rPr>
            </w:pPr>
          </w:p>
          <w:p w14:paraId="477447D9" w14:textId="77777777" w:rsidR="007B27C6" w:rsidRPr="00A90495" w:rsidRDefault="007B27C6" w:rsidP="003F5216">
            <w:pPr>
              <w:ind w:left="142" w:right="72"/>
              <w:rPr>
                <w:rFonts w:ascii="Arial" w:hAnsi="Arial" w:cs="Arial"/>
                <w:color w:val="7030A0"/>
              </w:rPr>
            </w:pPr>
            <w:r w:rsidRPr="00A90495">
              <w:rPr>
                <w:rFonts w:ascii="Arial" w:hAnsi="Arial" w:cs="Arial"/>
                <w:color w:val="7030A0"/>
              </w:rPr>
              <w:t>Ce contrôle est obligatoire</w:t>
            </w:r>
            <w:r>
              <w:rPr>
                <w:rFonts w:ascii="Arial" w:hAnsi="Arial" w:cs="Arial"/>
                <w:color w:val="7030A0"/>
              </w:rPr>
              <w:t>.</w:t>
            </w:r>
            <w:r w:rsidRPr="00A90495">
              <w:rPr>
                <w:rFonts w:ascii="Arial" w:hAnsi="Arial" w:cs="Arial"/>
                <w:color w:val="7030A0"/>
              </w:rPr>
              <w:t xml:space="preserve"> </w:t>
            </w:r>
          </w:p>
          <w:p w14:paraId="52F52A92" w14:textId="77777777" w:rsidR="007B27C6" w:rsidRDefault="007B27C6" w:rsidP="003F5216">
            <w:pPr>
              <w:ind w:left="142" w:right="72"/>
              <w:rPr>
                <w:rFonts w:ascii="Arial" w:hAnsi="Arial" w:cs="Arial"/>
                <w:color w:val="7030A0"/>
              </w:rPr>
            </w:pPr>
            <w:r w:rsidRPr="00103C88">
              <w:rPr>
                <w:rFonts w:ascii="Arial" w:hAnsi="Arial" w:cs="Arial"/>
                <w:color w:val="7030A0"/>
              </w:rPr>
              <w:t>Les transactions dont la date</w:t>
            </w:r>
            <w:r>
              <w:rPr>
                <w:rFonts w:ascii="Arial" w:hAnsi="Arial" w:cs="Arial"/>
                <w:color w:val="7030A0"/>
              </w:rPr>
              <w:t xml:space="preserve"> de transaction</w:t>
            </w:r>
            <w:r w:rsidRPr="00103C88">
              <w:rPr>
                <w:rFonts w:ascii="Arial" w:hAnsi="Arial" w:cs="Arial"/>
                <w:color w:val="7030A0"/>
              </w:rPr>
              <w:t xml:space="preserve"> est antérieure </w:t>
            </w:r>
            <w:r>
              <w:rPr>
                <w:rFonts w:ascii="Arial" w:hAnsi="Arial" w:cs="Arial"/>
                <w:color w:val="7030A0"/>
              </w:rPr>
              <w:t>à :</w:t>
            </w:r>
          </w:p>
          <w:p w14:paraId="226EFB9B" w14:textId="77777777" w:rsidR="007B27C6" w:rsidRDefault="007B27C6" w:rsidP="003F5216">
            <w:pPr>
              <w:ind w:left="142" w:right="72"/>
              <w:rPr>
                <w:rFonts w:ascii="Arial" w:hAnsi="Arial" w:cs="Arial"/>
                <w:color w:val="7030A0"/>
              </w:rPr>
            </w:pPr>
          </w:p>
          <w:p w14:paraId="16B7379D" w14:textId="77777777" w:rsidR="007B27C6" w:rsidRPr="00601547" w:rsidRDefault="007B27C6" w:rsidP="007B27C6">
            <w:pPr>
              <w:pStyle w:val="Paragraphedeliste"/>
              <w:numPr>
                <w:ilvl w:val="0"/>
                <w:numId w:val="32"/>
              </w:numPr>
              <w:ind w:right="72"/>
              <w:rPr>
                <w:rFonts w:ascii="Arial" w:hAnsi="Arial" w:cs="Arial"/>
                <w:color w:val="7030A0"/>
              </w:rPr>
            </w:pPr>
            <w:r w:rsidRPr="00601547">
              <w:rPr>
                <w:rFonts w:ascii="Arial" w:hAnsi="Arial" w:cs="Arial"/>
                <w:color w:val="7030A0"/>
              </w:rPr>
              <w:t>30 jours pour les AOCT Visa / date de traitement</w:t>
            </w:r>
          </w:p>
          <w:p w14:paraId="0DDD2E65" w14:textId="77777777" w:rsidR="007B27C6" w:rsidRPr="00601547" w:rsidRDefault="007B27C6" w:rsidP="007B27C6">
            <w:pPr>
              <w:pStyle w:val="Paragraphedeliste"/>
              <w:numPr>
                <w:ilvl w:val="0"/>
                <w:numId w:val="32"/>
              </w:numPr>
              <w:ind w:right="72"/>
              <w:rPr>
                <w:rFonts w:ascii="Arial" w:hAnsi="Arial" w:cs="Arial"/>
                <w:color w:val="7030A0"/>
              </w:rPr>
            </w:pPr>
            <w:r w:rsidRPr="00601547">
              <w:rPr>
                <w:rFonts w:ascii="Arial" w:hAnsi="Arial" w:cs="Arial"/>
                <w:color w:val="7030A0"/>
              </w:rPr>
              <w:t>365 jours pour les retraits cash Mastercard / date de traitement</w:t>
            </w:r>
          </w:p>
          <w:p w14:paraId="7949A08B" w14:textId="77777777" w:rsidR="007B27C6" w:rsidRDefault="007B27C6" w:rsidP="007B27C6">
            <w:pPr>
              <w:pStyle w:val="Paragraphedeliste"/>
              <w:numPr>
                <w:ilvl w:val="0"/>
                <w:numId w:val="32"/>
              </w:numPr>
              <w:ind w:right="72"/>
              <w:rPr>
                <w:rFonts w:ascii="Arial" w:hAnsi="Arial" w:cs="Arial"/>
                <w:color w:val="7030A0"/>
              </w:rPr>
            </w:pPr>
            <w:r w:rsidRPr="00601547">
              <w:rPr>
                <w:rFonts w:ascii="Arial" w:hAnsi="Arial" w:cs="Arial"/>
                <w:color w:val="7030A0"/>
              </w:rPr>
              <w:t>730 jours pour toutes les transactions / date de traitement</w:t>
            </w:r>
          </w:p>
          <w:p w14:paraId="18A0FC1E" w14:textId="77777777" w:rsidR="007B27C6" w:rsidRPr="00601547" w:rsidRDefault="007B27C6" w:rsidP="003F5216">
            <w:pPr>
              <w:ind w:right="72"/>
              <w:rPr>
                <w:rFonts w:ascii="Arial" w:hAnsi="Arial" w:cs="Arial"/>
                <w:color w:val="7030A0"/>
              </w:rPr>
            </w:pPr>
          </w:p>
        </w:tc>
      </w:tr>
    </w:tbl>
    <w:p w14:paraId="36AA8756" w14:textId="77777777" w:rsidR="007B27C6" w:rsidRDefault="007B27C6" w:rsidP="007B27C6">
      <w:pPr>
        <w:ind w:left="284" w:right="72"/>
        <w:rPr>
          <w:rFonts w:ascii="Arial" w:hAnsi="Arial" w:cs="Arial"/>
        </w:rPr>
      </w:pPr>
    </w:p>
    <w:p w14:paraId="4716B31A" w14:textId="77777777" w:rsidR="007B27C6" w:rsidRDefault="007B27C6" w:rsidP="007B27C6">
      <w:pPr>
        <w:ind w:left="284" w:right="72"/>
        <w:rPr>
          <w:rFonts w:ascii="Arial" w:hAnsi="Arial" w:cs="Arial"/>
        </w:rPr>
      </w:pPr>
    </w:p>
    <w:tbl>
      <w:tblPr>
        <w:tblW w:w="9425" w:type="dxa"/>
        <w:tblInd w:w="851" w:type="dxa"/>
        <w:tblLayout w:type="fixed"/>
        <w:tblCellMar>
          <w:left w:w="70" w:type="dxa"/>
          <w:right w:w="70" w:type="dxa"/>
        </w:tblCellMar>
        <w:tblLook w:val="0000" w:firstRow="0" w:lastRow="0" w:firstColumn="0" w:lastColumn="0" w:noHBand="0" w:noVBand="0"/>
      </w:tblPr>
      <w:tblGrid>
        <w:gridCol w:w="4181"/>
        <w:gridCol w:w="5244"/>
      </w:tblGrid>
      <w:tr w:rsidR="007B27C6" w:rsidRPr="00846B4C" w14:paraId="4FC6D33C"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4CE1C383" w14:textId="77777777" w:rsidR="007B27C6" w:rsidRPr="00846B4C" w:rsidRDefault="007B27C6" w:rsidP="003F5216">
            <w:pPr>
              <w:ind w:left="142" w:right="72"/>
              <w:jc w:val="center"/>
              <w:rPr>
                <w:rFonts w:ascii="Arial" w:hAnsi="Arial" w:cs="Arial"/>
                <w:b/>
              </w:rPr>
            </w:pPr>
            <w:r w:rsidRPr="00846B4C">
              <w:rPr>
                <w:rFonts w:ascii="Arial" w:hAnsi="Arial" w:cs="Arial"/>
                <w:b/>
              </w:rPr>
              <w:t>Nature du contrôle</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0C1654FB" w14:textId="77777777" w:rsidR="007B27C6" w:rsidRPr="00846B4C" w:rsidRDefault="007B27C6" w:rsidP="003F5216">
            <w:pPr>
              <w:ind w:left="142" w:right="72"/>
              <w:jc w:val="center"/>
              <w:rPr>
                <w:rFonts w:ascii="Arial" w:hAnsi="Arial" w:cs="Arial"/>
                <w:b/>
              </w:rPr>
            </w:pPr>
            <w:r w:rsidRPr="00846B4C">
              <w:rPr>
                <w:rFonts w:ascii="Arial" w:hAnsi="Arial" w:cs="Arial"/>
                <w:b/>
              </w:rPr>
              <w:t>Commentaire</w:t>
            </w:r>
          </w:p>
        </w:tc>
      </w:tr>
      <w:tr w:rsidR="007B27C6" w:rsidRPr="004621EE" w14:paraId="04E7EFAA" w14:textId="77777777" w:rsidTr="003F5216">
        <w:trPr>
          <w:cantSplit/>
          <w:trHeight w:val="372"/>
        </w:trPr>
        <w:tc>
          <w:tcPr>
            <w:tcW w:w="4181" w:type="dxa"/>
            <w:tcBorders>
              <w:top w:val="single" w:sz="6" w:space="0" w:color="auto"/>
              <w:left w:val="single" w:sz="6" w:space="0" w:color="auto"/>
              <w:bottom w:val="single" w:sz="6" w:space="0" w:color="auto"/>
              <w:right w:val="single" w:sz="6" w:space="0" w:color="auto"/>
            </w:tcBorders>
            <w:shd w:val="clear" w:color="auto" w:fill="CCFFCC"/>
            <w:vAlign w:val="center"/>
          </w:tcPr>
          <w:p w14:paraId="19A28B87"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Segment technique </w:t>
            </w:r>
          </w:p>
        </w:tc>
        <w:tc>
          <w:tcPr>
            <w:tcW w:w="5244" w:type="dxa"/>
            <w:tcBorders>
              <w:top w:val="single" w:sz="6" w:space="0" w:color="auto"/>
              <w:left w:val="single" w:sz="6" w:space="0" w:color="auto"/>
              <w:bottom w:val="single" w:sz="6" w:space="0" w:color="auto"/>
              <w:right w:val="single" w:sz="6" w:space="0" w:color="auto"/>
            </w:tcBorders>
            <w:shd w:val="clear" w:color="auto" w:fill="CCFFCC"/>
            <w:vAlign w:val="center"/>
          </w:tcPr>
          <w:p w14:paraId="0BCF6EA5" w14:textId="77777777" w:rsidR="00F93FF5" w:rsidRDefault="00F93FF5" w:rsidP="003F5216">
            <w:pPr>
              <w:ind w:left="142" w:right="72"/>
              <w:rPr>
                <w:ins w:id="1582" w:author="Olivier CARON" w:date="2020-09-10T09:50:00Z"/>
                <w:rFonts w:ascii="Arial" w:hAnsi="Arial" w:cs="Arial"/>
                <w:color w:val="A6A6A6" w:themeColor="background1" w:themeShade="A6"/>
              </w:rPr>
            </w:pPr>
            <w:ins w:id="1583" w:author="Olivier CARON" w:date="2020-09-10T09:50:00Z">
              <w:r>
                <w:rPr>
                  <w:rFonts w:ascii="Arial" w:hAnsi="Arial" w:cs="Arial"/>
                  <w:color w:val="A6A6A6" w:themeColor="background1" w:themeShade="A6"/>
                </w:rPr>
                <w:t>FBT</w:t>
              </w:r>
            </w:ins>
          </w:p>
          <w:p w14:paraId="2FD4770D" w14:textId="77777777" w:rsidR="007B27C6" w:rsidRPr="00601547" w:rsidRDefault="007B27C6" w:rsidP="003F5216">
            <w:pPr>
              <w:ind w:left="142" w:right="72"/>
              <w:rPr>
                <w:rFonts w:ascii="Arial" w:hAnsi="Arial" w:cs="Arial"/>
                <w:color w:val="A6A6A6" w:themeColor="background1" w:themeShade="A6"/>
              </w:rPr>
            </w:pPr>
            <w:r w:rsidRPr="00601547">
              <w:rPr>
                <w:rFonts w:ascii="Arial" w:hAnsi="Arial" w:cs="Arial"/>
                <w:color w:val="A6A6A6" w:themeColor="background1" w:themeShade="A6"/>
              </w:rPr>
              <w:t>TCBP3052 et TCBP3080 :</w:t>
            </w:r>
            <w:r>
              <w:rPr>
                <w:rFonts w:ascii="Arial" w:hAnsi="Arial" w:cs="Arial"/>
                <w:color w:val="A6A6A6" w:themeColor="background1" w:themeShade="A6"/>
              </w:rPr>
              <w:t xml:space="preserve"> </w:t>
            </w:r>
            <w:r w:rsidRPr="00601547">
              <w:rPr>
                <w:rFonts w:ascii="Arial" w:hAnsi="Arial" w:cs="Arial"/>
                <w:color w:val="A6A6A6" w:themeColor="background1" w:themeShade="A6"/>
              </w:rPr>
              <w:t>GBBASE segment 30CTDL</w:t>
            </w:r>
          </w:p>
        </w:tc>
      </w:tr>
      <w:tr w:rsidR="007B27C6" w:rsidRPr="004621EE" w14:paraId="16ADD73E" w14:textId="77777777" w:rsidTr="003F5216">
        <w:trPr>
          <w:cantSplit/>
        </w:trPr>
        <w:tc>
          <w:tcPr>
            <w:tcW w:w="4181" w:type="dxa"/>
            <w:tcBorders>
              <w:top w:val="single" w:sz="6" w:space="0" w:color="auto"/>
              <w:left w:val="single" w:sz="6" w:space="0" w:color="auto"/>
              <w:bottom w:val="single" w:sz="6" w:space="0" w:color="auto"/>
              <w:right w:val="single" w:sz="6" w:space="0" w:color="auto"/>
            </w:tcBorders>
            <w:vAlign w:val="center"/>
          </w:tcPr>
          <w:p w14:paraId="50E1FA3D" w14:textId="77777777" w:rsidR="007B27C6" w:rsidRDefault="007B27C6" w:rsidP="003F5216">
            <w:pPr>
              <w:ind w:left="142" w:right="72"/>
              <w:rPr>
                <w:rFonts w:ascii="Arial" w:hAnsi="Arial" w:cs="Arial"/>
              </w:rPr>
            </w:pPr>
            <w:r>
              <w:rPr>
                <w:rFonts w:ascii="Arial" w:hAnsi="Arial" w:cs="Arial"/>
              </w:rPr>
              <w:t>Contrôle de date entre transaction et remise.</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tcPr>
          <w:p w14:paraId="0849D9D2" w14:textId="77777777" w:rsidR="007B27C6" w:rsidRPr="00A90495" w:rsidRDefault="007B27C6" w:rsidP="003F5216">
            <w:pPr>
              <w:ind w:left="142" w:right="72"/>
              <w:rPr>
                <w:rFonts w:ascii="Arial" w:hAnsi="Arial" w:cs="Arial"/>
                <w:color w:val="7030A0"/>
              </w:rPr>
            </w:pPr>
            <w:r w:rsidRPr="00A90495">
              <w:rPr>
                <w:rFonts w:ascii="Arial" w:hAnsi="Arial" w:cs="Arial"/>
                <w:color w:val="7030A0"/>
              </w:rPr>
              <w:t xml:space="preserve">Ce contrôle est </w:t>
            </w:r>
            <w:proofErr w:type="spellStart"/>
            <w:r>
              <w:rPr>
                <w:rFonts w:ascii="Arial" w:hAnsi="Arial" w:cs="Arial"/>
                <w:color w:val="7030A0"/>
              </w:rPr>
              <w:t>paramètrable</w:t>
            </w:r>
            <w:proofErr w:type="spellEnd"/>
            <w:r>
              <w:rPr>
                <w:rFonts w:ascii="Arial" w:hAnsi="Arial" w:cs="Arial"/>
                <w:color w:val="7030A0"/>
              </w:rPr>
              <w:t>.</w:t>
            </w:r>
            <w:r w:rsidRPr="00A90495">
              <w:rPr>
                <w:rFonts w:ascii="Arial" w:hAnsi="Arial" w:cs="Arial"/>
                <w:color w:val="7030A0"/>
              </w:rPr>
              <w:t xml:space="preserve"> </w:t>
            </w:r>
          </w:p>
          <w:p w14:paraId="1435F0BC" w14:textId="77777777" w:rsidR="007B27C6" w:rsidRDefault="007B27C6" w:rsidP="003F5216">
            <w:pPr>
              <w:ind w:left="142" w:right="72"/>
              <w:rPr>
                <w:rFonts w:ascii="Arial" w:hAnsi="Arial" w:cs="Arial"/>
                <w:color w:val="7030A0"/>
              </w:rPr>
            </w:pPr>
            <w:r w:rsidRPr="00103C88">
              <w:rPr>
                <w:rFonts w:ascii="Arial" w:hAnsi="Arial" w:cs="Arial"/>
                <w:color w:val="7030A0"/>
              </w:rPr>
              <w:t>Les transactions dont la date</w:t>
            </w:r>
            <w:r>
              <w:rPr>
                <w:rFonts w:ascii="Arial" w:hAnsi="Arial" w:cs="Arial"/>
                <w:color w:val="7030A0"/>
              </w:rPr>
              <w:t xml:space="preserve"> de transaction</w:t>
            </w:r>
            <w:r w:rsidRPr="00103C88">
              <w:rPr>
                <w:rFonts w:ascii="Arial" w:hAnsi="Arial" w:cs="Arial"/>
                <w:color w:val="7030A0"/>
              </w:rPr>
              <w:t xml:space="preserve"> est antérieure</w:t>
            </w:r>
            <w:r>
              <w:rPr>
                <w:rFonts w:ascii="Arial" w:hAnsi="Arial" w:cs="Arial"/>
                <w:color w:val="7030A0"/>
              </w:rPr>
              <w:t xml:space="preserve"> à XXX jours de</w:t>
            </w:r>
            <w:r w:rsidRPr="00103C88">
              <w:rPr>
                <w:rFonts w:ascii="Arial" w:hAnsi="Arial" w:cs="Arial"/>
                <w:color w:val="7030A0"/>
              </w:rPr>
              <w:t xml:space="preserve"> la date</w:t>
            </w:r>
            <w:r>
              <w:rPr>
                <w:rFonts w:ascii="Arial" w:hAnsi="Arial" w:cs="Arial"/>
                <w:color w:val="7030A0"/>
              </w:rPr>
              <w:t xml:space="preserve"> de réception de la remise.</w:t>
            </w:r>
          </w:p>
          <w:p w14:paraId="74610C8C" w14:textId="77777777" w:rsidR="007B27C6" w:rsidRDefault="007B27C6" w:rsidP="003F5216">
            <w:pPr>
              <w:ind w:left="142" w:right="72"/>
              <w:rPr>
                <w:rFonts w:ascii="Arial" w:hAnsi="Arial" w:cs="Arial"/>
                <w:color w:val="7030A0"/>
              </w:rPr>
            </w:pPr>
          </w:p>
          <w:p w14:paraId="4A2B562A" w14:textId="77777777" w:rsidR="007B27C6" w:rsidRDefault="007B27C6" w:rsidP="003F5216">
            <w:pPr>
              <w:ind w:left="142" w:right="72"/>
              <w:rPr>
                <w:rFonts w:ascii="Arial" w:hAnsi="Arial" w:cs="Arial"/>
                <w:color w:val="7030A0"/>
              </w:rPr>
            </w:pPr>
            <w:r>
              <w:rPr>
                <w:rFonts w:ascii="Arial" w:hAnsi="Arial" w:cs="Arial"/>
                <w:color w:val="7030A0"/>
              </w:rPr>
              <w:t>Ce paramétrage XXX se décline pour chaque filière</w:t>
            </w:r>
          </w:p>
          <w:p w14:paraId="7B95541C" w14:textId="77777777" w:rsidR="007B27C6" w:rsidRDefault="007B27C6" w:rsidP="007B27C6">
            <w:pPr>
              <w:pStyle w:val="Paragraphedeliste"/>
              <w:numPr>
                <w:ilvl w:val="0"/>
                <w:numId w:val="33"/>
              </w:numPr>
              <w:ind w:right="72"/>
              <w:rPr>
                <w:rFonts w:ascii="Arial" w:hAnsi="Arial" w:cs="Arial"/>
                <w:color w:val="7030A0"/>
              </w:rPr>
            </w:pPr>
            <w:r>
              <w:rPr>
                <w:rFonts w:ascii="Arial" w:hAnsi="Arial" w:cs="Arial"/>
                <w:color w:val="7030A0"/>
              </w:rPr>
              <w:t>60 jours pour « Télécollecte »</w:t>
            </w:r>
          </w:p>
          <w:p w14:paraId="2AC8A19F" w14:textId="77777777" w:rsidR="007B27C6" w:rsidRDefault="007B27C6" w:rsidP="007B27C6">
            <w:pPr>
              <w:pStyle w:val="Paragraphedeliste"/>
              <w:numPr>
                <w:ilvl w:val="0"/>
                <w:numId w:val="33"/>
              </w:numPr>
              <w:ind w:right="72"/>
              <w:rPr>
                <w:rFonts w:ascii="Arial" w:hAnsi="Arial" w:cs="Arial"/>
                <w:color w:val="7030A0"/>
              </w:rPr>
            </w:pPr>
            <w:r>
              <w:rPr>
                <w:rFonts w:ascii="Arial" w:hAnsi="Arial" w:cs="Arial"/>
                <w:color w:val="7030A0"/>
              </w:rPr>
              <w:t>60 jours pour « Grand remettant » </w:t>
            </w:r>
          </w:p>
          <w:p w14:paraId="6DED1684" w14:textId="77777777" w:rsidR="007B27C6" w:rsidRDefault="007B27C6" w:rsidP="007B27C6">
            <w:pPr>
              <w:pStyle w:val="Paragraphedeliste"/>
              <w:numPr>
                <w:ilvl w:val="0"/>
                <w:numId w:val="33"/>
              </w:numPr>
              <w:ind w:right="72"/>
              <w:rPr>
                <w:rFonts w:ascii="Arial" w:hAnsi="Arial" w:cs="Arial"/>
                <w:color w:val="7030A0"/>
              </w:rPr>
            </w:pPr>
            <w:r>
              <w:rPr>
                <w:rFonts w:ascii="Arial" w:hAnsi="Arial" w:cs="Arial"/>
                <w:color w:val="7030A0"/>
              </w:rPr>
              <w:t>60 jours pour « Papier »</w:t>
            </w:r>
          </w:p>
          <w:p w14:paraId="3B85CA47" w14:textId="77777777" w:rsidR="007B27C6" w:rsidRPr="00F433F3" w:rsidRDefault="007B27C6" w:rsidP="003F5216">
            <w:pPr>
              <w:ind w:right="72"/>
              <w:rPr>
                <w:rFonts w:ascii="Arial" w:hAnsi="Arial" w:cs="Arial"/>
                <w:color w:val="7030A0"/>
              </w:rPr>
            </w:pPr>
          </w:p>
        </w:tc>
      </w:tr>
    </w:tbl>
    <w:p w14:paraId="26272A03" w14:textId="77777777" w:rsidR="007B27C6" w:rsidRDefault="007B27C6" w:rsidP="007B27C6">
      <w:pPr>
        <w:ind w:left="284" w:right="72"/>
        <w:rPr>
          <w:rFonts w:ascii="Arial" w:hAnsi="Arial" w:cs="Arial"/>
        </w:rPr>
      </w:pPr>
    </w:p>
    <w:p w14:paraId="47836951" w14:textId="77777777" w:rsidR="007B27C6" w:rsidRPr="004621EE" w:rsidRDefault="007B27C6" w:rsidP="007B27C6">
      <w:pPr>
        <w:ind w:left="284" w:right="72"/>
        <w:rPr>
          <w:rFonts w:ascii="Arial" w:hAnsi="Arial" w:cs="Arial"/>
        </w:rPr>
      </w:pPr>
    </w:p>
    <w:p w14:paraId="176C130F" w14:textId="77777777" w:rsidR="007B27C6" w:rsidRPr="00503BE7" w:rsidRDefault="007B27C6" w:rsidP="007B27C6">
      <w:pPr>
        <w:rPr>
          <w:rFonts w:ascii="Arial" w:hAnsi="Arial" w:cs="Arial"/>
          <w:color w:val="00B050"/>
        </w:rPr>
      </w:pPr>
    </w:p>
    <w:p w14:paraId="2823D6A1" w14:textId="77777777" w:rsidR="007B27C6" w:rsidRDefault="007B27C6" w:rsidP="007B27C6">
      <w:pPr>
        <w:pStyle w:val="Titre3"/>
      </w:pPr>
      <w:bookmarkStart w:id="1584" w:name="_Toc531854077"/>
      <w:bookmarkStart w:id="1585" w:name="_Toc50623633"/>
      <w:r>
        <w:t xml:space="preserve">Gestion des « PNF »    </w:t>
      </w:r>
      <w:r>
        <w:tab/>
      </w:r>
      <w:r>
        <w:tab/>
      </w:r>
      <w:r>
        <w:tab/>
      </w:r>
      <w:r>
        <w:tab/>
      </w:r>
      <w:r>
        <w:tab/>
      </w:r>
      <w:r>
        <w:tab/>
      </w:r>
      <w:r>
        <w:tab/>
      </w:r>
      <w:r w:rsidRPr="00A46A8D">
        <w:rPr>
          <w:rFonts w:ascii="Arial" w:hAnsi="Arial" w:cs="Arial"/>
          <w:b w:val="0"/>
          <w:sz w:val="20"/>
        </w:rPr>
        <w:t xml:space="preserve">OUI </w:t>
      </w:r>
      <w:r w:rsidRPr="00A46A8D">
        <w:rPr>
          <w:rFonts w:ascii="Arial" w:hAnsi="Arial" w:cs="Arial"/>
          <w:b w:val="0"/>
          <w:sz w:val="20"/>
        </w:rPr>
        <w:sym w:font="Wingdings" w:char="F06F"/>
      </w:r>
      <w:r w:rsidRPr="00A46A8D">
        <w:rPr>
          <w:rFonts w:ascii="Arial" w:hAnsi="Arial" w:cs="Arial"/>
          <w:b w:val="0"/>
          <w:sz w:val="20"/>
        </w:rPr>
        <w:t xml:space="preserve"> NON </w:t>
      </w:r>
      <w:r w:rsidRPr="00A46A8D">
        <w:rPr>
          <w:rFonts w:ascii="Arial" w:hAnsi="Arial" w:cs="Arial"/>
          <w:b w:val="0"/>
          <w:sz w:val="20"/>
        </w:rPr>
        <w:sym w:font="Wingdings" w:char="F0FE"/>
      </w:r>
      <w:bookmarkEnd w:id="1584"/>
      <w:bookmarkEnd w:id="1585"/>
      <w:r w:rsidRPr="00E542AA">
        <w:t xml:space="preserve">  </w:t>
      </w:r>
    </w:p>
    <w:p w14:paraId="01EDB077" w14:textId="77777777" w:rsidR="007B27C6" w:rsidRPr="000138A0" w:rsidRDefault="007B27C6" w:rsidP="007B27C6">
      <w:pPr>
        <w:ind w:left="568" w:firstLine="284"/>
        <w:rPr>
          <w:rFonts w:ascii="Arial" w:hAnsi="Arial" w:cs="Arial"/>
        </w:rPr>
      </w:pPr>
      <w:r w:rsidRPr="00CA02DC">
        <w:rPr>
          <w:rFonts w:ascii="Arial" w:hAnsi="Arial" w:cs="Arial"/>
        </w:rPr>
        <w:t xml:space="preserve">Les PNF sont des </w:t>
      </w:r>
      <w:r>
        <w:rPr>
          <w:rFonts w:ascii="Arial" w:hAnsi="Arial" w:cs="Arial"/>
        </w:rPr>
        <w:t>« </w:t>
      </w:r>
      <w:r w:rsidRPr="003C5B6C">
        <w:rPr>
          <w:rFonts w:ascii="Arial" w:hAnsi="Arial" w:cs="Arial"/>
          <w:b/>
        </w:rPr>
        <w:t>P</w:t>
      </w:r>
      <w:r w:rsidRPr="00CA02DC">
        <w:rPr>
          <w:rFonts w:ascii="Arial" w:hAnsi="Arial" w:cs="Arial"/>
        </w:rPr>
        <w:t xml:space="preserve">aiements en </w:t>
      </w:r>
      <w:r w:rsidRPr="003C5B6C">
        <w:rPr>
          <w:rFonts w:ascii="Arial" w:hAnsi="Arial" w:cs="Arial"/>
          <w:b/>
        </w:rPr>
        <w:t>N</w:t>
      </w:r>
      <w:r>
        <w:rPr>
          <w:rFonts w:ascii="Arial" w:hAnsi="Arial" w:cs="Arial"/>
        </w:rPr>
        <w:t xml:space="preserve"> </w:t>
      </w:r>
      <w:r w:rsidRPr="003C5B6C">
        <w:rPr>
          <w:rFonts w:ascii="Arial" w:hAnsi="Arial" w:cs="Arial"/>
          <w:b/>
        </w:rPr>
        <w:t>F</w:t>
      </w:r>
      <w:r w:rsidRPr="00CA02DC">
        <w:rPr>
          <w:rFonts w:ascii="Arial" w:hAnsi="Arial" w:cs="Arial"/>
        </w:rPr>
        <w:t>ois</w:t>
      </w:r>
      <w:r>
        <w:rPr>
          <w:rFonts w:ascii="Arial" w:hAnsi="Arial" w:cs="Arial"/>
        </w:rPr>
        <w:t> »</w:t>
      </w:r>
      <w:r w:rsidRPr="00A4258A">
        <w:rPr>
          <w:rFonts w:ascii="Arial" w:hAnsi="Arial" w:cs="Arial"/>
        </w:rPr>
        <w:t xml:space="preserve">. Il </w:t>
      </w:r>
      <w:r w:rsidRPr="00CA02DC">
        <w:rPr>
          <w:rFonts w:ascii="Arial" w:hAnsi="Arial" w:cs="Arial"/>
        </w:rPr>
        <w:t>y a donc plusieurs demandes d’autorisation récurrentes pour un même achat. Monext fournit le fichier des demandes de PNF et le fichier de rejet PNF.</w:t>
      </w:r>
    </w:p>
    <w:p w14:paraId="16976DC5" w14:textId="77777777" w:rsidR="007B27C6" w:rsidRDefault="007B27C6" w:rsidP="007B27C6">
      <w:pPr>
        <w:pStyle w:val="PC"/>
      </w:pPr>
    </w:p>
    <w:p w14:paraId="4A5ADC4F" w14:textId="77777777" w:rsidR="00030BD4" w:rsidRDefault="00030BD4" w:rsidP="00030BD4">
      <w:pPr>
        <w:pStyle w:val="Titre1"/>
        <w:pageBreakBefore/>
        <w:ind w:left="431" w:hanging="431"/>
      </w:pPr>
      <w:bookmarkStart w:id="1586" w:name="_Toc415757145"/>
      <w:bookmarkStart w:id="1587" w:name="_Toc50623634"/>
      <w:bookmarkEnd w:id="1382"/>
      <w:bookmarkEnd w:id="1383"/>
      <w:r>
        <w:lastRenderedPageBreak/>
        <w:t>prestation</w:t>
      </w:r>
      <w:r w:rsidR="000F21C3">
        <w:t>s</w:t>
      </w:r>
      <w:r>
        <w:t xml:space="preserve"> GDG</w:t>
      </w:r>
      <w:bookmarkEnd w:id="1586"/>
      <w:bookmarkEnd w:id="1587"/>
    </w:p>
    <w:p w14:paraId="1AC2A6F5" w14:textId="77777777" w:rsidR="00030BD4" w:rsidRDefault="00030BD4" w:rsidP="00030BD4">
      <w:r>
        <w:t xml:space="preserve">La prestation GDG pour la </w:t>
      </w:r>
      <w:r w:rsidRPr="000F21C3">
        <w:rPr>
          <w:color w:val="7030A0"/>
        </w:rPr>
        <w:t xml:space="preserve">BFCOI </w:t>
      </w:r>
      <w:r>
        <w:t xml:space="preserve">est réalisée sur base de la version 3.30 du protocole </w:t>
      </w:r>
      <w:proofErr w:type="spellStart"/>
      <w:r>
        <w:t>Logigab</w:t>
      </w:r>
      <w:proofErr w:type="spellEnd"/>
      <w:r>
        <w:t>.</w:t>
      </w:r>
    </w:p>
    <w:p w14:paraId="388BB9D4" w14:textId="77777777" w:rsidR="00030BD4" w:rsidRDefault="00030BD4" w:rsidP="00030BD4"/>
    <w:tbl>
      <w:tblPr>
        <w:tblW w:w="7299" w:type="dxa"/>
        <w:tblInd w:w="851" w:type="dxa"/>
        <w:tblLayout w:type="fixed"/>
        <w:tblCellMar>
          <w:left w:w="70" w:type="dxa"/>
          <w:right w:w="70" w:type="dxa"/>
        </w:tblCellMar>
        <w:tblLook w:val="0000" w:firstRow="0" w:lastRow="0" w:firstColumn="0" w:lastColumn="0" w:noHBand="0" w:noVBand="0"/>
      </w:tblPr>
      <w:tblGrid>
        <w:gridCol w:w="7299"/>
      </w:tblGrid>
      <w:tr w:rsidR="00030BD4" w:rsidRPr="00552F10" w14:paraId="2E73A67B" w14:textId="77777777" w:rsidTr="00030BD4">
        <w:trPr>
          <w:cantSplit/>
        </w:trPr>
        <w:tc>
          <w:tcPr>
            <w:tcW w:w="7299" w:type="dxa"/>
            <w:tcBorders>
              <w:top w:val="single" w:sz="6" w:space="0" w:color="auto"/>
              <w:left w:val="single" w:sz="6" w:space="0" w:color="auto"/>
              <w:bottom w:val="single" w:sz="6" w:space="0" w:color="auto"/>
              <w:right w:val="single" w:sz="6" w:space="0" w:color="auto"/>
            </w:tcBorders>
            <w:shd w:val="clear" w:color="auto" w:fill="CCFFCC"/>
            <w:vAlign w:val="center"/>
          </w:tcPr>
          <w:p w14:paraId="6364D607" w14:textId="77777777" w:rsidR="00030BD4" w:rsidRPr="00872362" w:rsidRDefault="00030BD4" w:rsidP="00030BD4">
            <w:pPr>
              <w:ind w:left="142" w:right="72"/>
              <w:jc w:val="center"/>
              <w:rPr>
                <w:rFonts w:ascii="Arial" w:hAnsi="Arial" w:cs="Arial"/>
              </w:rPr>
            </w:pPr>
            <w:r w:rsidRPr="00872362">
              <w:rPr>
                <w:rFonts w:ascii="Arial" w:hAnsi="Arial" w:cs="Arial"/>
                <w:color w:val="A6A6A6" w:themeColor="background1" w:themeShade="A6"/>
              </w:rPr>
              <w:t xml:space="preserve">Segment technique : </w:t>
            </w:r>
            <w:proofErr w:type="spellStart"/>
            <w:r w:rsidRPr="00646A5C">
              <w:rPr>
                <w:rFonts w:ascii="Arial" w:hAnsi="Arial" w:cs="Arial"/>
                <w:color w:val="A6A6A6" w:themeColor="background1" w:themeShade="A6"/>
              </w:rPr>
              <w:t>newGDG</w:t>
            </w:r>
            <w:proofErr w:type="spellEnd"/>
            <w:r w:rsidRPr="00646A5C">
              <w:rPr>
                <w:rFonts w:ascii="Arial" w:hAnsi="Arial" w:cs="Arial"/>
                <w:color w:val="A6A6A6" w:themeColor="background1" w:themeShade="A6"/>
              </w:rPr>
              <w:t>\06 Client\BFCOI\Données paramétrage</w:t>
            </w:r>
          </w:p>
        </w:tc>
      </w:tr>
    </w:tbl>
    <w:p w14:paraId="25C691A7" w14:textId="77777777" w:rsidR="00030BD4" w:rsidRPr="00982113" w:rsidRDefault="00030BD4" w:rsidP="00030BD4"/>
    <w:p w14:paraId="4DCE8CC2" w14:textId="77777777" w:rsidR="00030BD4" w:rsidRDefault="00030BD4" w:rsidP="00030BD4">
      <w:pPr>
        <w:pStyle w:val="Titre2"/>
      </w:pPr>
      <w:bookmarkStart w:id="1588" w:name="_Toc415757146"/>
      <w:bookmarkStart w:id="1589" w:name="_Toc50623635"/>
      <w:r>
        <w:t>Parc Client</w:t>
      </w:r>
      <w:bookmarkEnd w:id="1588"/>
      <w:bookmarkEnd w:id="1589"/>
    </w:p>
    <w:p w14:paraId="07FAC732" w14:textId="77777777" w:rsidR="00030BD4" w:rsidRDefault="00030BD4" w:rsidP="00030BD4">
      <w:r>
        <w:t>Ci-dessous le parc client paramétré sur la plateforme GDG :</w:t>
      </w:r>
    </w:p>
    <w:p w14:paraId="3AB87F0A" w14:textId="77777777" w:rsidR="00030BD4" w:rsidRDefault="00030BD4" w:rsidP="00030BD4"/>
    <w:tbl>
      <w:tblPr>
        <w:tblW w:w="934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3880"/>
        <w:gridCol w:w="3060"/>
      </w:tblGrid>
      <w:tr w:rsidR="00030BD4" w:rsidRPr="00AD5D36" w14:paraId="1DF025EB" w14:textId="77777777" w:rsidTr="00030BD4">
        <w:trPr>
          <w:trHeight w:val="615"/>
        </w:trPr>
        <w:tc>
          <w:tcPr>
            <w:tcW w:w="1200" w:type="dxa"/>
            <w:shd w:val="clear" w:color="000000" w:fill="DA9694"/>
            <w:vAlign w:val="center"/>
            <w:hideMark/>
          </w:tcPr>
          <w:p w14:paraId="52EE6D1C"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 xml:space="preserve">Numéro </w:t>
            </w:r>
            <w:r w:rsidRPr="00AD5D36">
              <w:rPr>
                <w:rFonts w:ascii="Calibri" w:hAnsi="Calibri"/>
                <w:b/>
                <w:bCs/>
                <w:color w:val="000000"/>
                <w:sz w:val="22"/>
                <w:szCs w:val="22"/>
              </w:rPr>
              <w:br/>
              <w:t>Automate</w:t>
            </w:r>
          </w:p>
        </w:tc>
        <w:tc>
          <w:tcPr>
            <w:tcW w:w="1200" w:type="dxa"/>
            <w:shd w:val="clear" w:color="000000" w:fill="DA9694"/>
            <w:noWrap/>
            <w:vAlign w:val="center"/>
            <w:hideMark/>
          </w:tcPr>
          <w:p w14:paraId="1FDCBA25"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Code Postal</w:t>
            </w:r>
          </w:p>
        </w:tc>
        <w:tc>
          <w:tcPr>
            <w:tcW w:w="3880" w:type="dxa"/>
            <w:shd w:val="clear" w:color="000000" w:fill="DA9694"/>
            <w:noWrap/>
            <w:vAlign w:val="center"/>
            <w:hideMark/>
          </w:tcPr>
          <w:p w14:paraId="71DDD14A"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Lieu implantation</w:t>
            </w:r>
          </w:p>
        </w:tc>
        <w:tc>
          <w:tcPr>
            <w:tcW w:w="3060" w:type="dxa"/>
            <w:shd w:val="clear" w:color="000000" w:fill="DA9694"/>
            <w:noWrap/>
            <w:vAlign w:val="center"/>
            <w:hideMark/>
          </w:tcPr>
          <w:p w14:paraId="65B2F865"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Information complémentaire</w:t>
            </w:r>
          </w:p>
        </w:tc>
      </w:tr>
      <w:tr w:rsidR="00030BD4" w:rsidRPr="00030BD4" w14:paraId="7CCF7934" w14:textId="77777777" w:rsidTr="00030BD4">
        <w:trPr>
          <w:trHeight w:val="300"/>
        </w:trPr>
        <w:tc>
          <w:tcPr>
            <w:tcW w:w="1200" w:type="dxa"/>
            <w:shd w:val="clear" w:color="auto" w:fill="auto"/>
            <w:noWrap/>
            <w:vAlign w:val="center"/>
            <w:hideMark/>
          </w:tcPr>
          <w:p w14:paraId="20EB5914"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00000511</w:t>
            </w:r>
          </w:p>
        </w:tc>
        <w:tc>
          <w:tcPr>
            <w:tcW w:w="1200" w:type="dxa"/>
            <w:shd w:val="clear" w:color="auto" w:fill="auto"/>
            <w:noWrap/>
            <w:vAlign w:val="center"/>
            <w:hideMark/>
          </w:tcPr>
          <w:p w14:paraId="7FC50A49"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97400</w:t>
            </w:r>
          </w:p>
        </w:tc>
        <w:tc>
          <w:tcPr>
            <w:tcW w:w="3880" w:type="dxa"/>
            <w:shd w:val="clear" w:color="auto" w:fill="auto"/>
            <w:noWrap/>
            <w:vAlign w:val="bottom"/>
            <w:hideMark/>
          </w:tcPr>
          <w:p w14:paraId="4528914C" w14:textId="77777777" w:rsidR="00030BD4" w:rsidRPr="00030BD4" w:rsidRDefault="00030BD4" w:rsidP="00030BD4">
            <w:pPr>
              <w:rPr>
                <w:rFonts w:ascii="Calibri" w:hAnsi="Calibri"/>
                <w:color w:val="7030A0"/>
                <w:sz w:val="22"/>
                <w:szCs w:val="22"/>
              </w:rPr>
            </w:pPr>
            <w:r w:rsidRPr="00030BD4">
              <w:rPr>
                <w:rFonts w:ascii="Calibri" w:hAnsi="Calibri"/>
                <w:color w:val="7030A0"/>
                <w:sz w:val="22"/>
                <w:szCs w:val="22"/>
              </w:rPr>
              <w:t xml:space="preserve">Saint Denis  BFCOI                 </w:t>
            </w:r>
          </w:p>
        </w:tc>
        <w:tc>
          <w:tcPr>
            <w:tcW w:w="3060" w:type="dxa"/>
            <w:shd w:val="clear" w:color="auto" w:fill="auto"/>
            <w:noWrap/>
            <w:vAlign w:val="bottom"/>
            <w:hideMark/>
          </w:tcPr>
          <w:p w14:paraId="405AF756" w14:textId="77777777" w:rsidR="00030BD4" w:rsidRPr="00030BD4" w:rsidRDefault="00030BD4" w:rsidP="00030BD4">
            <w:pPr>
              <w:rPr>
                <w:rFonts w:ascii="Calibri" w:hAnsi="Calibri"/>
                <w:color w:val="7030A0"/>
                <w:sz w:val="22"/>
                <w:szCs w:val="22"/>
              </w:rPr>
            </w:pPr>
            <w:r w:rsidRPr="00030BD4">
              <w:rPr>
                <w:rFonts w:ascii="Calibri" w:hAnsi="Calibri"/>
                <w:color w:val="7030A0"/>
                <w:sz w:val="22"/>
                <w:szCs w:val="22"/>
              </w:rPr>
              <w:t>161, rue Jean Chatel</w:t>
            </w:r>
          </w:p>
        </w:tc>
      </w:tr>
      <w:tr w:rsidR="00030BD4" w:rsidRPr="00030BD4" w14:paraId="7A2DC83F" w14:textId="77777777" w:rsidTr="00030BD4">
        <w:trPr>
          <w:trHeight w:val="300"/>
        </w:trPr>
        <w:tc>
          <w:tcPr>
            <w:tcW w:w="1200" w:type="dxa"/>
            <w:shd w:val="clear" w:color="auto" w:fill="auto"/>
            <w:noWrap/>
            <w:vAlign w:val="center"/>
            <w:hideMark/>
          </w:tcPr>
          <w:p w14:paraId="3E69AD5C"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00000521</w:t>
            </w:r>
          </w:p>
        </w:tc>
        <w:tc>
          <w:tcPr>
            <w:tcW w:w="1200" w:type="dxa"/>
            <w:shd w:val="clear" w:color="auto" w:fill="auto"/>
            <w:noWrap/>
            <w:vAlign w:val="center"/>
            <w:hideMark/>
          </w:tcPr>
          <w:p w14:paraId="772C8ACB"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97450</w:t>
            </w:r>
          </w:p>
        </w:tc>
        <w:tc>
          <w:tcPr>
            <w:tcW w:w="3880" w:type="dxa"/>
            <w:shd w:val="clear" w:color="auto" w:fill="auto"/>
            <w:noWrap/>
            <w:vAlign w:val="bottom"/>
            <w:hideMark/>
          </w:tcPr>
          <w:p w14:paraId="02D58EED" w14:textId="77777777" w:rsidR="00030BD4" w:rsidRPr="00030BD4" w:rsidRDefault="00030BD4" w:rsidP="00030BD4">
            <w:pPr>
              <w:rPr>
                <w:rFonts w:ascii="Calibri" w:hAnsi="Calibri"/>
                <w:color w:val="7030A0"/>
                <w:sz w:val="22"/>
                <w:szCs w:val="22"/>
              </w:rPr>
            </w:pPr>
            <w:r w:rsidRPr="00030BD4">
              <w:rPr>
                <w:rFonts w:ascii="Calibri" w:hAnsi="Calibri"/>
                <w:color w:val="7030A0"/>
                <w:sz w:val="22"/>
                <w:szCs w:val="22"/>
              </w:rPr>
              <w:t xml:space="preserve">Barachois    BFCOI                 </w:t>
            </w:r>
          </w:p>
        </w:tc>
        <w:tc>
          <w:tcPr>
            <w:tcW w:w="3060" w:type="dxa"/>
            <w:shd w:val="clear" w:color="auto" w:fill="auto"/>
            <w:noWrap/>
            <w:vAlign w:val="bottom"/>
            <w:hideMark/>
          </w:tcPr>
          <w:p w14:paraId="55D8D344" w14:textId="77777777" w:rsidR="00030BD4" w:rsidRPr="00030BD4" w:rsidRDefault="00030BD4" w:rsidP="00030BD4">
            <w:pPr>
              <w:rPr>
                <w:rFonts w:ascii="Calibri" w:hAnsi="Calibri"/>
                <w:color w:val="7030A0"/>
                <w:sz w:val="22"/>
                <w:szCs w:val="22"/>
              </w:rPr>
            </w:pPr>
            <w:r w:rsidRPr="00030BD4">
              <w:rPr>
                <w:rFonts w:ascii="Calibri" w:hAnsi="Calibri"/>
                <w:color w:val="7030A0"/>
                <w:sz w:val="22"/>
                <w:szCs w:val="22"/>
              </w:rPr>
              <w:t>Agence du Barachois</w:t>
            </w:r>
          </w:p>
        </w:tc>
      </w:tr>
      <w:tr w:rsidR="00030BD4" w:rsidRPr="00030BD4" w14:paraId="2370DDB3" w14:textId="77777777" w:rsidTr="00030BD4">
        <w:trPr>
          <w:trHeight w:val="300"/>
        </w:trPr>
        <w:tc>
          <w:tcPr>
            <w:tcW w:w="1200" w:type="dxa"/>
            <w:shd w:val="clear" w:color="auto" w:fill="auto"/>
            <w:noWrap/>
            <w:vAlign w:val="center"/>
          </w:tcPr>
          <w:p w14:paraId="496802FC" w14:textId="77777777" w:rsidR="00030BD4" w:rsidRPr="00030BD4" w:rsidRDefault="00030BD4" w:rsidP="00030BD4">
            <w:pPr>
              <w:jc w:val="center"/>
              <w:rPr>
                <w:rFonts w:ascii="Calibri" w:hAnsi="Calibri"/>
                <w:color w:val="7030A0"/>
                <w:sz w:val="22"/>
                <w:szCs w:val="22"/>
              </w:rPr>
            </w:pPr>
          </w:p>
        </w:tc>
        <w:tc>
          <w:tcPr>
            <w:tcW w:w="1200" w:type="dxa"/>
            <w:shd w:val="clear" w:color="auto" w:fill="auto"/>
            <w:noWrap/>
            <w:vAlign w:val="center"/>
          </w:tcPr>
          <w:p w14:paraId="36475F2E" w14:textId="77777777" w:rsidR="00030BD4" w:rsidRPr="00030BD4" w:rsidRDefault="00030BD4" w:rsidP="00030BD4">
            <w:pPr>
              <w:jc w:val="center"/>
              <w:rPr>
                <w:rFonts w:ascii="Calibri" w:hAnsi="Calibri"/>
                <w:color w:val="7030A0"/>
                <w:sz w:val="22"/>
                <w:szCs w:val="22"/>
              </w:rPr>
            </w:pPr>
          </w:p>
        </w:tc>
        <w:tc>
          <w:tcPr>
            <w:tcW w:w="3880" w:type="dxa"/>
            <w:shd w:val="clear" w:color="auto" w:fill="auto"/>
            <w:noWrap/>
            <w:vAlign w:val="bottom"/>
          </w:tcPr>
          <w:p w14:paraId="6B1B352F" w14:textId="77777777" w:rsidR="00030BD4" w:rsidRPr="00030BD4" w:rsidRDefault="00030BD4" w:rsidP="00030BD4">
            <w:pPr>
              <w:rPr>
                <w:rFonts w:ascii="Calibri" w:hAnsi="Calibri"/>
                <w:color w:val="7030A0"/>
                <w:sz w:val="22"/>
                <w:szCs w:val="22"/>
              </w:rPr>
            </w:pPr>
          </w:p>
        </w:tc>
        <w:tc>
          <w:tcPr>
            <w:tcW w:w="3060" w:type="dxa"/>
            <w:shd w:val="clear" w:color="auto" w:fill="auto"/>
            <w:noWrap/>
            <w:vAlign w:val="bottom"/>
          </w:tcPr>
          <w:p w14:paraId="0DD4453D" w14:textId="77777777" w:rsidR="00030BD4" w:rsidRPr="00030BD4" w:rsidRDefault="00030BD4" w:rsidP="00030BD4">
            <w:pPr>
              <w:rPr>
                <w:rFonts w:ascii="Calibri" w:hAnsi="Calibri"/>
                <w:color w:val="7030A0"/>
                <w:sz w:val="22"/>
                <w:szCs w:val="22"/>
              </w:rPr>
            </w:pPr>
          </w:p>
        </w:tc>
      </w:tr>
      <w:tr w:rsidR="00030BD4" w:rsidRPr="00030BD4" w14:paraId="4F32DF91" w14:textId="77777777" w:rsidTr="00030BD4">
        <w:trPr>
          <w:trHeight w:val="300"/>
        </w:trPr>
        <w:tc>
          <w:tcPr>
            <w:tcW w:w="1200" w:type="dxa"/>
            <w:shd w:val="clear" w:color="auto" w:fill="auto"/>
            <w:noWrap/>
            <w:vAlign w:val="center"/>
          </w:tcPr>
          <w:p w14:paraId="3BF5D9C5" w14:textId="77777777" w:rsidR="00030BD4" w:rsidRPr="00030BD4" w:rsidRDefault="00030BD4" w:rsidP="00030BD4">
            <w:pPr>
              <w:jc w:val="center"/>
              <w:rPr>
                <w:rFonts w:ascii="Calibri" w:hAnsi="Calibri"/>
                <w:color w:val="7030A0"/>
                <w:sz w:val="22"/>
                <w:szCs w:val="22"/>
              </w:rPr>
            </w:pPr>
          </w:p>
        </w:tc>
        <w:tc>
          <w:tcPr>
            <w:tcW w:w="1200" w:type="dxa"/>
            <w:shd w:val="clear" w:color="auto" w:fill="auto"/>
            <w:noWrap/>
            <w:vAlign w:val="center"/>
          </w:tcPr>
          <w:p w14:paraId="61B027D1" w14:textId="77777777" w:rsidR="00030BD4" w:rsidRPr="00030BD4" w:rsidRDefault="00030BD4" w:rsidP="00030BD4">
            <w:pPr>
              <w:jc w:val="center"/>
              <w:rPr>
                <w:rFonts w:ascii="Calibri" w:hAnsi="Calibri"/>
                <w:color w:val="7030A0"/>
                <w:sz w:val="22"/>
                <w:szCs w:val="22"/>
              </w:rPr>
            </w:pPr>
          </w:p>
        </w:tc>
        <w:tc>
          <w:tcPr>
            <w:tcW w:w="3880" w:type="dxa"/>
            <w:shd w:val="clear" w:color="auto" w:fill="auto"/>
            <w:noWrap/>
            <w:vAlign w:val="bottom"/>
          </w:tcPr>
          <w:p w14:paraId="3DF4612E" w14:textId="77777777" w:rsidR="00030BD4" w:rsidRPr="00030BD4" w:rsidRDefault="00030BD4" w:rsidP="00030BD4">
            <w:pPr>
              <w:rPr>
                <w:rFonts w:ascii="Calibri" w:hAnsi="Calibri"/>
                <w:color w:val="7030A0"/>
                <w:sz w:val="22"/>
                <w:szCs w:val="22"/>
              </w:rPr>
            </w:pPr>
          </w:p>
        </w:tc>
        <w:tc>
          <w:tcPr>
            <w:tcW w:w="3060" w:type="dxa"/>
            <w:shd w:val="clear" w:color="auto" w:fill="auto"/>
            <w:noWrap/>
            <w:vAlign w:val="bottom"/>
          </w:tcPr>
          <w:p w14:paraId="6340FCE6" w14:textId="77777777" w:rsidR="00030BD4" w:rsidRPr="00030BD4" w:rsidRDefault="00030BD4" w:rsidP="00030BD4">
            <w:pPr>
              <w:rPr>
                <w:rFonts w:ascii="Calibri" w:hAnsi="Calibri"/>
                <w:color w:val="7030A0"/>
                <w:sz w:val="22"/>
                <w:szCs w:val="22"/>
              </w:rPr>
            </w:pPr>
          </w:p>
        </w:tc>
      </w:tr>
    </w:tbl>
    <w:p w14:paraId="6DB7999C" w14:textId="77777777" w:rsidR="00030BD4" w:rsidDel="00CE7F29" w:rsidRDefault="00030BD4" w:rsidP="00030BD4">
      <w:pPr>
        <w:pStyle w:val="PB"/>
        <w:rPr>
          <w:del w:id="1590" w:author="Olivier CARON" w:date="2020-09-10T09:31:00Z"/>
        </w:rPr>
      </w:pPr>
    </w:p>
    <w:p w14:paraId="378CF101" w14:textId="77777777" w:rsidR="00030BD4" w:rsidDel="00CE7F29" w:rsidRDefault="00030BD4" w:rsidP="00030BD4">
      <w:pPr>
        <w:pStyle w:val="PB"/>
        <w:rPr>
          <w:del w:id="1591" w:author="Olivier CARON" w:date="2020-09-10T09:31:00Z"/>
        </w:rPr>
      </w:pPr>
    </w:p>
    <w:p w14:paraId="35068C9B" w14:textId="77777777" w:rsidR="00030BD4" w:rsidDel="00CE7F29" w:rsidRDefault="00030BD4" w:rsidP="00030BD4">
      <w:pPr>
        <w:pStyle w:val="PB"/>
        <w:rPr>
          <w:del w:id="1592" w:author="Olivier CARON" w:date="2020-09-10T09:31:00Z"/>
        </w:rPr>
      </w:pPr>
    </w:p>
    <w:p w14:paraId="574CD699" w14:textId="77777777" w:rsidR="00030BD4" w:rsidDel="00CE7F29" w:rsidRDefault="00030BD4" w:rsidP="00030BD4">
      <w:pPr>
        <w:pStyle w:val="PB"/>
        <w:rPr>
          <w:del w:id="1593" w:author="Olivier CARON" w:date="2020-09-10T09:31:00Z"/>
        </w:rPr>
      </w:pPr>
    </w:p>
    <w:p w14:paraId="39D17F94" w14:textId="77777777" w:rsidR="00030BD4" w:rsidRPr="00AD5D36" w:rsidRDefault="00030BD4" w:rsidP="00030BD4">
      <w:pPr>
        <w:pStyle w:val="PB"/>
      </w:pPr>
    </w:p>
    <w:p w14:paraId="35181BFF" w14:textId="77777777" w:rsidR="00030BD4" w:rsidRDefault="00030BD4" w:rsidP="00030BD4">
      <w:pPr>
        <w:pStyle w:val="Titre2"/>
      </w:pPr>
      <w:bookmarkStart w:id="1594" w:name="_Toc415757147"/>
      <w:bookmarkStart w:id="1595" w:name="_Toc50623636"/>
      <w:r>
        <w:t>routage</w:t>
      </w:r>
      <w:bookmarkEnd w:id="1594"/>
      <w:bookmarkEnd w:id="1595"/>
    </w:p>
    <w:p w14:paraId="78F6C732" w14:textId="77777777" w:rsidR="00030BD4" w:rsidRDefault="00030BD4" w:rsidP="00030BD4">
      <w:r>
        <w:t>Ci-dessous le routage paramétré :</w:t>
      </w:r>
    </w:p>
    <w:p w14:paraId="2E44C6E5" w14:textId="77777777" w:rsidR="00030BD4" w:rsidRDefault="00030BD4" w:rsidP="00030BD4"/>
    <w:tbl>
      <w:tblPr>
        <w:tblW w:w="6894" w:type="dxa"/>
        <w:tblInd w:w="55" w:type="dxa"/>
        <w:tblCellMar>
          <w:left w:w="70" w:type="dxa"/>
          <w:right w:w="70" w:type="dxa"/>
        </w:tblCellMar>
        <w:tblLook w:val="04A0" w:firstRow="1" w:lastRow="0" w:firstColumn="1" w:lastColumn="0" w:noHBand="0" w:noVBand="1"/>
      </w:tblPr>
      <w:tblGrid>
        <w:gridCol w:w="1367"/>
        <w:gridCol w:w="1367"/>
        <w:gridCol w:w="1600"/>
        <w:gridCol w:w="2560"/>
      </w:tblGrid>
      <w:tr w:rsidR="00030BD4" w:rsidRPr="00AD5D36" w14:paraId="2AE277DB" w14:textId="77777777" w:rsidTr="00030BD4">
        <w:trPr>
          <w:trHeight w:val="315"/>
        </w:trPr>
        <w:tc>
          <w:tcPr>
            <w:tcW w:w="1367" w:type="dxa"/>
            <w:tcBorders>
              <w:top w:val="single" w:sz="8" w:space="0" w:color="auto"/>
              <w:left w:val="single" w:sz="8" w:space="0" w:color="auto"/>
              <w:bottom w:val="single" w:sz="8" w:space="0" w:color="auto"/>
              <w:right w:val="single" w:sz="4" w:space="0" w:color="auto"/>
            </w:tcBorders>
            <w:shd w:val="clear" w:color="000000" w:fill="DA9694"/>
            <w:noWrap/>
            <w:vAlign w:val="center"/>
            <w:hideMark/>
          </w:tcPr>
          <w:p w14:paraId="1F8F113D"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Borne INF</w:t>
            </w:r>
          </w:p>
        </w:tc>
        <w:tc>
          <w:tcPr>
            <w:tcW w:w="1367" w:type="dxa"/>
            <w:tcBorders>
              <w:top w:val="single" w:sz="8" w:space="0" w:color="auto"/>
              <w:left w:val="nil"/>
              <w:bottom w:val="single" w:sz="8" w:space="0" w:color="auto"/>
              <w:right w:val="single" w:sz="4" w:space="0" w:color="auto"/>
            </w:tcBorders>
            <w:shd w:val="clear" w:color="000000" w:fill="DA9694"/>
            <w:noWrap/>
            <w:vAlign w:val="center"/>
            <w:hideMark/>
          </w:tcPr>
          <w:p w14:paraId="4E952707"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Borne SUP</w:t>
            </w:r>
          </w:p>
        </w:tc>
        <w:tc>
          <w:tcPr>
            <w:tcW w:w="1600" w:type="dxa"/>
            <w:tcBorders>
              <w:top w:val="single" w:sz="8" w:space="0" w:color="auto"/>
              <w:left w:val="nil"/>
              <w:bottom w:val="single" w:sz="8" w:space="0" w:color="auto"/>
              <w:right w:val="single" w:sz="4" w:space="0" w:color="auto"/>
            </w:tcBorders>
            <w:shd w:val="clear" w:color="000000" w:fill="DA9694"/>
            <w:noWrap/>
            <w:vAlign w:val="center"/>
            <w:hideMark/>
          </w:tcPr>
          <w:p w14:paraId="4B071787" w14:textId="77777777" w:rsidR="00030BD4" w:rsidRPr="00AD5D36" w:rsidRDefault="00030BD4" w:rsidP="00030BD4">
            <w:pPr>
              <w:jc w:val="center"/>
              <w:rPr>
                <w:rFonts w:ascii="Calibri" w:hAnsi="Calibri"/>
                <w:b/>
                <w:bCs/>
                <w:color w:val="000000"/>
                <w:sz w:val="22"/>
                <w:szCs w:val="22"/>
              </w:rPr>
            </w:pPr>
            <w:r>
              <w:rPr>
                <w:rFonts w:ascii="Calibri" w:hAnsi="Calibri"/>
                <w:b/>
                <w:bCs/>
                <w:color w:val="000000"/>
                <w:sz w:val="22"/>
                <w:szCs w:val="22"/>
              </w:rPr>
              <w:t>Typ</w:t>
            </w:r>
            <w:r w:rsidRPr="00AD5D36">
              <w:rPr>
                <w:rFonts w:ascii="Calibri" w:hAnsi="Calibri"/>
                <w:b/>
                <w:bCs/>
                <w:color w:val="000000"/>
                <w:sz w:val="22"/>
                <w:szCs w:val="22"/>
              </w:rPr>
              <w:t>e Carte</w:t>
            </w:r>
          </w:p>
        </w:tc>
        <w:tc>
          <w:tcPr>
            <w:tcW w:w="2560" w:type="dxa"/>
            <w:tcBorders>
              <w:top w:val="single" w:sz="8" w:space="0" w:color="auto"/>
              <w:left w:val="nil"/>
              <w:bottom w:val="single" w:sz="8" w:space="0" w:color="auto"/>
              <w:right w:val="single" w:sz="8" w:space="0" w:color="auto"/>
            </w:tcBorders>
            <w:shd w:val="clear" w:color="000000" w:fill="DA9694"/>
            <w:noWrap/>
            <w:vAlign w:val="center"/>
            <w:hideMark/>
          </w:tcPr>
          <w:p w14:paraId="6A1E63AB" w14:textId="77777777" w:rsidR="00030BD4" w:rsidRPr="00AD5D36" w:rsidRDefault="00030BD4" w:rsidP="00030BD4">
            <w:pPr>
              <w:jc w:val="center"/>
              <w:rPr>
                <w:rFonts w:ascii="Calibri" w:hAnsi="Calibri"/>
                <w:b/>
                <w:bCs/>
                <w:color w:val="000000"/>
                <w:sz w:val="22"/>
                <w:szCs w:val="22"/>
              </w:rPr>
            </w:pPr>
            <w:r w:rsidRPr="00AD5D36">
              <w:rPr>
                <w:rFonts w:ascii="Calibri" w:hAnsi="Calibri"/>
                <w:b/>
                <w:bCs/>
                <w:color w:val="000000"/>
                <w:sz w:val="22"/>
                <w:szCs w:val="22"/>
              </w:rPr>
              <w:t>Action Spécifique</w:t>
            </w:r>
          </w:p>
        </w:tc>
      </w:tr>
      <w:tr w:rsidR="00030BD4" w:rsidRPr="00030BD4" w14:paraId="1DE73C24" w14:textId="77777777" w:rsidTr="00030BD4">
        <w:trPr>
          <w:trHeight w:val="300"/>
        </w:trPr>
        <w:tc>
          <w:tcPr>
            <w:tcW w:w="1367" w:type="dxa"/>
            <w:tcBorders>
              <w:top w:val="nil"/>
              <w:left w:val="single" w:sz="8" w:space="0" w:color="auto"/>
              <w:bottom w:val="single" w:sz="4" w:space="0" w:color="auto"/>
              <w:right w:val="single" w:sz="4" w:space="0" w:color="auto"/>
            </w:tcBorders>
            <w:shd w:val="clear" w:color="auto" w:fill="auto"/>
            <w:noWrap/>
            <w:vAlign w:val="center"/>
            <w:hideMark/>
          </w:tcPr>
          <w:p w14:paraId="4D1CD324"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4654760000</w:t>
            </w:r>
          </w:p>
        </w:tc>
        <w:tc>
          <w:tcPr>
            <w:tcW w:w="1367" w:type="dxa"/>
            <w:tcBorders>
              <w:top w:val="nil"/>
              <w:left w:val="nil"/>
              <w:bottom w:val="single" w:sz="4" w:space="0" w:color="auto"/>
              <w:right w:val="single" w:sz="4" w:space="0" w:color="auto"/>
            </w:tcBorders>
            <w:shd w:val="clear" w:color="auto" w:fill="auto"/>
            <w:noWrap/>
            <w:vAlign w:val="center"/>
            <w:hideMark/>
          </w:tcPr>
          <w:p w14:paraId="65DCE9F6"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4654779999</w:t>
            </w:r>
          </w:p>
        </w:tc>
        <w:tc>
          <w:tcPr>
            <w:tcW w:w="1600" w:type="dxa"/>
            <w:tcBorders>
              <w:top w:val="nil"/>
              <w:left w:val="nil"/>
              <w:bottom w:val="single" w:sz="4" w:space="0" w:color="auto"/>
              <w:right w:val="single" w:sz="4" w:space="0" w:color="auto"/>
            </w:tcBorders>
            <w:shd w:val="clear" w:color="auto" w:fill="auto"/>
            <w:noWrap/>
            <w:vAlign w:val="center"/>
            <w:hideMark/>
          </w:tcPr>
          <w:p w14:paraId="6708730F"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Interne</w:t>
            </w:r>
          </w:p>
        </w:tc>
        <w:tc>
          <w:tcPr>
            <w:tcW w:w="2560" w:type="dxa"/>
            <w:tcBorders>
              <w:top w:val="nil"/>
              <w:left w:val="nil"/>
              <w:bottom w:val="single" w:sz="4" w:space="0" w:color="auto"/>
              <w:right w:val="single" w:sz="8" w:space="0" w:color="auto"/>
            </w:tcBorders>
            <w:shd w:val="clear" w:color="auto" w:fill="auto"/>
            <w:noWrap/>
            <w:vAlign w:val="center"/>
            <w:hideMark/>
          </w:tcPr>
          <w:p w14:paraId="4A32E77B"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w:t>
            </w:r>
          </w:p>
        </w:tc>
      </w:tr>
      <w:tr w:rsidR="00030BD4" w:rsidRPr="00030BD4" w14:paraId="67411E4C" w14:textId="77777777" w:rsidTr="00030BD4">
        <w:trPr>
          <w:trHeight w:val="300"/>
        </w:trPr>
        <w:tc>
          <w:tcPr>
            <w:tcW w:w="1367" w:type="dxa"/>
            <w:tcBorders>
              <w:top w:val="nil"/>
              <w:left w:val="single" w:sz="8" w:space="0" w:color="auto"/>
              <w:bottom w:val="single" w:sz="4" w:space="0" w:color="auto"/>
              <w:right w:val="single" w:sz="4" w:space="0" w:color="auto"/>
            </w:tcBorders>
            <w:shd w:val="clear" w:color="auto" w:fill="auto"/>
            <w:noWrap/>
            <w:vAlign w:val="center"/>
            <w:hideMark/>
          </w:tcPr>
          <w:p w14:paraId="4AFAFE7B"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5032060000</w:t>
            </w:r>
          </w:p>
        </w:tc>
        <w:tc>
          <w:tcPr>
            <w:tcW w:w="1367" w:type="dxa"/>
            <w:tcBorders>
              <w:top w:val="nil"/>
              <w:left w:val="nil"/>
              <w:bottom w:val="single" w:sz="4" w:space="0" w:color="auto"/>
              <w:right w:val="single" w:sz="4" w:space="0" w:color="auto"/>
            </w:tcBorders>
            <w:shd w:val="clear" w:color="auto" w:fill="auto"/>
            <w:noWrap/>
            <w:vAlign w:val="center"/>
            <w:hideMark/>
          </w:tcPr>
          <w:p w14:paraId="1A018083"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5032069999</w:t>
            </w:r>
          </w:p>
        </w:tc>
        <w:tc>
          <w:tcPr>
            <w:tcW w:w="1600" w:type="dxa"/>
            <w:tcBorders>
              <w:top w:val="nil"/>
              <w:left w:val="nil"/>
              <w:bottom w:val="single" w:sz="4" w:space="0" w:color="auto"/>
              <w:right w:val="single" w:sz="4" w:space="0" w:color="auto"/>
            </w:tcBorders>
            <w:shd w:val="clear" w:color="auto" w:fill="auto"/>
            <w:noWrap/>
            <w:vAlign w:val="center"/>
            <w:hideMark/>
          </w:tcPr>
          <w:p w14:paraId="46ABF489"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Bourbon/Pluriel</w:t>
            </w:r>
          </w:p>
        </w:tc>
        <w:tc>
          <w:tcPr>
            <w:tcW w:w="2560" w:type="dxa"/>
            <w:tcBorders>
              <w:top w:val="nil"/>
              <w:left w:val="nil"/>
              <w:bottom w:val="single" w:sz="4" w:space="0" w:color="auto"/>
              <w:right w:val="single" w:sz="8" w:space="0" w:color="auto"/>
            </w:tcBorders>
            <w:shd w:val="clear" w:color="auto" w:fill="auto"/>
            <w:noWrap/>
            <w:vAlign w:val="center"/>
            <w:hideMark/>
          </w:tcPr>
          <w:p w14:paraId="4DD10888"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xml:space="preserve">Routage </w:t>
            </w:r>
            <w:proofErr w:type="spellStart"/>
            <w:r w:rsidRPr="00030BD4">
              <w:rPr>
                <w:rFonts w:ascii="Calibri" w:hAnsi="Calibri"/>
                <w:color w:val="7030A0"/>
                <w:sz w:val="22"/>
                <w:szCs w:val="22"/>
              </w:rPr>
              <w:t>FranFinance</w:t>
            </w:r>
            <w:proofErr w:type="spellEnd"/>
          </w:p>
        </w:tc>
      </w:tr>
      <w:tr w:rsidR="00030BD4" w:rsidRPr="00030BD4" w14:paraId="14009A82" w14:textId="77777777" w:rsidTr="00030BD4">
        <w:trPr>
          <w:trHeight w:val="300"/>
        </w:trPr>
        <w:tc>
          <w:tcPr>
            <w:tcW w:w="1367" w:type="dxa"/>
            <w:tcBorders>
              <w:top w:val="nil"/>
              <w:left w:val="single" w:sz="8" w:space="0" w:color="auto"/>
              <w:bottom w:val="single" w:sz="4" w:space="0" w:color="auto"/>
              <w:right w:val="single" w:sz="4" w:space="0" w:color="auto"/>
            </w:tcBorders>
            <w:shd w:val="clear" w:color="auto" w:fill="auto"/>
            <w:noWrap/>
            <w:vAlign w:val="center"/>
            <w:hideMark/>
          </w:tcPr>
          <w:p w14:paraId="48344218"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92500031900</w:t>
            </w:r>
          </w:p>
        </w:tc>
        <w:tc>
          <w:tcPr>
            <w:tcW w:w="1367" w:type="dxa"/>
            <w:tcBorders>
              <w:top w:val="nil"/>
              <w:left w:val="nil"/>
              <w:bottom w:val="single" w:sz="4" w:space="0" w:color="auto"/>
              <w:right w:val="single" w:sz="4" w:space="0" w:color="auto"/>
            </w:tcBorders>
            <w:shd w:val="clear" w:color="auto" w:fill="auto"/>
            <w:noWrap/>
            <w:vAlign w:val="center"/>
            <w:hideMark/>
          </w:tcPr>
          <w:p w14:paraId="17D86F8F"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92500032029</w:t>
            </w:r>
          </w:p>
        </w:tc>
        <w:tc>
          <w:tcPr>
            <w:tcW w:w="1600" w:type="dxa"/>
            <w:tcBorders>
              <w:top w:val="nil"/>
              <w:left w:val="nil"/>
              <w:bottom w:val="single" w:sz="4" w:space="0" w:color="auto"/>
              <w:right w:val="single" w:sz="4" w:space="0" w:color="auto"/>
            </w:tcBorders>
            <w:shd w:val="clear" w:color="auto" w:fill="auto"/>
            <w:noWrap/>
            <w:vAlign w:val="center"/>
            <w:hideMark/>
          </w:tcPr>
          <w:p w14:paraId="653C7672"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Privative</w:t>
            </w:r>
          </w:p>
        </w:tc>
        <w:tc>
          <w:tcPr>
            <w:tcW w:w="2560" w:type="dxa"/>
            <w:tcBorders>
              <w:top w:val="nil"/>
              <w:left w:val="nil"/>
              <w:bottom w:val="single" w:sz="4" w:space="0" w:color="auto"/>
              <w:right w:val="single" w:sz="8" w:space="0" w:color="auto"/>
            </w:tcBorders>
            <w:shd w:val="clear" w:color="auto" w:fill="auto"/>
            <w:noWrap/>
            <w:vAlign w:val="center"/>
            <w:hideMark/>
          </w:tcPr>
          <w:p w14:paraId="5B98E7C7"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w:t>
            </w:r>
          </w:p>
        </w:tc>
      </w:tr>
      <w:tr w:rsidR="00030BD4" w:rsidRPr="00030BD4" w14:paraId="42876E34" w14:textId="77777777" w:rsidTr="00030BD4">
        <w:trPr>
          <w:trHeight w:val="300"/>
        </w:trPr>
        <w:tc>
          <w:tcPr>
            <w:tcW w:w="1367" w:type="dxa"/>
            <w:tcBorders>
              <w:top w:val="nil"/>
              <w:left w:val="single" w:sz="8" w:space="0" w:color="auto"/>
              <w:bottom w:val="single" w:sz="4" w:space="0" w:color="auto"/>
              <w:right w:val="single" w:sz="4" w:space="0" w:color="auto"/>
            </w:tcBorders>
            <w:shd w:val="clear" w:color="auto" w:fill="auto"/>
            <w:noWrap/>
            <w:vAlign w:val="center"/>
            <w:hideMark/>
          </w:tcPr>
          <w:p w14:paraId="76341F33"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92500032030</w:t>
            </w:r>
          </w:p>
        </w:tc>
        <w:tc>
          <w:tcPr>
            <w:tcW w:w="1367" w:type="dxa"/>
            <w:tcBorders>
              <w:top w:val="nil"/>
              <w:left w:val="nil"/>
              <w:bottom w:val="single" w:sz="4" w:space="0" w:color="auto"/>
              <w:right w:val="single" w:sz="4" w:space="0" w:color="auto"/>
            </w:tcBorders>
            <w:shd w:val="clear" w:color="auto" w:fill="auto"/>
            <w:noWrap/>
            <w:vAlign w:val="center"/>
            <w:hideMark/>
          </w:tcPr>
          <w:p w14:paraId="489DEDA6"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92500032039</w:t>
            </w:r>
          </w:p>
        </w:tc>
        <w:tc>
          <w:tcPr>
            <w:tcW w:w="1600" w:type="dxa"/>
            <w:tcBorders>
              <w:top w:val="nil"/>
              <w:left w:val="nil"/>
              <w:bottom w:val="single" w:sz="4" w:space="0" w:color="auto"/>
              <w:right w:val="single" w:sz="4" w:space="0" w:color="auto"/>
            </w:tcBorders>
            <w:shd w:val="clear" w:color="auto" w:fill="auto"/>
            <w:noWrap/>
            <w:vAlign w:val="center"/>
            <w:hideMark/>
          </w:tcPr>
          <w:p w14:paraId="6DB2D889"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Mur d'argent</w:t>
            </w:r>
          </w:p>
        </w:tc>
        <w:tc>
          <w:tcPr>
            <w:tcW w:w="2560" w:type="dxa"/>
            <w:tcBorders>
              <w:top w:val="nil"/>
              <w:left w:val="nil"/>
              <w:bottom w:val="single" w:sz="4" w:space="0" w:color="auto"/>
              <w:right w:val="single" w:sz="8" w:space="0" w:color="auto"/>
            </w:tcBorders>
            <w:shd w:val="clear" w:color="auto" w:fill="auto"/>
            <w:noWrap/>
            <w:vAlign w:val="center"/>
            <w:hideMark/>
          </w:tcPr>
          <w:p w14:paraId="0129FACE"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Routage Host uniquement</w:t>
            </w:r>
          </w:p>
        </w:tc>
      </w:tr>
      <w:tr w:rsidR="00030BD4" w:rsidRPr="00030BD4" w14:paraId="2E1501BE" w14:textId="77777777" w:rsidTr="00030BD4">
        <w:trPr>
          <w:trHeight w:val="315"/>
        </w:trPr>
        <w:tc>
          <w:tcPr>
            <w:tcW w:w="1367" w:type="dxa"/>
            <w:tcBorders>
              <w:top w:val="nil"/>
              <w:left w:val="single" w:sz="8" w:space="0" w:color="auto"/>
              <w:bottom w:val="single" w:sz="8" w:space="0" w:color="auto"/>
              <w:right w:val="single" w:sz="4" w:space="0" w:color="auto"/>
            </w:tcBorders>
            <w:shd w:val="clear" w:color="auto" w:fill="auto"/>
            <w:noWrap/>
            <w:vAlign w:val="center"/>
          </w:tcPr>
          <w:p w14:paraId="609B91AA" w14:textId="77777777" w:rsidR="00030BD4" w:rsidRPr="00030BD4" w:rsidRDefault="00030BD4" w:rsidP="00030BD4">
            <w:pPr>
              <w:jc w:val="center"/>
              <w:rPr>
                <w:rFonts w:ascii="Calibri" w:hAnsi="Calibri"/>
                <w:color w:val="7030A0"/>
                <w:sz w:val="22"/>
                <w:szCs w:val="22"/>
              </w:rPr>
            </w:pPr>
          </w:p>
        </w:tc>
        <w:tc>
          <w:tcPr>
            <w:tcW w:w="1367" w:type="dxa"/>
            <w:tcBorders>
              <w:top w:val="nil"/>
              <w:left w:val="nil"/>
              <w:bottom w:val="single" w:sz="8" w:space="0" w:color="auto"/>
              <w:right w:val="single" w:sz="4" w:space="0" w:color="auto"/>
            </w:tcBorders>
            <w:shd w:val="clear" w:color="auto" w:fill="auto"/>
            <w:noWrap/>
            <w:vAlign w:val="center"/>
          </w:tcPr>
          <w:p w14:paraId="4B3004B8" w14:textId="77777777" w:rsidR="00030BD4" w:rsidRPr="00030BD4" w:rsidRDefault="00030BD4" w:rsidP="00030BD4">
            <w:pPr>
              <w:jc w:val="center"/>
              <w:rPr>
                <w:rFonts w:ascii="Calibri" w:hAnsi="Calibri"/>
                <w:color w:val="7030A0"/>
                <w:sz w:val="22"/>
                <w:szCs w:val="22"/>
              </w:rPr>
            </w:pPr>
          </w:p>
        </w:tc>
        <w:tc>
          <w:tcPr>
            <w:tcW w:w="1600" w:type="dxa"/>
            <w:tcBorders>
              <w:top w:val="nil"/>
              <w:left w:val="nil"/>
              <w:bottom w:val="single" w:sz="8" w:space="0" w:color="auto"/>
              <w:right w:val="single" w:sz="4" w:space="0" w:color="auto"/>
            </w:tcBorders>
            <w:shd w:val="clear" w:color="auto" w:fill="auto"/>
            <w:noWrap/>
            <w:vAlign w:val="center"/>
          </w:tcPr>
          <w:p w14:paraId="0C31D825" w14:textId="77777777" w:rsidR="00030BD4" w:rsidRPr="00030BD4" w:rsidRDefault="00030BD4" w:rsidP="00030BD4">
            <w:pPr>
              <w:jc w:val="center"/>
              <w:rPr>
                <w:rFonts w:ascii="Calibri" w:hAnsi="Calibri"/>
                <w:color w:val="7030A0"/>
                <w:sz w:val="22"/>
                <w:szCs w:val="22"/>
              </w:rPr>
            </w:pPr>
          </w:p>
        </w:tc>
        <w:tc>
          <w:tcPr>
            <w:tcW w:w="2560" w:type="dxa"/>
            <w:tcBorders>
              <w:top w:val="nil"/>
              <w:left w:val="nil"/>
              <w:bottom w:val="single" w:sz="8" w:space="0" w:color="auto"/>
              <w:right w:val="single" w:sz="8" w:space="0" w:color="auto"/>
            </w:tcBorders>
            <w:shd w:val="clear" w:color="auto" w:fill="auto"/>
            <w:noWrap/>
            <w:vAlign w:val="center"/>
          </w:tcPr>
          <w:p w14:paraId="6F3DB9FD" w14:textId="77777777" w:rsidR="00030BD4" w:rsidRPr="00030BD4" w:rsidRDefault="00030BD4" w:rsidP="00030BD4">
            <w:pPr>
              <w:jc w:val="center"/>
              <w:rPr>
                <w:rFonts w:ascii="Calibri" w:hAnsi="Calibri"/>
                <w:color w:val="7030A0"/>
                <w:sz w:val="22"/>
                <w:szCs w:val="22"/>
              </w:rPr>
            </w:pPr>
          </w:p>
        </w:tc>
      </w:tr>
    </w:tbl>
    <w:p w14:paraId="76F09FFA" w14:textId="77777777" w:rsidR="00030BD4" w:rsidRDefault="00030BD4" w:rsidP="00030BD4"/>
    <w:p w14:paraId="08361E61" w14:textId="77777777" w:rsidR="00CE7F29" w:rsidRDefault="00CE7F29">
      <w:pPr>
        <w:rPr>
          <w:ins w:id="1596" w:author="Olivier CARON" w:date="2020-09-10T09:30:00Z"/>
          <w:sz w:val="24"/>
        </w:rPr>
      </w:pPr>
      <w:ins w:id="1597" w:author="Olivier CARON" w:date="2020-09-10T09:30:00Z">
        <w:r>
          <w:br w:type="page"/>
        </w:r>
      </w:ins>
    </w:p>
    <w:p w14:paraId="1F3819BA" w14:textId="77777777" w:rsidR="00030BD4" w:rsidRPr="00AD5D36" w:rsidRDefault="00030BD4" w:rsidP="00030BD4">
      <w:pPr>
        <w:pStyle w:val="PB"/>
      </w:pPr>
    </w:p>
    <w:p w14:paraId="463FA7AC" w14:textId="77777777" w:rsidR="00030BD4" w:rsidRDefault="00030BD4" w:rsidP="00030BD4">
      <w:pPr>
        <w:pStyle w:val="Titre2"/>
        <w:numPr>
          <w:ilvl w:val="1"/>
          <w:numId w:val="9"/>
        </w:numPr>
      </w:pPr>
      <w:bookmarkStart w:id="1598" w:name="_Toc415757148"/>
      <w:bookmarkStart w:id="1599" w:name="_Toc50623637"/>
      <w:r>
        <w:t>Fonction LISB</w:t>
      </w:r>
      <w:bookmarkEnd w:id="1598"/>
      <w:bookmarkEnd w:id="1599"/>
    </w:p>
    <w:p w14:paraId="131046AE" w14:textId="77777777" w:rsidR="00030BD4" w:rsidRDefault="00030BD4" w:rsidP="00030BD4">
      <w:r>
        <w:t>Ci-dessous un tableau récapitulant les fonctionnalités LISB mise en place pour la BFCOI :</w:t>
      </w:r>
    </w:p>
    <w:p w14:paraId="727448D7" w14:textId="77777777" w:rsidR="00030BD4" w:rsidRDefault="00030BD4" w:rsidP="00030BD4"/>
    <w:p w14:paraId="721B52D1" w14:textId="77777777" w:rsidR="00030BD4" w:rsidRDefault="00030BD4" w:rsidP="00030BD4"/>
    <w:tbl>
      <w:tblPr>
        <w:tblW w:w="5220" w:type="dxa"/>
        <w:tblInd w:w="55" w:type="dxa"/>
        <w:tblCellMar>
          <w:left w:w="70" w:type="dxa"/>
          <w:right w:w="70" w:type="dxa"/>
        </w:tblCellMar>
        <w:tblLook w:val="04A0" w:firstRow="1" w:lastRow="0" w:firstColumn="1" w:lastColumn="0" w:noHBand="0" w:noVBand="1"/>
      </w:tblPr>
      <w:tblGrid>
        <w:gridCol w:w="1540"/>
        <w:gridCol w:w="460"/>
        <w:gridCol w:w="460"/>
        <w:gridCol w:w="460"/>
        <w:gridCol w:w="460"/>
        <w:gridCol w:w="460"/>
        <w:gridCol w:w="460"/>
        <w:gridCol w:w="460"/>
        <w:gridCol w:w="460"/>
      </w:tblGrid>
      <w:tr w:rsidR="00030BD4" w:rsidRPr="00790DE6" w14:paraId="707B4595" w14:textId="77777777" w:rsidTr="00030BD4">
        <w:trPr>
          <w:trHeight w:val="1860"/>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D451FBA" w14:textId="77777777" w:rsidR="00030BD4" w:rsidRPr="00790DE6" w:rsidRDefault="00030BD4" w:rsidP="00030BD4">
            <w:pPr>
              <w:rPr>
                <w:rFonts w:ascii="Calibri" w:hAnsi="Calibri"/>
                <w:color w:val="000000"/>
                <w:sz w:val="22"/>
                <w:szCs w:val="22"/>
              </w:rPr>
            </w:pPr>
            <w:r w:rsidRPr="00790DE6">
              <w:rPr>
                <w:rFonts w:ascii="Calibri" w:hAnsi="Calibri"/>
                <w:color w:val="000000"/>
                <w:sz w:val="22"/>
                <w:szCs w:val="22"/>
              </w:rPr>
              <w:t> </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7FDEE986"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DIG</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25B1BA69"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Retrait</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2E490405"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Consultation solde</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422BFE4C"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Edition de RIB</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2CC77237"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Edition historique</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7A758231"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Virement</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09108651"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Commande de Chéquier</w:t>
            </w:r>
          </w:p>
        </w:tc>
        <w:tc>
          <w:tcPr>
            <w:tcW w:w="460" w:type="dxa"/>
            <w:tcBorders>
              <w:top w:val="single" w:sz="8" w:space="0" w:color="auto"/>
              <w:left w:val="nil"/>
              <w:bottom w:val="single" w:sz="8" w:space="0" w:color="auto"/>
              <w:right w:val="single" w:sz="8" w:space="0" w:color="auto"/>
            </w:tcBorders>
            <w:shd w:val="clear" w:color="auto" w:fill="auto"/>
            <w:textDirection w:val="btLr"/>
            <w:vAlign w:val="center"/>
            <w:hideMark/>
          </w:tcPr>
          <w:p w14:paraId="59FD9649" w14:textId="77777777" w:rsidR="00030BD4" w:rsidRPr="00790DE6" w:rsidRDefault="00030BD4" w:rsidP="00030BD4">
            <w:pPr>
              <w:jc w:val="center"/>
              <w:rPr>
                <w:rFonts w:ascii="Calibri" w:hAnsi="Calibri"/>
                <w:color w:val="000000"/>
                <w:sz w:val="22"/>
                <w:szCs w:val="22"/>
              </w:rPr>
            </w:pPr>
            <w:r w:rsidRPr="00790DE6">
              <w:rPr>
                <w:rFonts w:ascii="Calibri" w:hAnsi="Calibri"/>
                <w:color w:val="000000"/>
                <w:sz w:val="22"/>
                <w:szCs w:val="22"/>
              </w:rPr>
              <w:t>Retrait mur d’argent</w:t>
            </w:r>
          </w:p>
        </w:tc>
      </w:tr>
      <w:tr w:rsidR="00030BD4" w:rsidRPr="00790DE6" w14:paraId="2D773517" w14:textId="77777777" w:rsidTr="00030BD4">
        <w:trPr>
          <w:trHeight w:val="315"/>
        </w:trPr>
        <w:tc>
          <w:tcPr>
            <w:tcW w:w="1540" w:type="dxa"/>
            <w:tcBorders>
              <w:top w:val="nil"/>
              <w:left w:val="single" w:sz="8" w:space="0" w:color="auto"/>
              <w:bottom w:val="single" w:sz="8" w:space="0" w:color="auto"/>
              <w:right w:val="single" w:sz="8" w:space="0" w:color="auto"/>
            </w:tcBorders>
            <w:shd w:val="clear" w:color="000000" w:fill="DBE5F1"/>
            <w:vAlign w:val="center"/>
            <w:hideMark/>
          </w:tcPr>
          <w:p w14:paraId="442967E1"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BFCOI</w:t>
            </w:r>
          </w:p>
        </w:tc>
        <w:tc>
          <w:tcPr>
            <w:tcW w:w="460" w:type="dxa"/>
            <w:tcBorders>
              <w:top w:val="nil"/>
              <w:left w:val="nil"/>
              <w:bottom w:val="single" w:sz="8" w:space="0" w:color="auto"/>
              <w:right w:val="single" w:sz="8" w:space="0" w:color="auto"/>
            </w:tcBorders>
            <w:shd w:val="clear" w:color="000000" w:fill="4F81BD"/>
            <w:vAlign w:val="center"/>
            <w:hideMark/>
          </w:tcPr>
          <w:p w14:paraId="0382FB3C"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52ECCDC4"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619EAF0B"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1FAE26D8"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7714EAE2"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7883C5B4"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72446FEA"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4F81BD"/>
            <w:vAlign w:val="center"/>
            <w:hideMark/>
          </w:tcPr>
          <w:p w14:paraId="46866901"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r>
      <w:tr w:rsidR="00030BD4" w:rsidRPr="00790DE6" w14:paraId="543A7E69" w14:textId="77777777" w:rsidTr="00030BD4">
        <w:trPr>
          <w:trHeight w:val="315"/>
        </w:trPr>
        <w:tc>
          <w:tcPr>
            <w:tcW w:w="1540" w:type="dxa"/>
            <w:tcBorders>
              <w:top w:val="nil"/>
              <w:left w:val="single" w:sz="8" w:space="0" w:color="auto"/>
              <w:bottom w:val="single" w:sz="8" w:space="0" w:color="auto"/>
              <w:right w:val="single" w:sz="8" w:space="0" w:color="auto"/>
            </w:tcBorders>
            <w:shd w:val="clear" w:color="000000" w:fill="F2DBDB"/>
            <w:vAlign w:val="center"/>
            <w:hideMark/>
          </w:tcPr>
          <w:p w14:paraId="513C7225"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BFCOI – offline</w:t>
            </w:r>
          </w:p>
        </w:tc>
        <w:tc>
          <w:tcPr>
            <w:tcW w:w="460" w:type="dxa"/>
            <w:tcBorders>
              <w:top w:val="nil"/>
              <w:left w:val="nil"/>
              <w:bottom w:val="single" w:sz="8" w:space="0" w:color="auto"/>
              <w:right w:val="single" w:sz="8" w:space="0" w:color="auto"/>
            </w:tcBorders>
            <w:shd w:val="clear" w:color="000000" w:fill="C0504D"/>
            <w:vAlign w:val="center"/>
            <w:hideMark/>
          </w:tcPr>
          <w:p w14:paraId="16F3D786"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C0504D"/>
            <w:vAlign w:val="center"/>
            <w:hideMark/>
          </w:tcPr>
          <w:p w14:paraId="23A0009B"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C0504D"/>
            <w:vAlign w:val="center"/>
            <w:hideMark/>
          </w:tcPr>
          <w:p w14:paraId="4C43F461"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C0504D"/>
            <w:vAlign w:val="center"/>
            <w:hideMark/>
          </w:tcPr>
          <w:p w14:paraId="6602FE4F"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000000" w:fill="C0504D"/>
            <w:vAlign w:val="center"/>
            <w:hideMark/>
          </w:tcPr>
          <w:p w14:paraId="1BE30B12"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X</w:t>
            </w:r>
          </w:p>
        </w:tc>
        <w:tc>
          <w:tcPr>
            <w:tcW w:w="460" w:type="dxa"/>
            <w:tcBorders>
              <w:top w:val="nil"/>
              <w:left w:val="nil"/>
              <w:bottom w:val="single" w:sz="8" w:space="0" w:color="auto"/>
              <w:right w:val="single" w:sz="8" w:space="0" w:color="auto"/>
            </w:tcBorders>
            <w:shd w:val="clear" w:color="auto" w:fill="auto"/>
            <w:vAlign w:val="center"/>
            <w:hideMark/>
          </w:tcPr>
          <w:p w14:paraId="702C7A5E"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w:t>
            </w:r>
          </w:p>
        </w:tc>
        <w:tc>
          <w:tcPr>
            <w:tcW w:w="460" w:type="dxa"/>
            <w:tcBorders>
              <w:top w:val="nil"/>
              <w:left w:val="nil"/>
              <w:bottom w:val="single" w:sz="8" w:space="0" w:color="auto"/>
              <w:right w:val="single" w:sz="8" w:space="0" w:color="auto"/>
            </w:tcBorders>
            <w:shd w:val="clear" w:color="auto" w:fill="auto"/>
            <w:vAlign w:val="center"/>
            <w:hideMark/>
          </w:tcPr>
          <w:p w14:paraId="755F5744"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w:t>
            </w:r>
          </w:p>
        </w:tc>
        <w:tc>
          <w:tcPr>
            <w:tcW w:w="460" w:type="dxa"/>
            <w:tcBorders>
              <w:top w:val="nil"/>
              <w:left w:val="nil"/>
              <w:bottom w:val="single" w:sz="8" w:space="0" w:color="auto"/>
              <w:right w:val="single" w:sz="8" w:space="0" w:color="auto"/>
            </w:tcBorders>
            <w:shd w:val="clear" w:color="auto" w:fill="auto"/>
            <w:vAlign w:val="center"/>
            <w:hideMark/>
          </w:tcPr>
          <w:p w14:paraId="65A3B3ED" w14:textId="77777777" w:rsidR="00030BD4" w:rsidRPr="00030BD4" w:rsidRDefault="00030BD4" w:rsidP="00030BD4">
            <w:pPr>
              <w:jc w:val="center"/>
              <w:rPr>
                <w:rFonts w:ascii="Calibri" w:hAnsi="Calibri"/>
                <w:color w:val="7030A0"/>
                <w:sz w:val="22"/>
                <w:szCs w:val="22"/>
              </w:rPr>
            </w:pPr>
            <w:r w:rsidRPr="00030BD4">
              <w:rPr>
                <w:rFonts w:ascii="Calibri" w:hAnsi="Calibri"/>
                <w:color w:val="7030A0"/>
                <w:sz w:val="22"/>
                <w:szCs w:val="22"/>
              </w:rPr>
              <w:t> </w:t>
            </w:r>
          </w:p>
        </w:tc>
      </w:tr>
    </w:tbl>
    <w:p w14:paraId="631070E3" w14:textId="77777777" w:rsidR="00030BD4" w:rsidRDefault="00030BD4" w:rsidP="00030BD4">
      <w:pPr>
        <w:pStyle w:val="PB"/>
      </w:pPr>
    </w:p>
    <w:p w14:paraId="08C7A024" w14:textId="77777777" w:rsidR="00030BD4" w:rsidRDefault="00030BD4" w:rsidP="00030BD4">
      <w:pPr>
        <w:pStyle w:val="PB"/>
      </w:pPr>
      <w:r>
        <w:t>Précision sur le fonctionnement offline :</w:t>
      </w:r>
    </w:p>
    <w:p w14:paraId="6D57393A" w14:textId="77777777" w:rsidR="00030BD4" w:rsidRDefault="00030BD4" w:rsidP="00030BD4">
      <w:pPr>
        <w:pStyle w:val="PB"/>
      </w:pPr>
    </w:p>
    <w:tbl>
      <w:tblPr>
        <w:tblW w:w="9436" w:type="dxa"/>
        <w:tblInd w:w="55" w:type="dxa"/>
        <w:tblCellMar>
          <w:left w:w="70" w:type="dxa"/>
          <w:right w:w="70" w:type="dxa"/>
        </w:tblCellMar>
        <w:tblLook w:val="04A0" w:firstRow="1" w:lastRow="0" w:firstColumn="1" w:lastColumn="0" w:noHBand="0" w:noVBand="1"/>
      </w:tblPr>
      <w:tblGrid>
        <w:gridCol w:w="9436"/>
      </w:tblGrid>
      <w:tr w:rsidR="00030BD4" w:rsidRPr="00790DE6" w14:paraId="6C7C8374" w14:textId="77777777" w:rsidTr="00030BD4">
        <w:trPr>
          <w:trHeight w:val="300"/>
        </w:trPr>
        <w:tc>
          <w:tcPr>
            <w:tcW w:w="9436" w:type="dxa"/>
            <w:tcBorders>
              <w:top w:val="nil"/>
              <w:left w:val="nil"/>
              <w:bottom w:val="nil"/>
              <w:right w:val="nil"/>
            </w:tcBorders>
            <w:shd w:val="clear" w:color="auto" w:fill="auto"/>
            <w:noWrap/>
            <w:vAlign w:val="center"/>
            <w:hideMark/>
          </w:tcPr>
          <w:p w14:paraId="463B5018" w14:textId="77777777" w:rsidR="00030BD4" w:rsidRPr="007F1925" w:rsidRDefault="00030BD4" w:rsidP="00030BD4">
            <w:pPr>
              <w:pStyle w:val="Paragraphedeliste"/>
              <w:numPr>
                <w:ilvl w:val="0"/>
                <w:numId w:val="29"/>
              </w:numPr>
              <w:rPr>
                <w:rFonts w:ascii="Calibri" w:hAnsi="Calibri"/>
                <w:color w:val="000000"/>
                <w:sz w:val="22"/>
                <w:szCs w:val="22"/>
              </w:rPr>
            </w:pPr>
            <w:r w:rsidRPr="007F1925">
              <w:rPr>
                <w:rFonts w:ascii="Calibri" w:hAnsi="Calibri"/>
                <w:color w:val="000000"/>
                <w:sz w:val="22"/>
                <w:szCs w:val="22"/>
              </w:rPr>
              <w:t xml:space="preserve">Les fonctions offlines sont disponibles pour les porteurs renseignés dans le fichier journalier transmis par </w:t>
            </w:r>
            <w:r w:rsidRPr="000F21C3">
              <w:rPr>
                <w:rFonts w:ascii="Calibri" w:hAnsi="Calibri"/>
                <w:color w:val="7030A0"/>
                <w:sz w:val="22"/>
                <w:szCs w:val="22"/>
              </w:rPr>
              <w:t>BFCOI</w:t>
            </w:r>
          </w:p>
        </w:tc>
      </w:tr>
      <w:tr w:rsidR="00030BD4" w:rsidRPr="00790DE6" w14:paraId="4EF898FD" w14:textId="77777777" w:rsidTr="00030BD4">
        <w:trPr>
          <w:trHeight w:val="300"/>
        </w:trPr>
        <w:tc>
          <w:tcPr>
            <w:tcW w:w="9436" w:type="dxa"/>
            <w:tcBorders>
              <w:top w:val="nil"/>
              <w:left w:val="nil"/>
              <w:bottom w:val="nil"/>
              <w:right w:val="nil"/>
            </w:tcBorders>
            <w:shd w:val="clear" w:color="auto" w:fill="auto"/>
            <w:noWrap/>
            <w:vAlign w:val="center"/>
            <w:hideMark/>
          </w:tcPr>
          <w:p w14:paraId="7FCBF811" w14:textId="77777777" w:rsidR="00030BD4" w:rsidRPr="007F1925" w:rsidRDefault="00030BD4" w:rsidP="00030BD4">
            <w:pPr>
              <w:pStyle w:val="Paragraphedeliste"/>
              <w:numPr>
                <w:ilvl w:val="0"/>
                <w:numId w:val="29"/>
              </w:numPr>
              <w:rPr>
                <w:rFonts w:ascii="Calibri" w:hAnsi="Calibri"/>
                <w:color w:val="000000"/>
                <w:sz w:val="22"/>
                <w:szCs w:val="22"/>
              </w:rPr>
            </w:pPr>
            <w:r w:rsidRPr="007F1925">
              <w:rPr>
                <w:rFonts w:ascii="Calibri" w:hAnsi="Calibri"/>
                <w:color w:val="000000"/>
                <w:sz w:val="22"/>
                <w:szCs w:val="22"/>
              </w:rPr>
              <w:t>Un porteur non renseigné dans le fichier ne dispose d'aucune fonctionnalité (retrait inclus)</w:t>
            </w:r>
          </w:p>
        </w:tc>
      </w:tr>
      <w:tr w:rsidR="00030BD4" w:rsidRPr="00790DE6" w14:paraId="77FC3A85" w14:textId="77777777" w:rsidTr="00030BD4">
        <w:trPr>
          <w:trHeight w:val="300"/>
        </w:trPr>
        <w:tc>
          <w:tcPr>
            <w:tcW w:w="9436" w:type="dxa"/>
            <w:tcBorders>
              <w:top w:val="nil"/>
              <w:left w:val="nil"/>
              <w:bottom w:val="nil"/>
              <w:right w:val="nil"/>
            </w:tcBorders>
            <w:shd w:val="clear" w:color="auto" w:fill="auto"/>
            <w:noWrap/>
            <w:vAlign w:val="center"/>
            <w:hideMark/>
          </w:tcPr>
          <w:p w14:paraId="321202A5" w14:textId="77777777" w:rsidR="00030BD4" w:rsidRPr="007F1925" w:rsidRDefault="00030BD4" w:rsidP="00030BD4">
            <w:pPr>
              <w:pStyle w:val="Paragraphedeliste"/>
              <w:numPr>
                <w:ilvl w:val="0"/>
                <w:numId w:val="29"/>
              </w:numPr>
              <w:rPr>
                <w:rFonts w:ascii="Calibri" w:hAnsi="Calibri"/>
                <w:color w:val="000000"/>
                <w:sz w:val="22"/>
                <w:szCs w:val="22"/>
              </w:rPr>
            </w:pPr>
            <w:r w:rsidRPr="007F1925">
              <w:rPr>
                <w:rFonts w:ascii="Calibri" w:hAnsi="Calibri"/>
                <w:color w:val="000000"/>
                <w:sz w:val="22"/>
                <w:szCs w:val="22"/>
              </w:rPr>
              <w:t>Les informations remontées pour les différentes fonctionnalités (solde, RIB, Historiques) sont définies dans le fichier journalier</w:t>
            </w:r>
          </w:p>
        </w:tc>
      </w:tr>
    </w:tbl>
    <w:p w14:paraId="225E0491" w14:textId="77777777" w:rsidR="00030BD4" w:rsidRDefault="00030BD4" w:rsidP="00030BD4">
      <w:pPr>
        <w:pStyle w:val="PB"/>
      </w:pPr>
    </w:p>
    <w:p w14:paraId="0BE1F915" w14:textId="77777777" w:rsidR="00030BD4" w:rsidDel="00CE7F29" w:rsidRDefault="00030BD4" w:rsidP="00030BD4">
      <w:pPr>
        <w:pStyle w:val="PB"/>
        <w:rPr>
          <w:del w:id="1600" w:author="Olivier CARON" w:date="2020-09-10T09:30:00Z"/>
        </w:rPr>
      </w:pPr>
      <w:bookmarkStart w:id="1601" w:name="_Toc50623638"/>
      <w:bookmarkEnd w:id="1601"/>
    </w:p>
    <w:p w14:paraId="771D5C43" w14:textId="77777777" w:rsidR="00030BD4" w:rsidDel="00CE7F29" w:rsidRDefault="00030BD4" w:rsidP="00030BD4">
      <w:pPr>
        <w:pStyle w:val="PB"/>
        <w:rPr>
          <w:del w:id="1602" w:author="Olivier CARON" w:date="2020-09-10T09:30:00Z"/>
        </w:rPr>
      </w:pPr>
      <w:bookmarkStart w:id="1603" w:name="_Toc50623639"/>
      <w:bookmarkEnd w:id="1603"/>
    </w:p>
    <w:p w14:paraId="3C697B0A" w14:textId="77777777" w:rsidR="00030BD4" w:rsidDel="00CE7F29" w:rsidRDefault="00030BD4" w:rsidP="00030BD4">
      <w:pPr>
        <w:pStyle w:val="PB"/>
        <w:rPr>
          <w:del w:id="1604" w:author="Olivier CARON" w:date="2020-09-10T09:30:00Z"/>
        </w:rPr>
      </w:pPr>
      <w:bookmarkStart w:id="1605" w:name="_Toc50623640"/>
      <w:bookmarkEnd w:id="1605"/>
    </w:p>
    <w:p w14:paraId="35A1FC7C" w14:textId="77777777" w:rsidR="00030BD4" w:rsidDel="00CE7F29" w:rsidRDefault="00030BD4" w:rsidP="00030BD4">
      <w:pPr>
        <w:pStyle w:val="PB"/>
        <w:rPr>
          <w:del w:id="1606" w:author="Olivier CARON" w:date="2020-09-10T09:30:00Z"/>
        </w:rPr>
      </w:pPr>
      <w:bookmarkStart w:id="1607" w:name="_Toc50623641"/>
      <w:bookmarkEnd w:id="1607"/>
    </w:p>
    <w:p w14:paraId="225FF053" w14:textId="77777777" w:rsidR="00030BD4" w:rsidDel="00CE7F29" w:rsidRDefault="00030BD4" w:rsidP="00030BD4">
      <w:pPr>
        <w:pStyle w:val="PB"/>
        <w:rPr>
          <w:del w:id="1608" w:author="Olivier CARON" w:date="2020-09-10T09:30:00Z"/>
        </w:rPr>
      </w:pPr>
      <w:bookmarkStart w:id="1609" w:name="_Toc50623642"/>
      <w:bookmarkEnd w:id="1609"/>
    </w:p>
    <w:p w14:paraId="55935A5F" w14:textId="77777777" w:rsidR="00030BD4" w:rsidDel="00CE7F29" w:rsidRDefault="00030BD4" w:rsidP="00030BD4">
      <w:pPr>
        <w:pStyle w:val="PB"/>
        <w:rPr>
          <w:del w:id="1610" w:author="Olivier CARON" w:date="2020-09-10T09:30:00Z"/>
        </w:rPr>
      </w:pPr>
      <w:bookmarkStart w:id="1611" w:name="_Toc50623643"/>
      <w:bookmarkEnd w:id="1611"/>
    </w:p>
    <w:p w14:paraId="10FECD86" w14:textId="77777777" w:rsidR="00030BD4" w:rsidDel="00CE7F29" w:rsidRDefault="00030BD4" w:rsidP="00030BD4">
      <w:pPr>
        <w:pStyle w:val="PB"/>
        <w:rPr>
          <w:del w:id="1612" w:author="Olivier CARON" w:date="2020-09-10T09:30:00Z"/>
        </w:rPr>
      </w:pPr>
      <w:bookmarkStart w:id="1613" w:name="_Toc50623644"/>
      <w:bookmarkEnd w:id="1613"/>
    </w:p>
    <w:p w14:paraId="1A1F4D72" w14:textId="77777777" w:rsidR="00030BD4" w:rsidRPr="00790DE6" w:rsidDel="00CE7F29" w:rsidRDefault="00030BD4" w:rsidP="00030BD4">
      <w:pPr>
        <w:pStyle w:val="PB"/>
        <w:rPr>
          <w:del w:id="1614" w:author="Olivier CARON" w:date="2020-09-10T09:30:00Z"/>
        </w:rPr>
      </w:pPr>
      <w:bookmarkStart w:id="1615" w:name="_Toc50623645"/>
      <w:bookmarkEnd w:id="1615"/>
    </w:p>
    <w:p w14:paraId="3DEAD7FE" w14:textId="77777777" w:rsidR="00030BD4" w:rsidRDefault="00030BD4" w:rsidP="00030BD4">
      <w:pPr>
        <w:pStyle w:val="Titre2"/>
      </w:pPr>
      <w:bookmarkStart w:id="1616" w:name="_Toc415757149"/>
      <w:bookmarkStart w:id="1617" w:name="_Toc50623646"/>
      <w:r>
        <w:t>Specifique</w:t>
      </w:r>
      <w:bookmarkEnd w:id="1616"/>
      <w:bookmarkEnd w:id="1617"/>
    </w:p>
    <w:p w14:paraId="756D1359" w14:textId="77777777" w:rsidR="00030BD4" w:rsidRDefault="00030BD4" w:rsidP="00030BD4">
      <w:r>
        <w:t xml:space="preserve">Ci-dessous la liste des fonctionnalités spécifiques mise en place pour la </w:t>
      </w:r>
      <w:r w:rsidRPr="000F21C3">
        <w:rPr>
          <w:color w:val="7030A0"/>
        </w:rPr>
        <w:t>BFCOI </w:t>
      </w:r>
      <w:r>
        <w:t>:</w:t>
      </w:r>
    </w:p>
    <w:p w14:paraId="748C22A2" w14:textId="77777777" w:rsidR="00030BD4" w:rsidRPr="00872060" w:rsidDel="00CE7F29" w:rsidRDefault="00030BD4" w:rsidP="00030BD4">
      <w:pPr>
        <w:rPr>
          <w:del w:id="1618" w:author="Olivier CARON" w:date="2020-09-10T09:31:00Z"/>
        </w:rPr>
      </w:pPr>
    </w:p>
    <w:tbl>
      <w:tblPr>
        <w:tblW w:w="7487" w:type="dxa"/>
        <w:tblInd w:w="55" w:type="dxa"/>
        <w:tblCellMar>
          <w:left w:w="70" w:type="dxa"/>
          <w:right w:w="70" w:type="dxa"/>
        </w:tblCellMar>
        <w:tblLook w:val="04A0" w:firstRow="1" w:lastRow="0" w:firstColumn="1" w:lastColumn="0" w:noHBand="0" w:noVBand="1"/>
        <w:tblPrChange w:id="1619" w:author="Olivier CARON" w:date="2020-09-10T09:31:00Z">
          <w:tblPr>
            <w:tblW w:w="6460" w:type="dxa"/>
            <w:tblInd w:w="55" w:type="dxa"/>
            <w:tblCellMar>
              <w:left w:w="70" w:type="dxa"/>
              <w:right w:w="70" w:type="dxa"/>
            </w:tblCellMar>
            <w:tblLook w:val="04A0" w:firstRow="1" w:lastRow="0" w:firstColumn="1" w:lastColumn="0" w:noHBand="0" w:noVBand="1"/>
          </w:tblPr>
        </w:tblPrChange>
      </w:tblPr>
      <w:tblGrid>
        <w:gridCol w:w="2567"/>
        <w:gridCol w:w="4920"/>
        <w:tblGridChange w:id="1620">
          <w:tblGrid>
            <w:gridCol w:w="1540"/>
            <w:gridCol w:w="4920"/>
          </w:tblGrid>
        </w:tblGridChange>
      </w:tblGrid>
      <w:tr w:rsidR="00030BD4" w:rsidRPr="00872060" w14:paraId="30E6DE5B" w14:textId="77777777" w:rsidTr="00CE7F29">
        <w:trPr>
          <w:trHeight w:val="315"/>
          <w:trPrChange w:id="1621" w:author="Olivier CARON" w:date="2020-09-10T09:31:00Z">
            <w:trPr>
              <w:trHeight w:val="315"/>
            </w:trPr>
          </w:trPrChange>
        </w:trPr>
        <w:tc>
          <w:tcPr>
            <w:tcW w:w="2567" w:type="dxa"/>
            <w:tcBorders>
              <w:top w:val="single" w:sz="8" w:space="0" w:color="auto"/>
              <w:left w:val="single" w:sz="8" w:space="0" w:color="auto"/>
              <w:bottom w:val="single" w:sz="8" w:space="0" w:color="auto"/>
              <w:right w:val="single" w:sz="4" w:space="0" w:color="auto"/>
            </w:tcBorders>
            <w:shd w:val="clear" w:color="auto" w:fill="auto"/>
            <w:vAlign w:val="bottom"/>
            <w:hideMark/>
            <w:tcPrChange w:id="1622" w:author="Olivier CARON" w:date="2020-09-10T09:31:00Z">
              <w:tcPr>
                <w:tcW w:w="1540" w:type="dxa"/>
                <w:tcBorders>
                  <w:top w:val="single" w:sz="8" w:space="0" w:color="auto"/>
                  <w:left w:val="single" w:sz="8" w:space="0" w:color="auto"/>
                  <w:bottom w:val="single" w:sz="8" w:space="0" w:color="auto"/>
                  <w:right w:val="single" w:sz="4" w:space="0" w:color="auto"/>
                </w:tcBorders>
                <w:shd w:val="clear" w:color="auto" w:fill="auto"/>
                <w:vAlign w:val="bottom"/>
                <w:hideMark/>
              </w:tcPr>
            </w:tcPrChange>
          </w:tcPr>
          <w:p w14:paraId="3F1990DF" w14:textId="77777777" w:rsidR="00030BD4" w:rsidRPr="00872060" w:rsidRDefault="00030BD4" w:rsidP="00030BD4">
            <w:pPr>
              <w:rPr>
                <w:rFonts w:ascii="Calibri" w:hAnsi="Calibri"/>
                <w:color w:val="000000"/>
                <w:sz w:val="22"/>
                <w:szCs w:val="22"/>
              </w:rPr>
            </w:pPr>
            <w:r w:rsidRPr="00872060">
              <w:rPr>
                <w:rFonts w:ascii="Calibri" w:hAnsi="Calibri"/>
                <w:color w:val="000000"/>
                <w:sz w:val="22"/>
                <w:szCs w:val="22"/>
              </w:rPr>
              <w:t xml:space="preserve">Action </w:t>
            </w:r>
          </w:p>
        </w:tc>
        <w:tc>
          <w:tcPr>
            <w:tcW w:w="4920" w:type="dxa"/>
            <w:tcBorders>
              <w:top w:val="single" w:sz="8" w:space="0" w:color="auto"/>
              <w:left w:val="nil"/>
              <w:bottom w:val="single" w:sz="8" w:space="0" w:color="auto"/>
              <w:right w:val="single" w:sz="8" w:space="0" w:color="auto"/>
            </w:tcBorders>
            <w:shd w:val="clear" w:color="auto" w:fill="auto"/>
            <w:vAlign w:val="bottom"/>
            <w:hideMark/>
            <w:tcPrChange w:id="1623" w:author="Olivier CARON" w:date="2020-09-10T09:31:00Z">
              <w:tcPr>
                <w:tcW w:w="4920" w:type="dxa"/>
                <w:tcBorders>
                  <w:top w:val="single" w:sz="8" w:space="0" w:color="auto"/>
                  <w:left w:val="nil"/>
                  <w:bottom w:val="single" w:sz="8" w:space="0" w:color="auto"/>
                  <w:right w:val="single" w:sz="8" w:space="0" w:color="auto"/>
                </w:tcBorders>
                <w:shd w:val="clear" w:color="auto" w:fill="auto"/>
                <w:vAlign w:val="bottom"/>
                <w:hideMark/>
              </w:tcPr>
            </w:tcPrChange>
          </w:tcPr>
          <w:p w14:paraId="52D783C4" w14:textId="77777777" w:rsidR="00030BD4" w:rsidRPr="00872060" w:rsidRDefault="00030BD4" w:rsidP="00030BD4">
            <w:pPr>
              <w:rPr>
                <w:rFonts w:ascii="Calibri" w:hAnsi="Calibri"/>
                <w:color w:val="000000"/>
                <w:sz w:val="22"/>
                <w:szCs w:val="22"/>
              </w:rPr>
            </w:pPr>
            <w:r w:rsidRPr="00872060">
              <w:rPr>
                <w:rFonts w:ascii="Calibri" w:hAnsi="Calibri"/>
                <w:color w:val="000000"/>
                <w:sz w:val="22"/>
                <w:szCs w:val="22"/>
              </w:rPr>
              <w:t>Détail</w:t>
            </w:r>
          </w:p>
        </w:tc>
      </w:tr>
      <w:tr w:rsidR="00030BD4" w:rsidRPr="00872060" w14:paraId="1038BA8C" w14:textId="77777777" w:rsidTr="00CE7F29">
        <w:trPr>
          <w:trHeight w:val="1060"/>
          <w:trPrChange w:id="1624" w:author="Olivier CARON" w:date="2020-09-10T09:31:00Z">
            <w:trPr>
              <w:trHeight w:val="1200"/>
            </w:trPr>
          </w:trPrChange>
        </w:trPr>
        <w:tc>
          <w:tcPr>
            <w:tcW w:w="2567" w:type="dxa"/>
            <w:tcBorders>
              <w:top w:val="nil"/>
              <w:left w:val="single" w:sz="8" w:space="0" w:color="auto"/>
              <w:bottom w:val="single" w:sz="4" w:space="0" w:color="auto"/>
              <w:right w:val="single" w:sz="4" w:space="0" w:color="auto"/>
            </w:tcBorders>
            <w:shd w:val="clear" w:color="auto" w:fill="auto"/>
            <w:vAlign w:val="center"/>
            <w:hideMark/>
            <w:tcPrChange w:id="1625" w:author="Olivier CARON" w:date="2020-09-10T09:31:00Z">
              <w:tcPr>
                <w:tcW w:w="1540" w:type="dxa"/>
                <w:tcBorders>
                  <w:top w:val="nil"/>
                  <w:left w:val="single" w:sz="8" w:space="0" w:color="auto"/>
                  <w:bottom w:val="single" w:sz="4" w:space="0" w:color="auto"/>
                  <w:right w:val="single" w:sz="4" w:space="0" w:color="auto"/>
                </w:tcBorders>
                <w:shd w:val="clear" w:color="auto" w:fill="auto"/>
                <w:vAlign w:val="center"/>
                <w:hideMark/>
              </w:tcPr>
            </w:tcPrChange>
          </w:tcPr>
          <w:p w14:paraId="23ED0EF8" w14:textId="77777777" w:rsidR="00030BD4" w:rsidRPr="00872060" w:rsidRDefault="00030BD4" w:rsidP="00030BD4">
            <w:pPr>
              <w:jc w:val="center"/>
              <w:rPr>
                <w:rFonts w:ascii="Calibri" w:hAnsi="Calibri"/>
                <w:color w:val="000000"/>
                <w:sz w:val="22"/>
                <w:szCs w:val="22"/>
              </w:rPr>
            </w:pPr>
            <w:proofErr w:type="spellStart"/>
            <w:r w:rsidRPr="00872060">
              <w:rPr>
                <w:rFonts w:ascii="Calibri" w:hAnsi="Calibri"/>
                <w:color w:val="000000"/>
                <w:sz w:val="22"/>
                <w:szCs w:val="22"/>
              </w:rPr>
              <w:t>Re-jeu</w:t>
            </w:r>
            <w:proofErr w:type="spellEnd"/>
            <w:r w:rsidRPr="00872060">
              <w:rPr>
                <w:rFonts w:ascii="Calibri" w:hAnsi="Calibri"/>
                <w:color w:val="000000"/>
                <w:sz w:val="22"/>
                <w:szCs w:val="22"/>
              </w:rPr>
              <w:t xml:space="preserve"> des messages</w:t>
            </w:r>
          </w:p>
        </w:tc>
        <w:tc>
          <w:tcPr>
            <w:tcW w:w="4920" w:type="dxa"/>
            <w:tcBorders>
              <w:top w:val="nil"/>
              <w:left w:val="nil"/>
              <w:bottom w:val="single" w:sz="4" w:space="0" w:color="auto"/>
              <w:right w:val="single" w:sz="8" w:space="0" w:color="auto"/>
            </w:tcBorders>
            <w:shd w:val="clear" w:color="auto" w:fill="auto"/>
            <w:vAlign w:val="center"/>
            <w:hideMark/>
            <w:tcPrChange w:id="1626" w:author="Olivier CARON" w:date="2020-09-10T09:31:00Z">
              <w:tcPr>
                <w:tcW w:w="4920" w:type="dxa"/>
                <w:tcBorders>
                  <w:top w:val="nil"/>
                  <w:left w:val="nil"/>
                  <w:bottom w:val="single" w:sz="4" w:space="0" w:color="auto"/>
                  <w:right w:val="single" w:sz="8" w:space="0" w:color="auto"/>
                </w:tcBorders>
                <w:shd w:val="clear" w:color="auto" w:fill="auto"/>
                <w:vAlign w:val="center"/>
                <w:hideMark/>
              </w:tcPr>
            </w:tcPrChange>
          </w:tcPr>
          <w:p w14:paraId="586405A0" w14:textId="77777777" w:rsidR="00030BD4" w:rsidRPr="000F21C3" w:rsidRDefault="00030BD4" w:rsidP="00030BD4">
            <w:pPr>
              <w:rPr>
                <w:rFonts w:ascii="Calibri" w:hAnsi="Calibri"/>
                <w:color w:val="7030A0"/>
                <w:sz w:val="22"/>
                <w:szCs w:val="22"/>
              </w:rPr>
            </w:pPr>
            <w:r w:rsidRPr="000F21C3">
              <w:rPr>
                <w:rFonts w:ascii="Calibri" w:hAnsi="Calibri"/>
                <w:color w:val="7030A0"/>
                <w:sz w:val="22"/>
                <w:szCs w:val="22"/>
              </w:rPr>
              <w:t>Si le HOST BFCOI n'est pas disponible, l'ensemble des comptes rendu n'ayant pu être transmis par le GDG sont réémis jusqu'à acceptation par le serveur BFCOI</w:t>
            </w:r>
          </w:p>
        </w:tc>
      </w:tr>
      <w:tr w:rsidR="00030BD4" w:rsidRPr="00872060" w14:paraId="2998A6E6" w14:textId="77777777" w:rsidTr="00CE7F29">
        <w:trPr>
          <w:trHeight w:val="1500"/>
          <w:trPrChange w:id="1627" w:author="Olivier CARON" w:date="2020-09-10T09:31:00Z">
            <w:trPr>
              <w:trHeight w:val="1500"/>
            </w:trPr>
          </w:trPrChange>
        </w:trPr>
        <w:tc>
          <w:tcPr>
            <w:tcW w:w="2567" w:type="dxa"/>
            <w:tcBorders>
              <w:top w:val="nil"/>
              <w:left w:val="single" w:sz="8" w:space="0" w:color="auto"/>
              <w:bottom w:val="single" w:sz="4" w:space="0" w:color="auto"/>
              <w:right w:val="single" w:sz="4" w:space="0" w:color="auto"/>
            </w:tcBorders>
            <w:shd w:val="clear" w:color="auto" w:fill="auto"/>
            <w:vAlign w:val="center"/>
            <w:hideMark/>
            <w:tcPrChange w:id="1628" w:author="Olivier CARON" w:date="2020-09-10T09:31:00Z">
              <w:tcPr>
                <w:tcW w:w="1540" w:type="dxa"/>
                <w:tcBorders>
                  <w:top w:val="nil"/>
                  <w:left w:val="single" w:sz="8" w:space="0" w:color="auto"/>
                  <w:bottom w:val="single" w:sz="4" w:space="0" w:color="auto"/>
                  <w:right w:val="single" w:sz="4" w:space="0" w:color="auto"/>
                </w:tcBorders>
                <w:shd w:val="clear" w:color="auto" w:fill="auto"/>
                <w:vAlign w:val="center"/>
                <w:hideMark/>
              </w:tcPr>
            </w:tcPrChange>
          </w:tcPr>
          <w:p w14:paraId="6B594427" w14:textId="77777777" w:rsidR="00030BD4" w:rsidRPr="00872060" w:rsidRDefault="00030BD4" w:rsidP="00030BD4">
            <w:pPr>
              <w:jc w:val="center"/>
              <w:rPr>
                <w:rFonts w:ascii="Calibri" w:hAnsi="Calibri"/>
                <w:color w:val="000000"/>
                <w:sz w:val="22"/>
                <w:szCs w:val="22"/>
              </w:rPr>
            </w:pPr>
            <w:r w:rsidRPr="00872060">
              <w:rPr>
                <w:rFonts w:ascii="Calibri" w:hAnsi="Calibri"/>
                <w:color w:val="000000"/>
                <w:sz w:val="22"/>
                <w:szCs w:val="22"/>
              </w:rPr>
              <w:t>Gestion en délégation</w:t>
            </w:r>
          </w:p>
        </w:tc>
        <w:tc>
          <w:tcPr>
            <w:tcW w:w="4920" w:type="dxa"/>
            <w:tcBorders>
              <w:top w:val="nil"/>
              <w:left w:val="nil"/>
              <w:bottom w:val="single" w:sz="4" w:space="0" w:color="auto"/>
              <w:right w:val="single" w:sz="8" w:space="0" w:color="auto"/>
            </w:tcBorders>
            <w:shd w:val="clear" w:color="auto" w:fill="auto"/>
            <w:vAlign w:val="center"/>
            <w:hideMark/>
            <w:tcPrChange w:id="1629" w:author="Olivier CARON" w:date="2020-09-10T09:31:00Z">
              <w:tcPr>
                <w:tcW w:w="4920" w:type="dxa"/>
                <w:tcBorders>
                  <w:top w:val="nil"/>
                  <w:left w:val="nil"/>
                  <w:bottom w:val="single" w:sz="4" w:space="0" w:color="auto"/>
                  <w:right w:val="single" w:sz="8" w:space="0" w:color="auto"/>
                </w:tcBorders>
                <w:shd w:val="clear" w:color="auto" w:fill="auto"/>
                <w:vAlign w:val="center"/>
                <w:hideMark/>
              </w:tcPr>
            </w:tcPrChange>
          </w:tcPr>
          <w:p w14:paraId="5A988E51" w14:textId="77777777" w:rsidR="00030BD4" w:rsidRPr="000F21C3" w:rsidRDefault="00030BD4" w:rsidP="00030BD4">
            <w:pPr>
              <w:rPr>
                <w:rFonts w:ascii="Calibri" w:hAnsi="Calibri"/>
                <w:color w:val="7030A0"/>
                <w:sz w:val="22"/>
                <w:szCs w:val="22"/>
              </w:rPr>
            </w:pPr>
            <w:r w:rsidRPr="000F21C3">
              <w:rPr>
                <w:rFonts w:ascii="Calibri" w:hAnsi="Calibri"/>
                <w:color w:val="7030A0"/>
                <w:sz w:val="22"/>
                <w:szCs w:val="22"/>
              </w:rPr>
              <w:t>Si le HOST BFCOI n'est pas disponible, les messages sont redirigés vers une plateforme de délégation. Cette plateforme exploite des informations fournies par BFCOI, ces informations sont actualisées de façon journalière.</w:t>
            </w:r>
          </w:p>
        </w:tc>
      </w:tr>
      <w:tr w:rsidR="00030BD4" w:rsidRPr="00872060" w14:paraId="4A5B510E" w14:textId="77777777" w:rsidTr="00CE7F29">
        <w:trPr>
          <w:trHeight w:val="1200"/>
          <w:trPrChange w:id="1630" w:author="Olivier CARON" w:date="2020-09-10T09:31:00Z">
            <w:trPr>
              <w:trHeight w:val="1200"/>
            </w:trPr>
          </w:trPrChange>
        </w:trPr>
        <w:tc>
          <w:tcPr>
            <w:tcW w:w="2567" w:type="dxa"/>
            <w:tcBorders>
              <w:top w:val="nil"/>
              <w:left w:val="single" w:sz="8" w:space="0" w:color="auto"/>
              <w:bottom w:val="single" w:sz="4" w:space="0" w:color="auto"/>
              <w:right w:val="single" w:sz="4" w:space="0" w:color="auto"/>
            </w:tcBorders>
            <w:shd w:val="clear" w:color="auto" w:fill="auto"/>
            <w:vAlign w:val="center"/>
            <w:hideMark/>
            <w:tcPrChange w:id="1631" w:author="Olivier CARON" w:date="2020-09-10T09:31:00Z">
              <w:tcPr>
                <w:tcW w:w="1540" w:type="dxa"/>
                <w:tcBorders>
                  <w:top w:val="nil"/>
                  <w:left w:val="single" w:sz="8" w:space="0" w:color="auto"/>
                  <w:bottom w:val="single" w:sz="4" w:space="0" w:color="auto"/>
                  <w:right w:val="single" w:sz="4" w:space="0" w:color="auto"/>
                </w:tcBorders>
                <w:shd w:val="clear" w:color="auto" w:fill="auto"/>
                <w:vAlign w:val="center"/>
                <w:hideMark/>
              </w:tcPr>
            </w:tcPrChange>
          </w:tcPr>
          <w:p w14:paraId="6047877D" w14:textId="77777777" w:rsidR="00030BD4" w:rsidRPr="00872060" w:rsidRDefault="00030BD4" w:rsidP="00030BD4">
            <w:pPr>
              <w:jc w:val="center"/>
              <w:rPr>
                <w:rFonts w:ascii="Calibri" w:hAnsi="Calibri"/>
                <w:color w:val="000000"/>
                <w:sz w:val="22"/>
                <w:szCs w:val="22"/>
              </w:rPr>
            </w:pPr>
            <w:r w:rsidRPr="00872060">
              <w:rPr>
                <w:rFonts w:ascii="Calibri" w:hAnsi="Calibri"/>
                <w:color w:val="000000"/>
                <w:sz w:val="22"/>
                <w:szCs w:val="22"/>
              </w:rPr>
              <w:t>Contrôle de solde</w:t>
            </w:r>
          </w:p>
        </w:tc>
        <w:tc>
          <w:tcPr>
            <w:tcW w:w="4920" w:type="dxa"/>
            <w:tcBorders>
              <w:top w:val="nil"/>
              <w:left w:val="nil"/>
              <w:bottom w:val="single" w:sz="4" w:space="0" w:color="auto"/>
              <w:right w:val="single" w:sz="8" w:space="0" w:color="auto"/>
            </w:tcBorders>
            <w:shd w:val="clear" w:color="auto" w:fill="auto"/>
            <w:vAlign w:val="center"/>
            <w:hideMark/>
            <w:tcPrChange w:id="1632" w:author="Olivier CARON" w:date="2020-09-10T09:31:00Z">
              <w:tcPr>
                <w:tcW w:w="4920" w:type="dxa"/>
                <w:tcBorders>
                  <w:top w:val="nil"/>
                  <w:left w:val="nil"/>
                  <w:bottom w:val="single" w:sz="4" w:space="0" w:color="auto"/>
                  <w:right w:val="single" w:sz="8" w:space="0" w:color="auto"/>
                </w:tcBorders>
                <w:shd w:val="clear" w:color="auto" w:fill="auto"/>
                <w:vAlign w:val="center"/>
                <w:hideMark/>
              </w:tcPr>
            </w:tcPrChange>
          </w:tcPr>
          <w:p w14:paraId="3325C09F" w14:textId="77777777" w:rsidR="00030BD4" w:rsidRPr="000F21C3" w:rsidRDefault="00030BD4" w:rsidP="00030BD4">
            <w:pPr>
              <w:rPr>
                <w:rFonts w:ascii="Calibri" w:hAnsi="Calibri"/>
                <w:color w:val="7030A0"/>
                <w:sz w:val="22"/>
                <w:szCs w:val="22"/>
              </w:rPr>
            </w:pPr>
            <w:r w:rsidRPr="000F21C3">
              <w:rPr>
                <w:rFonts w:ascii="Calibri" w:hAnsi="Calibri"/>
                <w:color w:val="7030A0"/>
                <w:sz w:val="22"/>
                <w:szCs w:val="22"/>
              </w:rPr>
              <w:t>Pour les porteurs internes, le GDG contrôle le solde disponibles d'après le solde et le planché compte. En cas de retrait dépassant le montant autorisé, la demande est refusée.</w:t>
            </w:r>
          </w:p>
        </w:tc>
      </w:tr>
      <w:tr w:rsidR="00030BD4" w:rsidRPr="00872060" w14:paraId="5CF1525A" w14:textId="77777777" w:rsidTr="00CE7F29">
        <w:trPr>
          <w:trHeight w:val="813"/>
          <w:trPrChange w:id="1633" w:author="Olivier CARON" w:date="2020-09-10T09:31:00Z">
            <w:trPr>
              <w:trHeight w:val="900"/>
            </w:trPr>
          </w:trPrChange>
        </w:trPr>
        <w:tc>
          <w:tcPr>
            <w:tcW w:w="2567" w:type="dxa"/>
            <w:tcBorders>
              <w:top w:val="nil"/>
              <w:left w:val="single" w:sz="8" w:space="0" w:color="auto"/>
              <w:bottom w:val="single" w:sz="4" w:space="0" w:color="auto"/>
              <w:right w:val="single" w:sz="4" w:space="0" w:color="auto"/>
            </w:tcBorders>
            <w:shd w:val="clear" w:color="auto" w:fill="auto"/>
            <w:vAlign w:val="center"/>
            <w:hideMark/>
            <w:tcPrChange w:id="1634" w:author="Olivier CARON" w:date="2020-09-10T09:31:00Z">
              <w:tcPr>
                <w:tcW w:w="1540" w:type="dxa"/>
                <w:tcBorders>
                  <w:top w:val="nil"/>
                  <w:left w:val="single" w:sz="8" w:space="0" w:color="auto"/>
                  <w:bottom w:val="single" w:sz="4" w:space="0" w:color="auto"/>
                  <w:right w:val="single" w:sz="4" w:space="0" w:color="auto"/>
                </w:tcBorders>
                <w:shd w:val="clear" w:color="auto" w:fill="auto"/>
                <w:vAlign w:val="center"/>
                <w:hideMark/>
              </w:tcPr>
            </w:tcPrChange>
          </w:tcPr>
          <w:p w14:paraId="2C414FE4" w14:textId="77777777" w:rsidR="00030BD4" w:rsidRPr="00872060" w:rsidRDefault="00030BD4" w:rsidP="00030BD4">
            <w:pPr>
              <w:jc w:val="center"/>
              <w:rPr>
                <w:rFonts w:ascii="Calibri" w:hAnsi="Calibri"/>
                <w:color w:val="000000"/>
                <w:sz w:val="22"/>
                <w:szCs w:val="22"/>
              </w:rPr>
            </w:pPr>
            <w:proofErr w:type="spellStart"/>
            <w:r w:rsidRPr="00872060">
              <w:rPr>
                <w:rFonts w:ascii="Calibri" w:hAnsi="Calibri"/>
                <w:color w:val="000000"/>
                <w:sz w:val="22"/>
                <w:szCs w:val="22"/>
              </w:rPr>
              <w:t>Rédémarrage</w:t>
            </w:r>
            <w:proofErr w:type="spellEnd"/>
            <w:r w:rsidRPr="00872060">
              <w:rPr>
                <w:rFonts w:ascii="Calibri" w:hAnsi="Calibri"/>
                <w:color w:val="000000"/>
                <w:sz w:val="22"/>
                <w:szCs w:val="22"/>
              </w:rPr>
              <w:t xml:space="preserve"> du manipulateur</w:t>
            </w:r>
          </w:p>
        </w:tc>
        <w:tc>
          <w:tcPr>
            <w:tcW w:w="4920" w:type="dxa"/>
            <w:tcBorders>
              <w:top w:val="nil"/>
              <w:left w:val="nil"/>
              <w:bottom w:val="single" w:sz="4" w:space="0" w:color="auto"/>
              <w:right w:val="single" w:sz="8" w:space="0" w:color="auto"/>
            </w:tcBorders>
            <w:shd w:val="clear" w:color="auto" w:fill="auto"/>
            <w:vAlign w:val="center"/>
            <w:hideMark/>
            <w:tcPrChange w:id="1635" w:author="Olivier CARON" w:date="2020-09-10T09:31:00Z">
              <w:tcPr>
                <w:tcW w:w="4920" w:type="dxa"/>
                <w:tcBorders>
                  <w:top w:val="nil"/>
                  <w:left w:val="nil"/>
                  <w:bottom w:val="single" w:sz="4" w:space="0" w:color="auto"/>
                  <w:right w:val="single" w:sz="8" w:space="0" w:color="auto"/>
                </w:tcBorders>
                <w:shd w:val="clear" w:color="auto" w:fill="auto"/>
                <w:vAlign w:val="center"/>
                <w:hideMark/>
              </w:tcPr>
            </w:tcPrChange>
          </w:tcPr>
          <w:p w14:paraId="60A2B472" w14:textId="77777777" w:rsidR="00030BD4" w:rsidRPr="000F21C3" w:rsidRDefault="00030BD4" w:rsidP="00030BD4">
            <w:pPr>
              <w:rPr>
                <w:rFonts w:ascii="Calibri" w:hAnsi="Calibri"/>
                <w:color w:val="7030A0"/>
                <w:sz w:val="22"/>
                <w:szCs w:val="22"/>
              </w:rPr>
            </w:pPr>
            <w:r w:rsidRPr="000F21C3">
              <w:rPr>
                <w:rFonts w:ascii="Calibri" w:hAnsi="Calibri"/>
                <w:color w:val="7030A0"/>
                <w:sz w:val="22"/>
                <w:szCs w:val="22"/>
              </w:rPr>
              <w:t>En cas de défaut matériel sur le manipulateur, le GDG fait une demande de reboot matériel</w:t>
            </w:r>
          </w:p>
        </w:tc>
      </w:tr>
      <w:tr w:rsidR="00030BD4" w:rsidRPr="00872060" w14:paraId="32EDE170" w14:textId="77777777" w:rsidTr="00CE7F29">
        <w:trPr>
          <w:trHeight w:val="697"/>
          <w:trPrChange w:id="1636" w:author="Olivier CARON" w:date="2020-09-10T09:31:00Z">
            <w:trPr>
              <w:trHeight w:val="915"/>
            </w:trPr>
          </w:trPrChange>
        </w:trPr>
        <w:tc>
          <w:tcPr>
            <w:tcW w:w="2567" w:type="dxa"/>
            <w:tcBorders>
              <w:top w:val="nil"/>
              <w:left w:val="single" w:sz="8" w:space="0" w:color="auto"/>
              <w:bottom w:val="single" w:sz="8" w:space="0" w:color="auto"/>
              <w:right w:val="single" w:sz="4" w:space="0" w:color="auto"/>
            </w:tcBorders>
            <w:shd w:val="clear" w:color="auto" w:fill="auto"/>
            <w:vAlign w:val="center"/>
            <w:hideMark/>
            <w:tcPrChange w:id="1637" w:author="Olivier CARON" w:date="2020-09-10T09:31:00Z">
              <w:tcPr>
                <w:tcW w:w="1540" w:type="dxa"/>
                <w:tcBorders>
                  <w:top w:val="nil"/>
                  <w:left w:val="single" w:sz="8" w:space="0" w:color="auto"/>
                  <w:bottom w:val="single" w:sz="8" w:space="0" w:color="auto"/>
                  <w:right w:val="single" w:sz="4" w:space="0" w:color="auto"/>
                </w:tcBorders>
                <w:shd w:val="clear" w:color="auto" w:fill="auto"/>
                <w:vAlign w:val="center"/>
                <w:hideMark/>
              </w:tcPr>
            </w:tcPrChange>
          </w:tcPr>
          <w:p w14:paraId="30F137D7" w14:textId="77777777" w:rsidR="00030BD4" w:rsidRPr="00872060" w:rsidRDefault="00030BD4" w:rsidP="00030BD4">
            <w:pPr>
              <w:jc w:val="center"/>
              <w:rPr>
                <w:rFonts w:ascii="Calibri" w:hAnsi="Calibri"/>
                <w:color w:val="000000"/>
                <w:sz w:val="22"/>
                <w:szCs w:val="22"/>
              </w:rPr>
            </w:pPr>
            <w:r w:rsidRPr="00872060">
              <w:rPr>
                <w:rFonts w:ascii="Calibri" w:hAnsi="Calibri"/>
                <w:color w:val="000000"/>
                <w:sz w:val="22"/>
                <w:szCs w:val="22"/>
              </w:rPr>
              <w:t>Gestion de l'arrêté comptable</w:t>
            </w:r>
          </w:p>
        </w:tc>
        <w:tc>
          <w:tcPr>
            <w:tcW w:w="4920" w:type="dxa"/>
            <w:tcBorders>
              <w:top w:val="nil"/>
              <w:left w:val="nil"/>
              <w:bottom w:val="single" w:sz="8" w:space="0" w:color="auto"/>
              <w:right w:val="single" w:sz="8" w:space="0" w:color="auto"/>
            </w:tcBorders>
            <w:shd w:val="clear" w:color="auto" w:fill="auto"/>
            <w:vAlign w:val="center"/>
            <w:hideMark/>
            <w:tcPrChange w:id="1638" w:author="Olivier CARON" w:date="2020-09-10T09:31:00Z">
              <w:tcPr>
                <w:tcW w:w="4920" w:type="dxa"/>
                <w:tcBorders>
                  <w:top w:val="nil"/>
                  <w:left w:val="nil"/>
                  <w:bottom w:val="single" w:sz="8" w:space="0" w:color="auto"/>
                  <w:right w:val="single" w:sz="8" w:space="0" w:color="auto"/>
                </w:tcBorders>
                <w:shd w:val="clear" w:color="auto" w:fill="auto"/>
                <w:vAlign w:val="center"/>
                <w:hideMark/>
              </w:tcPr>
            </w:tcPrChange>
          </w:tcPr>
          <w:p w14:paraId="30F7F139" w14:textId="77777777" w:rsidR="00030BD4" w:rsidRPr="000F21C3" w:rsidRDefault="00030BD4" w:rsidP="00030BD4">
            <w:pPr>
              <w:rPr>
                <w:rFonts w:ascii="Calibri" w:hAnsi="Calibri"/>
                <w:color w:val="7030A0"/>
                <w:sz w:val="22"/>
                <w:szCs w:val="22"/>
              </w:rPr>
            </w:pPr>
            <w:r w:rsidRPr="000F21C3">
              <w:rPr>
                <w:rFonts w:ascii="Calibri" w:hAnsi="Calibri"/>
                <w:color w:val="7030A0"/>
                <w:sz w:val="22"/>
                <w:szCs w:val="22"/>
              </w:rPr>
              <w:t xml:space="preserve">Le GDG force un arrêté comptable </w:t>
            </w:r>
            <w:proofErr w:type="spellStart"/>
            <w:r w:rsidRPr="000F21C3">
              <w:rPr>
                <w:rFonts w:ascii="Calibri" w:hAnsi="Calibri"/>
                <w:color w:val="7030A0"/>
                <w:sz w:val="22"/>
                <w:szCs w:val="22"/>
              </w:rPr>
              <w:t>tout</w:t>
            </w:r>
            <w:proofErr w:type="spellEnd"/>
            <w:r w:rsidRPr="000F21C3">
              <w:rPr>
                <w:rFonts w:ascii="Calibri" w:hAnsi="Calibri"/>
                <w:color w:val="7030A0"/>
                <w:sz w:val="22"/>
                <w:szCs w:val="22"/>
              </w:rPr>
              <w:t xml:space="preserve"> les jours, avant minuit.</w:t>
            </w:r>
          </w:p>
        </w:tc>
      </w:tr>
    </w:tbl>
    <w:p w14:paraId="6AEE5555" w14:textId="77777777" w:rsidR="00030BD4" w:rsidDel="00CE7F29" w:rsidRDefault="00030BD4" w:rsidP="00030BD4">
      <w:pPr>
        <w:pStyle w:val="PB"/>
        <w:rPr>
          <w:del w:id="1639" w:author="Olivier CARON" w:date="2020-09-10T09:31:00Z"/>
        </w:rPr>
      </w:pPr>
    </w:p>
    <w:p w14:paraId="544CA14D" w14:textId="77777777" w:rsidR="00030BD4" w:rsidRPr="00872060" w:rsidRDefault="00030BD4" w:rsidP="00030BD4">
      <w:pPr>
        <w:pStyle w:val="PB"/>
      </w:pPr>
    </w:p>
    <w:p w14:paraId="1AD4F7E4" w14:textId="77777777" w:rsidR="00030BD4" w:rsidRDefault="00030BD4" w:rsidP="00030BD4">
      <w:pPr>
        <w:pStyle w:val="Titre2"/>
        <w:pageBreakBefore/>
        <w:ind w:left="862" w:hanging="578"/>
      </w:pPr>
      <w:bookmarkStart w:id="1640" w:name="_Toc415757150"/>
      <w:bookmarkStart w:id="1641" w:name="_Toc50623647"/>
      <w:r>
        <w:lastRenderedPageBreak/>
        <w:t>cinématiques</w:t>
      </w:r>
      <w:bookmarkEnd w:id="1640"/>
      <w:bookmarkEnd w:id="1641"/>
    </w:p>
    <w:p w14:paraId="7736B566" w14:textId="77777777" w:rsidR="00030BD4" w:rsidRPr="00A970B5" w:rsidRDefault="00030BD4" w:rsidP="00030BD4">
      <w:pPr>
        <w:pStyle w:val="Titre3"/>
      </w:pPr>
      <w:bookmarkStart w:id="1642" w:name="_Toc415757151"/>
      <w:bookmarkStart w:id="1643" w:name="_Toc50623648"/>
      <w:r>
        <w:t>Retraits</w:t>
      </w:r>
      <w:bookmarkEnd w:id="1642"/>
      <w:bookmarkEnd w:id="1643"/>
    </w:p>
    <w:p w14:paraId="08DA0684" w14:textId="77777777" w:rsidR="00030BD4" w:rsidRDefault="00030BD4" w:rsidP="00030BD4">
      <w:r>
        <w:t>Ci-dessous un schéma illustrant les cinématiques pour les opérations de retraits :</w:t>
      </w:r>
    </w:p>
    <w:p w14:paraId="2F389E31" w14:textId="77777777" w:rsidR="00030BD4" w:rsidDel="00CE7F29" w:rsidRDefault="00030BD4" w:rsidP="00030BD4">
      <w:pPr>
        <w:rPr>
          <w:del w:id="1644" w:author="Olivier CARON" w:date="2020-09-10T09:28:00Z"/>
        </w:rPr>
      </w:pPr>
    </w:p>
    <w:p w14:paraId="2A198609" w14:textId="77777777" w:rsidR="00030BD4" w:rsidRDefault="00030BD4" w:rsidP="00030BD4"/>
    <w:p w14:paraId="3037BEA5" w14:textId="77777777" w:rsidR="00030BD4" w:rsidRDefault="00030BD4" w:rsidP="00030BD4">
      <w:r w:rsidRPr="004615EE">
        <w:rPr>
          <w:noProof/>
        </w:rPr>
        <w:drawing>
          <wp:inline distT="0" distB="0" distL="0" distR="0" wp14:anchorId="46EE0C08" wp14:editId="355074A9">
            <wp:extent cx="4349587" cy="5462546"/>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49744" cy="5462743"/>
                    </a:xfrm>
                    <a:prstGeom prst="rect">
                      <a:avLst/>
                    </a:prstGeom>
                    <a:noFill/>
                    <a:ln>
                      <a:noFill/>
                    </a:ln>
                  </pic:spPr>
                </pic:pic>
              </a:graphicData>
            </a:graphic>
          </wp:inline>
        </w:drawing>
      </w:r>
    </w:p>
    <w:p w14:paraId="65997C55" w14:textId="77777777" w:rsidR="00030BD4" w:rsidRDefault="00030BD4" w:rsidP="00030BD4"/>
    <w:p w14:paraId="4C43B227" w14:textId="77777777" w:rsidR="00030BD4" w:rsidRDefault="00030BD4" w:rsidP="00030BD4">
      <w:pPr>
        <w:pStyle w:val="PB"/>
      </w:pPr>
    </w:p>
    <w:p w14:paraId="5C1663E0" w14:textId="77777777" w:rsidR="00030BD4" w:rsidRDefault="00030BD4" w:rsidP="00030BD4">
      <w:pPr>
        <w:pStyle w:val="Titre3"/>
        <w:pageBreakBefore/>
        <w:ind w:left="1996"/>
      </w:pPr>
      <w:bookmarkStart w:id="1645" w:name="_Toc415757152"/>
      <w:bookmarkStart w:id="1646" w:name="_Toc50623649"/>
      <w:r>
        <w:lastRenderedPageBreak/>
        <w:t>LISB</w:t>
      </w:r>
      <w:bookmarkEnd w:id="1645"/>
      <w:bookmarkEnd w:id="1646"/>
    </w:p>
    <w:p w14:paraId="62025CD1" w14:textId="77777777" w:rsidR="00030BD4" w:rsidRDefault="00030BD4" w:rsidP="00030BD4">
      <w:r>
        <w:t>Ci-dessous un schéma illustrant les cinématiques pour les opérations LISB :</w:t>
      </w:r>
    </w:p>
    <w:p w14:paraId="0FAFB2F8" w14:textId="77777777" w:rsidR="00030BD4" w:rsidRPr="00A970B5" w:rsidDel="00CE7F29" w:rsidRDefault="00030BD4" w:rsidP="00030BD4">
      <w:pPr>
        <w:pStyle w:val="PC"/>
        <w:rPr>
          <w:del w:id="1647" w:author="Olivier CARON" w:date="2020-09-10T09:29:00Z"/>
        </w:rPr>
      </w:pPr>
    </w:p>
    <w:p w14:paraId="62717CEE" w14:textId="77777777" w:rsidR="00030BD4" w:rsidRPr="00F3169C" w:rsidRDefault="00030BD4" w:rsidP="00030BD4">
      <w:r w:rsidRPr="00CD530D">
        <w:rPr>
          <w:noProof/>
        </w:rPr>
        <w:drawing>
          <wp:inline distT="0" distB="0" distL="0" distR="0" wp14:anchorId="6A98447E" wp14:editId="6E889274">
            <wp:extent cx="4107180" cy="795528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11077" cy="7962828"/>
                    </a:xfrm>
                    <a:prstGeom prst="rect">
                      <a:avLst/>
                    </a:prstGeom>
                    <a:noFill/>
                    <a:ln>
                      <a:noFill/>
                    </a:ln>
                  </pic:spPr>
                </pic:pic>
              </a:graphicData>
            </a:graphic>
          </wp:inline>
        </w:drawing>
      </w:r>
    </w:p>
    <w:p w14:paraId="36D29013" w14:textId="77777777" w:rsidR="00030BD4" w:rsidRPr="00030BD4" w:rsidRDefault="00030BD4" w:rsidP="00030BD4">
      <w:pPr>
        <w:pStyle w:val="PD"/>
      </w:pPr>
    </w:p>
    <w:sectPr w:rsidR="00030BD4" w:rsidRPr="00030BD4" w:rsidSect="00D70331">
      <w:headerReference w:type="default" r:id="rId14"/>
      <w:footerReference w:type="default" r:id="rId15"/>
      <w:headerReference w:type="first" r:id="rId16"/>
      <w:footerReference w:type="first" r:id="rId17"/>
      <w:endnotePr>
        <w:numFmt w:val="decimal"/>
      </w:endnotePr>
      <w:pgSz w:w="11913" w:h="16834"/>
      <w:pgMar w:top="1134" w:right="907" w:bottom="635" w:left="851" w:header="0" w:footer="42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63695" w14:textId="77777777" w:rsidR="00F50CA4" w:rsidRDefault="00F50CA4">
      <w:r>
        <w:separator/>
      </w:r>
    </w:p>
  </w:endnote>
  <w:endnote w:type="continuationSeparator" w:id="0">
    <w:p w14:paraId="6456F3D6" w14:textId="77777777" w:rsidR="00F50CA4" w:rsidRDefault="00F50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onsole">
    <w:panose1 w:val="020B0609040504020204"/>
    <w:charset w:val="00"/>
    <w:family w:val="modern"/>
    <w:pitch w:val="fixed"/>
    <w:sig w:usb0="8000028F" w:usb1="00001800" w:usb2="00000000" w:usb3="00000000" w:csb0="0000001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IDFont+F1">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BC2E4" w14:textId="77777777" w:rsidR="00F50CA4" w:rsidRPr="00D456AE" w:rsidRDefault="00F50CA4" w:rsidP="00C54EBA">
    <w:pPr>
      <w:pStyle w:val="Pieddepage"/>
      <w:rPr>
        <w:rFonts w:ascii="Arial" w:hAnsi="Arial" w:cs="Arial"/>
        <w:noProof/>
        <w:szCs w:val="16"/>
      </w:rPr>
    </w:pPr>
    <w:r w:rsidRPr="00D456AE">
      <w:rPr>
        <w:rFonts w:ascii="Arial" w:hAnsi="Arial" w:cs="Arial"/>
        <w:szCs w:val="16"/>
      </w:rPr>
      <w:fldChar w:fldCharType="begin"/>
    </w:r>
    <w:r w:rsidRPr="00D456AE">
      <w:rPr>
        <w:rFonts w:ascii="Arial" w:hAnsi="Arial" w:cs="Arial"/>
        <w:szCs w:val="16"/>
      </w:rPr>
      <w:instrText xml:space="preserve"> FILENAME </w:instrText>
    </w:r>
    <w:r w:rsidRPr="00D456AE">
      <w:rPr>
        <w:rFonts w:ascii="Arial" w:hAnsi="Arial" w:cs="Arial"/>
        <w:szCs w:val="16"/>
      </w:rPr>
      <w:fldChar w:fldCharType="separate"/>
    </w:r>
    <w:ins w:id="1652" w:author="Olivier CARON" w:date="2020-09-10T09:52:00Z">
      <w:r w:rsidR="001E2D36">
        <w:rPr>
          <w:rFonts w:ascii="Arial" w:hAnsi="Arial" w:cs="Arial"/>
          <w:noProof/>
          <w:szCs w:val="16"/>
        </w:rPr>
        <w:t>MODEL cahier paramétre Acquisition SIMPLIFIE V1.6.docx</w:t>
      </w:r>
    </w:ins>
    <w:r w:rsidRPr="00D456AE">
      <w:rPr>
        <w:rFonts w:ascii="Arial" w:hAnsi="Arial" w:cs="Arial"/>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E15BF" w14:textId="77777777" w:rsidR="00F50CA4" w:rsidRPr="00D456AE" w:rsidRDefault="00F50CA4">
    <w:pPr>
      <w:jc w:val="center"/>
      <w:rPr>
        <w:rFonts w:ascii="Arial" w:hAnsi="Arial" w:cs="Arial"/>
        <w:sz w:val="16"/>
      </w:rPr>
    </w:pPr>
    <w:r w:rsidRPr="00D456AE">
      <w:rPr>
        <w:rFonts w:ascii="Arial" w:hAnsi="Arial" w:cs="Arial"/>
        <w:sz w:val="16"/>
      </w:rPr>
      <w:t xml:space="preserve">Propriété exclusive de </w:t>
    </w:r>
    <w:r>
      <w:rPr>
        <w:rFonts w:ascii="Arial" w:hAnsi="Arial" w:cs="Arial"/>
        <w:sz w:val="16"/>
      </w:rPr>
      <w:t>MONEXT</w:t>
    </w:r>
    <w:r w:rsidRPr="00D456AE">
      <w:rPr>
        <w:rFonts w:ascii="Arial" w:hAnsi="Arial" w:cs="Arial"/>
        <w:sz w:val="16"/>
      </w:rPr>
      <w:t>. Toute reproduction intégrale ou partielle ainsi que son utilisation par,</w:t>
    </w:r>
  </w:p>
  <w:p w14:paraId="007510DD" w14:textId="77777777" w:rsidR="00F50CA4" w:rsidRPr="00D456AE" w:rsidRDefault="00F50CA4">
    <w:pPr>
      <w:jc w:val="center"/>
      <w:rPr>
        <w:rFonts w:ascii="Arial" w:hAnsi="Arial" w:cs="Arial"/>
        <w:sz w:val="16"/>
      </w:rPr>
    </w:pPr>
    <w:proofErr w:type="gramStart"/>
    <w:r w:rsidRPr="00D456AE">
      <w:rPr>
        <w:rFonts w:ascii="Arial" w:hAnsi="Arial" w:cs="Arial"/>
        <w:sz w:val="16"/>
      </w:rPr>
      <w:t>ou</w:t>
    </w:r>
    <w:proofErr w:type="gramEnd"/>
    <w:r w:rsidRPr="00D456AE">
      <w:rPr>
        <w:rFonts w:ascii="Arial" w:hAnsi="Arial" w:cs="Arial"/>
        <w:sz w:val="16"/>
      </w:rPr>
      <w:t xml:space="preserve"> la communication à, des tiers, sans accord préalable écrit de l'auteur, de ses ayants droit ou ayants cause est illicite.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42875" w14:textId="77777777" w:rsidR="00F50CA4" w:rsidRDefault="00F50CA4">
      <w:r>
        <w:separator/>
      </w:r>
    </w:p>
  </w:footnote>
  <w:footnote w:type="continuationSeparator" w:id="0">
    <w:p w14:paraId="52320D28" w14:textId="77777777" w:rsidR="00F50CA4" w:rsidRDefault="00F50C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54479" w14:textId="77777777" w:rsidR="00F50CA4" w:rsidRDefault="00F50CA4">
    <w:pPr>
      <w:pStyle w:val="En-tte"/>
    </w:pPr>
  </w:p>
  <w:p w14:paraId="7DE0D64E" w14:textId="77777777" w:rsidR="00F50CA4" w:rsidRDefault="00F50CA4">
    <w:pPr>
      <w:pStyle w:val="En-tte"/>
    </w:pPr>
  </w:p>
  <w:p w14:paraId="358A7462" w14:textId="77777777" w:rsidR="00F50CA4" w:rsidRDefault="00F50CA4">
    <w:pPr>
      <w:pStyle w:val="En-tte"/>
    </w:pPr>
  </w:p>
  <w:tbl>
    <w:tblPr>
      <w:tblW w:w="1049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34"/>
      <w:gridCol w:w="1134"/>
      <w:gridCol w:w="1276"/>
      <w:gridCol w:w="1332"/>
      <w:gridCol w:w="1219"/>
      <w:gridCol w:w="1986"/>
    </w:tblGrid>
    <w:tr w:rsidR="00F50CA4" w14:paraId="5946DCD5" w14:textId="77777777" w:rsidTr="00C36A55">
      <w:trPr>
        <w:trHeight w:val="557"/>
      </w:trPr>
      <w:tc>
        <w:tcPr>
          <w:tcW w:w="2410" w:type="dxa"/>
          <w:tcBorders>
            <w:top w:val="single" w:sz="4" w:space="0" w:color="auto"/>
          </w:tcBorders>
          <w:vAlign w:val="center"/>
        </w:tcPr>
        <w:p w14:paraId="1B9FABCB" w14:textId="77777777" w:rsidR="00F50CA4" w:rsidRDefault="00F50CA4" w:rsidP="005C0F08">
          <w:pPr>
            <w:spacing w:before="60" w:after="60"/>
            <w:ind w:right="-23"/>
            <w:jc w:val="center"/>
          </w:pPr>
          <w:r w:rsidRPr="009E7949">
            <w:t>Etat :</w:t>
          </w:r>
          <w:fldSimple w:instr=" Etat ">
            <w:r w:rsidRPr="009E7949">
              <w:t>Préliminaire</w:t>
            </w:r>
          </w:fldSimple>
          <w:r w:rsidRPr="000C2AA9">
            <w:fldChar w:fldCharType="begin"/>
          </w:r>
          <w:r w:rsidRPr="000C2AA9">
            <w:instrText xml:space="preserve"> GOTOBUTTON  Etat </w:instrText>
          </w:r>
          <w:r w:rsidRPr="000C2AA9">
            <w:fldChar w:fldCharType="end"/>
          </w:r>
          <w:r w:rsidRPr="000C2AA9">
            <w:fldChar w:fldCharType="begin"/>
          </w:r>
          <w:r w:rsidRPr="000C2AA9">
            <w:instrText xml:space="preserve"> GOTOBUTTON  Etat </w:instrText>
          </w:r>
          <w:r w:rsidRPr="000C2AA9">
            <w:fldChar w:fldCharType="end"/>
          </w:r>
        </w:p>
      </w:tc>
      <w:tc>
        <w:tcPr>
          <w:tcW w:w="6095" w:type="dxa"/>
          <w:gridSpan w:val="5"/>
          <w:tcBorders>
            <w:top w:val="single" w:sz="4" w:space="0" w:color="auto"/>
          </w:tcBorders>
          <w:vAlign w:val="center"/>
        </w:tcPr>
        <w:p w14:paraId="578E5C91" w14:textId="77777777" w:rsidR="00F50CA4" w:rsidRPr="00D456AE" w:rsidRDefault="00F50CA4" w:rsidP="00C36A55">
          <w:pPr>
            <w:pStyle w:val="Tableaucentr"/>
            <w:rPr>
              <w:rFonts w:ascii="Arial" w:hAnsi="Arial" w:cs="Arial"/>
              <w:sz w:val="18"/>
            </w:rPr>
          </w:pPr>
          <w:r>
            <w:rPr>
              <w:rFonts w:ascii="Arial" w:hAnsi="Arial" w:cs="Arial"/>
              <w:sz w:val="18"/>
            </w:rPr>
            <w:t>Model</w:t>
          </w:r>
        </w:p>
        <w:p w14:paraId="0B820E01" w14:textId="77777777" w:rsidR="00F50CA4" w:rsidRPr="00DC6792" w:rsidRDefault="00F50CA4" w:rsidP="005C0F08">
          <w:pPr>
            <w:spacing w:before="60" w:after="60"/>
            <w:ind w:right="-23"/>
            <w:jc w:val="center"/>
            <w:rPr>
              <w:b/>
              <w:bCs/>
              <w:smallCaps/>
              <w:color w:val="AB9924"/>
              <w:sz w:val="24"/>
            </w:rPr>
          </w:pPr>
          <w:r w:rsidRPr="00C36A55">
            <w:rPr>
              <w:rFonts w:ascii="Arial" w:hAnsi="Arial" w:cs="Arial"/>
              <w:sz w:val="18"/>
            </w:rPr>
            <w:t>Cahier de paramétrage Monext</w:t>
          </w:r>
        </w:p>
      </w:tc>
      <w:tc>
        <w:tcPr>
          <w:tcW w:w="1986" w:type="dxa"/>
          <w:tcBorders>
            <w:top w:val="single" w:sz="4" w:space="0" w:color="auto"/>
          </w:tcBorders>
          <w:vAlign w:val="center"/>
        </w:tcPr>
        <w:p w14:paraId="17600259" w14:textId="77777777" w:rsidR="00F50CA4" w:rsidRDefault="000B1D9C" w:rsidP="005C0F08">
          <w:pPr>
            <w:spacing w:before="60" w:after="60"/>
            <w:ind w:right="-23"/>
            <w:jc w:val="center"/>
          </w:pPr>
          <w:r>
            <w:fldChar w:fldCharType="begin"/>
          </w:r>
          <w:r>
            <w:instrText xml:space="preserve"> SAVEDATE   \* MERGEFORMAT </w:instrText>
          </w:r>
          <w:r>
            <w:fldChar w:fldCharType="separate"/>
          </w:r>
          <w:ins w:id="1648" w:author="Christophe NAEL" w:date="2022-05-30T15:38:00Z">
            <w:r w:rsidR="004C62D0">
              <w:rPr>
                <w:noProof/>
              </w:rPr>
              <w:t>30/11/2020 15:08:00</w:t>
            </w:r>
          </w:ins>
          <w:ins w:id="1649" w:author="Olivier CARON" w:date="2020-11-30T14:35:00Z">
            <w:del w:id="1650" w:author="Christophe NAEL" w:date="2022-05-30T15:38:00Z">
              <w:r w:rsidR="00B754CD" w:rsidDel="004C62D0">
                <w:rPr>
                  <w:noProof/>
                </w:rPr>
                <w:delText>11/09/2020 16:23:00</w:delText>
              </w:r>
            </w:del>
          </w:ins>
          <w:del w:id="1651" w:author="Christophe NAEL" w:date="2022-05-30T15:38:00Z">
            <w:r w:rsidR="00F50CA4" w:rsidDel="004C62D0">
              <w:rPr>
                <w:noProof/>
              </w:rPr>
              <w:delText>09/07/2019 16:46:00</w:delText>
            </w:r>
          </w:del>
          <w:r>
            <w:rPr>
              <w:noProof/>
            </w:rPr>
            <w:fldChar w:fldCharType="end"/>
          </w:r>
        </w:p>
      </w:tc>
    </w:tr>
    <w:tr w:rsidR="00F50CA4" w14:paraId="6B1B70F0" w14:textId="77777777" w:rsidTr="005C0F08">
      <w:trPr>
        <w:trHeight w:val="90"/>
      </w:trPr>
      <w:tc>
        <w:tcPr>
          <w:tcW w:w="2410" w:type="dxa"/>
          <w:vMerge w:val="restart"/>
          <w:tcBorders>
            <w:top w:val="single" w:sz="4" w:space="0" w:color="auto"/>
          </w:tcBorders>
          <w:vAlign w:val="center"/>
        </w:tcPr>
        <w:p w14:paraId="0E92C2AE" w14:textId="77777777" w:rsidR="00F50CA4" w:rsidRDefault="00F50CA4" w:rsidP="005C0F08">
          <w:pPr>
            <w:spacing w:before="60" w:after="60"/>
            <w:ind w:right="-23"/>
            <w:jc w:val="center"/>
            <w:rPr>
              <w:rFonts w:cs="Arial"/>
              <w:noProof/>
              <w:sz w:val="16"/>
            </w:rPr>
          </w:pPr>
          <w:r>
            <w:rPr>
              <w:rFonts w:cs="Arial"/>
              <w:noProof/>
              <w:sz w:val="16"/>
            </w:rPr>
            <w:drawing>
              <wp:inline distT="0" distB="0" distL="0" distR="0" wp14:anchorId="0E7EF0E4" wp14:editId="36EC2113">
                <wp:extent cx="1318260" cy="375920"/>
                <wp:effectExtent l="0" t="0" r="0" b="0"/>
                <wp:docPr id="2" name="Image 2" descr="exe-monext-co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e-monext-coul-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8260" cy="375920"/>
                        </a:xfrm>
                        <a:prstGeom prst="rect">
                          <a:avLst/>
                        </a:prstGeom>
                        <a:noFill/>
                        <a:ln>
                          <a:noFill/>
                        </a:ln>
                      </pic:spPr>
                    </pic:pic>
                  </a:graphicData>
                </a:graphic>
              </wp:inline>
            </w:drawing>
          </w:r>
        </w:p>
      </w:tc>
      <w:tc>
        <w:tcPr>
          <w:tcW w:w="6095" w:type="dxa"/>
          <w:gridSpan w:val="5"/>
          <w:tcBorders>
            <w:top w:val="single" w:sz="4" w:space="0" w:color="auto"/>
            <w:bottom w:val="single" w:sz="4" w:space="0" w:color="auto"/>
          </w:tcBorders>
          <w:vAlign w:val="center"/>
        </w:tcPr>
        <w:p w14:paraId="2F4344E2" w14:textId="77777777" w:rsidR="00F50CA4" w:rsidRPr="00B77FD2" w:rsidRDefault="00F50CA4" w:rsidP="005C0F08">
          <w:pPr>
            <w:jc w:val="center"/>
            <w:rPr>
              <w:rFonts w:ascii="Calibri" w:hAnsi="Calibri"/>
              <w:b/>
              <w:bCs/>
              <w:color w:val="000000"/>
              <w:szCs w:val="22"/>
            </w:rPr>
          </w:pPr>
          <w:r>
            <w:rPr>
              <w:rFonts w:ascii="Calibri" w:hAnsi="Calibri"/>
              <w:b/>
              <w:bCs/>
              <w:color w:val="000000"/>
              <w:szCs w:val="22"/>
            </w:rPr>
            <w:t>Classification</w:t>
          </w:r>
        </w:p>
      </w:tc>
      <w:tc>
        <w:tcPr>
          <w:tcW w:w="1986" w:type="dxa"/>
          <w:vMerge w:val="restart"/>
          <w:tcBorders>
            <w:top w:val="single" w:sz="4" w:space="0" w:color="auto"/>
          </w:tcBorders>
          <w:vAlign w:val="center"/>
        </w:tcPr>
        <w:p w14:paraId="42B66A5E" w14:textId="77777777" w:rsidR="00F50CA4" w:rsidRPr="007A40F5" w:rsidRDefault="00F50CA4" w:rsidP="005C0F08">
          <w:pPr>
            <w:spacing w:before="60" w:after="60"/>
            <w:ind w:right="-23"/>
            <w:jc w:val="center"/>
            <w:rPr>
              <w:rStyle w:val="Numrodepage"/>
              <w:szCs w:val="22"/>
            </w:rPr>
          </w:pPr>
          <w:r>
            <w:rPr>
              <w:rStyle w:val="Numrodepage"/>
              <w:szCs w:val="22"/>
            </w:rPr>
            <w:t xml:space="preserve">Page : </w:t>
          </w:r>
          <w:r w:rsidRPr="007A40F5">
            <w:rPr>
              <w:rStyle w:val="Numrodepage"/>
              <w:szCs w:val="22"/>
            </w:rPr>
            <w:fldChar w:fldCharType="begin"/>
          </w:r>
          <w:r w:rsidRPr="007A40F5">
            <w:rPr>
              <w:rStyle w:val="Numrodepage"/>
              <w:szCs w:val="22"/>
            </w:rPr>
            <w:instrText xml:space="preserve"> PAGE </w:instrText>
          </w:r>
          <w:r w:rsidRPr="007A40F5">
            <w:rPr>
              <w:rStyle w:val="Numrodepage"/>
              <w:szCs w:val="22"/>
            </w:rPr>
            <w:fldChar w:fldCharType="separate"/>
          </w:r>
          <w:r w:rsidR="002D3A24">
            <w:rPr>
              <w:rStyle w:val="Numrodepage"/>
              <w:noProof/>
              <w:szCs w:val="22"/>
            </w:rPr>
            <w:t>20</w:t>
          </w:r>
          <w:r w:rsidRPr="007A40F5">
            <w:rPr>
              <w:rStyle w:val="Numrodepage"/>
              <w:szCs w:val="22"/>
            </w:rPr>
            <w:fldChar w:fldCharType="end"/>
          </w:r>
          <w:r w:rsidRPr="007A40F5">
            <w:rPr>
              <w:rStyle w:val="Numrodepage"/>
              <w:szCs w:val="22"/>
            </w:rPr>
            <w:t>/</w:t>
          </w:r>
          <w:r w:rsidRPr="007A40F5">
            <w:rPr>
              <w:rStyle w:val="Numrodepage"/>
              <w:szCs w:val="22"/>
            </w:rPr>
            <w:fldChar w:fldCharType="begin"/>
          </w:r>
          <w:r w:rsidRPr="007A40F5">
            <w:rPr>
              <w:rStyle w:val="Numrodepage"/>
              <w:szCs w:val="22"/>
            </w:rPr>
            <w:instrText xml:space="preserve"> NUMPAGES </w:instrText>
          </w:r>
          <w:r w:rsidRPr="007A40F5">
            <w:rPr>
              <w:rStyle w:val="Numrodepage"/>
              <w:szCs w:val="22"/>
            </w:rPr>
            <w:fldChar w:fldCharType="separate"/>
          </w:r>
          <w:r w:rsidR="002D3A24">
            <w:rPr>
              <w:rStyle w:val="Numrodepage"/>
              <w:noProof/>
              <w:szCs w:val="22"/>
            </w:rPr>
            <w:t>32</w:t>
          </w:r>
          <w:r w:rsidRPr="007A40F5">
            <w:rPr>
              <w:rStyle w:val="Numrodepage"/>
              <w:szCs w:val="22"/>
            </w:rPr>
            <w:fldChar w:fldCharType="end"/>
          </w:r>
        </w:p>
      </w:tc>
    </w:tr>
    <w:tr w:rsidR="00F50CA4" w14:paraId="162DA640" w14:textId="77777777" w:rsidTr="005C0F08">
      <w:trPr>
        <w:trHeight w:val="89"/>
      </w:trPr>
      <w:tc>
        <w:tcPr>
          <w:tcW w:w="2410" w:type="dxa"/>
          <w:vMerge/>
          <w:vAlign w:val="center"/>
        </w:tcPr>
        <w:p w14:paraId="16C88A65" w14:textId="77777777" w:rsidR="00F50CA4" w:rsidRDefault="00F50CA4" w:rsidP="005C0F08">
          <w:pPr>
            <w:spacing w:before="60" w:after="60"/>
            <w:ind w:right="-23"/>
            <w:jc w:val="center"/>
            <w:rPr>
              <w:rFonts w:cs="Arial"/>
              <w:noProof/>
              <w:sz w:val="16"/>
            </w:rPr>
          </w:pPr>
        </w:p>
      </w:tc>
      <w:tc>
        <w:tcPr>
          <w:tcW w:w="1134" w:type="dxa"/>
          <w:tcBorders>
            <w:top w:val="single" w:sz="4" w:space="0" w:color="auto"/>
            <w:bottom w:val="single" w:sz="4" w:space="0" w:color="auto"/>
          </w:tcBorders>
          <w:vAlign w:val="bottom"/>
        </w:tcPr>
        <w:p w14:paraId="26720B0D"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C0</w:t>
          </w:r>
        </w:p>
      </w:tc>
      <w:tc>
        <w:tcPr>
          <w:tcW w:w="1134" w:type="dxa"/>
          <w:tcBorders>
            <w:top w:val="single" w:sz="4" w:space="0" w:color="auto"/>
            <w:bottom w:val="single" w:sz="4" w:space="0" w:color="auto"/>
          </w:tcBorders>
          <w:shd w:val="clear" w:color="auto" w:fill="92D050"/>
          <w:vAlign w:val="bottom"/>
        </w:tcPr>
        <w:p w14:paraId="001EBAB5"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C1</w:t>
          </w:r>
        </w:p>
      </w:tc>
      <w:tc>
        <w:tcPr>
          <w:tcW w:w="1276" w:type="dxa"/>
          <w:tcBorders>
            <w:top w:val="single" w:sz="4" w:space="0" w:color="auto"/>
            <w:bottom w:val="single" w:sz="4" w:space="0" w:color="auto"/>
          </w:tcBorders>
          <w:shd w:val="clear" w:color="auto" w:fill="FFCC00"/>
          <w:vAlign w:val="bottom"/>
        </w:tcPr>
        <w:p w14:paraId="35ED6215"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C2</w:t>
          </w:r>
        </w:p>
      </w:tc>
      <w:tc>
        <w:tcPr>
          <w:tcW w:w="1332" w:type="dxa"/>
          <w:tcBorders>
            <w:top w:val="single" w:sz="4" w:space="0" w:color="auto"/>
            <w:bottom w:val="single" w:sz="4" w:space="0" w:color="auto"/>
          </w:tcBorders>
          <w:shd w:val="clear" w:color="auto" w:fill="FF0000"/>
          <w:vAlign w:val="bottom"/>
        </w:tcPr>
        <w:p w14:paraId="6ED89F89"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C3</w:t>
          </w:r>
        </w:p>
      </w:tc>
      <w:tc>
        <w:tcPr>
          <w:tcW w:w="1219" w:type="dxa"/>
          <w:tcBorders>
            <w:top w:val="single" w:sz="4" w:space="0" w:color="auto"/>
            <w:bottom w:val="single" w:sz="4" w:space="0" w:color="auto"/>
          </w:tcBorders>
          <w:shd w:val="clear" w:color="auto" w:fill="000000" w:themeFill="text1"/>
          <w:vAlign w:val="bottom"/>
        </w:tcPr>
        <w:p w14:paraId="076D462E" w14:textId="77777777" w:rsidR="00F50CA4" w:rsidRPr="00B77FD2" w:rsidRDefault="00F50CA4" w:rsidP="005C0F08">
          <w:pPr>
            <w:jc w:val="center"/>
            <w:rPr>
              <w:rFonts w:ascii="Calibri" w:hAnsi="Calibri"/>
              <w:color w:val="FFFFFF"/>
              <w:szCs w:val="22"/>
            </w:rPr>
          </w:pPr>
          <w:r w:rsidRPr="00B77FD2">
            <w:rPr>
              <w:rFonts w:ascii="Calibri" w:hAnsi="Calibri"/>
              <w:color w:val="FFFFFF"/>
              <w:szCs w:val="22"/>
            </w:rPr>
            <w:t>C4</w:t>
          </w:r>
        </w:p>
      </w:tc>
      <w:tc>
        <w:tcPr>
          <w:tcW w:w="1986" w:type="dxa"/>
          <w:vMerge/>
          <w:vAlign w:val="center"/>
        </w:tcPr>
        <w:p w14:paraId="062A0C7C" w14:textId="77777777" w:rsidR="00F50CA4" w:rsidRPr="007A40F5" w:rsidRDefault="00F50CA4" w:rsidP="005C0F08">
          <w:pPr>
            <w:spacing w:before="60" w:after="60"/>
            <w:ind w:right="-23"/>
            <w:jc w:val="center"/>
            <w:rPr>
              <w:rStyle w:val="Numrodepage"/>
              <w:szCs w:val="22"/>
            </w:rPr>
          </w:pPr>
        </w:p>
      </w:tc>
    </w:tr>
    <w:tr w:rsidR="00F50CA4" w14:paraId="007EF20D" w14:textId="77777777" w:rsidTr="005C0F08">
      <w:trPr>
        <w:trHeight w:val="89"/>
      </w:trPr>
      <w:tc>
        <w:tcPr>
          <w:tcW w:w="2410" w:type="dxa"/>
          <w:vMerge/>
          <w:vAlign w:val="center"/>
        </w:tcPr>
        <w:p w14:paraId="704F9760" w14:textId="77777777" w:rsidR="00F50CA4" w:rsidRDefault="00F50CA4" w:rsidP="005C0F08">
          <w:pPr>
            <w:spacing w:before="60" w:after="60"/>
            <w:ind w:right="-23"/>
            <w:jc w:val="center"/>
            <w:rPr>
              <w:rFonts w:cs="Arial"/>
              <w:noProof/>
              <w:sz w:val="16"/>
            </w:rPr>
          </w:pPr>
        </w:p>
      </w:tc>
      <w:tc>
        <w:tcPr>
          <w:tcW w:w="1134" w:type="dxa"/>
          <w:tcBorders>
            <w:top w:val="single" w:sz="4" w:space="0" w:color="auto"/>
            <w:bottom w:val="single" w:sz="4" w:space="0" w:color="auto"/>
          </w:tcBorders>
          <w:vAlign w:val="bottom"/>
        </w:tcPr>
        <w:p w14:paraId="386F2B92"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Public</w:t>
          </w:r>
        </w:p>
      </w:tc>
      <w:tc>
        <w:tcPr>
          <w:tcW w:w="1134" w:type="dxa"/>
          <w:tcBorders>
            <w:top w:val="single" w:sz="4" w:space="0" w:color="auto"/>
            <w:bottom w:val="single" w:sz="4" w:space="0" w:color="auto"/>
          </w:tcBorders>
          <w:shd w:val="clear" w:color="auto" w:fill="92D050"/>
          <w:vAlign w:val="bottom"/>
        </w:tcPr>
        <w:p w14:paraId="1BE756E2"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Interne</w:t>
          </w:r>
        </w:p>
      </w:tc>
      <w:tc>
        <w:tcPr>
          <w:tcW w:w="1276" w:type="dxa"/>
          <w:tcBorders>
            <w:top w:val="single" w:sz="4" w:space="0" w:color="auto"/>
            <w:bottom w:val="single" w:sz="4" w:space="0" w:color="auto"/>
          </w:tcBorders>
          <w:shd w:val="clear" w:color="auto" w:fill="FFCC00"/>
          <w:vAlign w:val="bottom"/>
        </w:tcPr>
        <w:p w14:paraId="14FCE396"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Restreint</w:t>
          </w:r>
        </w:p>
      </w:tc>
      <w:tc>
        <w:tcPr>
          <w:tcW w:w="1332" w:type="dxa"/>
          <w:tcBorders>
            <w:top w:val="single" w:sz="4" w:space="0" w:color="auto"/>
            <w:bottom w:val="single" w:sz="4" w:space="0" w:color="auto"/>
          </w:tcBorders>
          <w:shd w:val="clear" w:color="auto" w:fill="FF0000"/>
          <w:vAlign w:val="bottom"/>
        </w:tcPr>
        <w:p w14:paraId="44B3AFE8"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Confidentiel</w:t>
          </w:r>
        </w:p>
      </w:tc>
      <w:tc>
        <w:tcPr>
          <w:tcW w:w="1219" w:type="dxa"/>
          <w:tcBorders>
            <w:top w:val="single" w:sz="4" w:space="0" w:color="auto"/>
            <w:bottom w:val="single" w:sz="4" w:space="0" w:color="auto"/>
          </w:tcBorders>
          <w:shd w:val="clear" w:color="auto" w:fill="000000" w:themeFill="text1"/>
          <w:vAlign w:val="bottom"/>
        </w:tcPr>
        <w:p w14:paraId="3C703CE2" w14:textId="77777777" w:rsidR="00F50CA4" w:rsidRPr="00B77FD2" w:rsidRDefault="00F50CA4" w:rsidP="005C0F08">
          <w:pPr>
            <w:jc w:val="center"/>
            <w:rPr>
              <w:rFonts w:ascii="Calibri" w:hAnsi="Calibri"/>
              <w:color w:val="FFFFFF"/>
              <w:szCs w:val="22"/>
            </w:rPr>
          </w:pPr>
          <w:r w:rsidRPr="00B77FD2">
            <w:rPr>
              <w:rFonts w:ascii="Calibri" w:hAnsi="Calibri"/>
              <w:color w:val="FFFFFF"/>
              <w:szCs w:val="22"/>
            </w:rPr>
            <w:t>Sécrète</w:t>
          </w:r>
        </w:p>
      </w:tc>
      <w:tc>
        <w:tcPr>
          <w:tcW w:w="1986" w:type="dxa"/>
          <w:vMerge/>
          <w:vAlign w:val="center"/>
        </w:tcPr>
        <w:p w14:paraId="38DC8FA1" w14:textId="77777777" w:rsidR="00F50CA4" w:rsidRPr="007A40F5" w:rsidRDefault="00F50CA4" w:rsidP="005C0F08">
          <w:pPr>
            <w:spacing w:before="60" w:after="60"/>
            <w:ind w:right="-23"/>
            <w:jc w:val="center"/>
            <w:rPr>
              <w:rStyle w:val="Numrodepage"/>
              <w:szCs w:val="22"/>
            </w:rPr>
          </w:pPr>
        </w:p>
      </w:tc>
    </w:tr>
    <w:tr w:rsidR="00F50CA4" w14:paraId="5E15673A" w14:textId="77777777" w:rsidTr="005C0F08">
      <w:trPr>
        <w:trHeight w:val="89"/>
      </w:trPr>
      <w:tc>
        <w:tcPr>
          <w:tcW w:w="2410" w:type="dxa"/>
          <w:vMerge/>
          <w:vAlign w:val="center"/>
        </w:tcPr>
        <w:p w14:paraId="2118990B" w14:textId="77777777" w:rsidR="00F50CA4" w:rsidRDefault="00F50CA4" w:rsidP="005C0F08">
          <w:pPr>
            <w:spacing w:before="60" w:after="60"/>
            <w:ind w:right="-23"/>
            <w:jc w:val="center"/>
            <w:rPr>
              <w:rFonts w:cs="Arial"/>
              <w:noProof/>
              <w:sz w:val="16"/>
            </w:rPr>
          </w:pPr>
        </w:p>
      </w:tc>
      <w:tc>
        <w:tcPr>
          <w:tcW w:w="1134" w:type="dxa"/>
          <w:tcBorders>
            <w:top w:val="single" w:sz="4" w:space="0" w:color="auto"/>
          </w:tcBorders>
          <w:vAlign w:val="center"/>
        </w:tcPr>
        <w:p w14:paraId="47B3F6F1" w14:textId="77777777" w:rsidR="00F50CA4" w:rsidRPr="00B77FD2" w:rsidRDefault="00F50CA4" w:rsidP="005C0F08">
          <w:pPr>
            <w:jc w:val="center"/>
            <w:rPr>
              <w:rFonts w:ascii="Calibri" w:hAnsi="Calibri"/>
              <w:b/>
              <w:bCs/>
              <w:color w:val="000000"/>
              <w:szCs w:val="22"/>
            </w:rPr>
          </w:pPr>
        </w:p>
      </w:tc>
      <w:tc>
        <w:tcPr>
          <w:tcW w:w="1134" w:type="dxa"/>
          <w:tcBorders>
            <w:top w:val="single" w:sz="4" w:space="0" w:color="auto"/>
          </w:tcBorders>
          <w:vAlign w:val="center"/>
        </w:tcPr>
        <w:p w14:paraId="5E154684" w14:textId="77777777" w:rsidR="00F50CA4" w:rsidRPr="00B77FD2" w:rsidRDefault="00F50CA4" w:rsidP="005C0F08">
          <w:pPr>
            <w:jc w:val="center"/>
            <w:rPr>
              <w:rFonts w:ascii="Calibri" w:hAnsi="Calibri"/>
              <w:b/>
              <w:bCs/>
              <w:color w:val="000000"/>
              <w:szCs w:val="22"/>
            </w:rPr>
          </w:pPr>
        </w:p>
      </w:tc>
      <w:tc>
        <w:tcPr>
          <w:tcW w:w="1276" w:type="dxa"/>
          <w:tcBorders>
            <w:top w:val="single" w:sz="4" w:space="0" w:color="auto"/>
          </w:tcBorders>
          <w:vAlign w:val="center"/>
        </w:tcPr>
        <w:p w14:paraId="713F18B5" w14:textId="77777777" w:rsidR="00F50CA4" w:rsidRPr="00B77FD2" w:rsidRDefault="00F50CA4" w:rsidP="005C0F08">
          <w:pPr>
            <w:jc w:val="center"/>
            <w:rPr>
              <w:rFonts w:ascii="Calibri" w:hAnsi="Calibri"/>
              <w:b/>
              <w:bCs/>
              <w:color w:val="000000"/>
              <w:szCs w:val="22"/>
            </w:rPr>
          </w:pPr>
          <w:r w:rsidRPr="00B77FD2">
            <w:rPr>
              <w:rFonts w:ascii="Calibri" w:hAnsi="Calibri"/>
              <w:b/>
              <w:i/>
              <w:iCs/>
              <w:color w:val="000000"/>
              <w:sz w:val="24"/>
            </w:rPr>
            <w:t>X</w:t>
          </w:r>
        </w:p>
      </w:tc>
      <w:tc>
        <w:tcPr>
          <w:tcW w:w="1332" w:type="dxa"/>
          <w:tcBorders>
            <w:top w:val="single" w:sz="4" w:space="0" w:color="auto"/>
          </w:tcBorders>
          <w:vAlign w:val="center"/>
        </w:tcPr>
        <w:p w14:paraId="1CA3C108" w14:textId="77777777" w:rsidR="00F50CA4" w:rsidRPr="00B77FD2" w:rsidRDefault="00F50CA4" w:rsidP="005C0F08">
          <w:pPr>
            <w:jc w:val="center"/>
            <w:rPr>
              <w:rFonts w:ascii="Calibri" w:hAnsi="Calibri"/>
              <w:b/>
              <w:bCs/>
              <w:color w:val="000000"/>
              <w:szCs w:val="22"/>
            </w:rPr>
          </w:pPr>
          <w:r w:rsidRPr="00B77FD2">
            <w:rPr>
              <w:rFonts w:ascii="Calibri" w:hAnsi="Calibri"/>
              <w:b/>
              <w:i/>
              <w:iCs/>
              <w:color w:val="000000"/>
              <w:sz w:val="24"/>
            </w:rPr>
            <w:t> </w:t>
          </w:r>
        </w:p>
      </w:tc>
      <w:tc>
        <w:tcPr>
          <w:tcW w:w="1219" w:type="dxa"/>
          <w:tcBorders>
            <w:top w:val="single" w:sz="4" w:space="0" w:color="auto"/>
          </w:tcBorders>
          <w:vAlign w:val="center"/>
        </w:tcPr>
        <w:p w14:paraId="51310B53" w14:textId="77777777" w:rsidR="00F50CA4" w:rsidRPr="00B77FD2" w:rsidRDefault="00F50CA4" w:rsidP="005C0F08">
          <w:pPr>
            <w:jc w:val="center"/>
            <w:rPr>
              <w:rFonts w:ascii="Calibri" w:hAnsi="Calibri"/>
              <w:b/>
              <w:bCs/>
              <w:color w:val="000000"/>
              <w:szCs w:val="22"/>
            </w:rPr>
          </w:pPr>
        </w:p>
      </w:tc>
      <w:tc>
        <w:tcPr>
          <w:tcW w:w="1986" w:type="dxa"/>
          <w:vMerge/>
          <w:vAlign w:val="center"/>
        </w:tcPr>
        <w:p w14:paraId="618C4A90" w14:textId="77777777" w:rsidR="00F50CA4" w:rsidRPr="007A40F5" w:rsidRDefault="00F50CA4" w:rsidP="005C0F08">
          <w:pPr>
            <w:spacing w:before="60" w:after="60"/>
            <w:ind w:right="-23"/>
            <w:jc w:val="center"/>
            <w:rPr>
              <w:rStyle w:val="Numrodepage"/>
              <w:szCs w:val="22"/>
            </w:rPr>
          </w:pPr>
        </w:p>
      </w:tc>
    </w:tr>
  </w:tbl>
  <w:p w14:paraId="76261201" w14:textId="77777777" w:rsidR="00F50CA4" w:rsidRDefault="00F50CA4">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4B630" w14:textId="77777777" w:rsidR="00F50CA4" w:rsidRDefault="00F50CA4"/>
  <w:tbl>
    <w:tblPr>
      <w:tblW w:w="1049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34"/>
      <w:gridCol w:w="1134"/>
      <w:gridCol w:w="1276"/>
      <w:gridCol w:w="1332"/>
      <w:gridCol w:w="1219"/>
      <w:gridCol w:w="1986"/>
    </w:tblGrid>
    <w:tr w:rsidR="00F50CA4" w14:paraId="09BB5C8B" w14:textId="77777777" w:rsidTr="005C0F08">
      <w:trPr>
        <w:trHeight w:val="557"/>
      </w:trPr>
      <w:tc>
        <w:tcPr>
          <w:tcW w:w="2410" w:type="dxa"/>
          <w:tcBorders>
            <w:top w:val="single" w:sz="4" w:space="0" w:color="auto"/>
          </w:tcBorders>
          <w:vAlign w:val="center"/>
        </w:tcPr>
        <w:p w14:paraId="7D8E0BD4" w14:textId="77777777" w:rsidR="00F50CA4" w:rsidRDefault="00F50CA4" w:rsidP="005C0F08">
          <w:pPr>
            <w:spacing w:before="60" w:after="60"/>
            <w:ind w:right="-23"/>
            <w:jc w:val="center"/>
          </w:pPr>
          <w:r w:rsidRPr="009E7949">
            <w:t>Etat :</w:t>
          </w:r>
          <w:fldSimple w:instr=" Etat ">
            <w:r w:rsidRPr="009E7949">
              <w:t>Préliminaire</w:t>
            </w:r>
          </w:fldSimple>
          <w:r w:rsidRPr="000C2AA9">
            <w:fldChar w:fldCharType="begin"/>
          </w:r>
          <w:r w:rsidRPr="000C2AA9">
            <w:instrText xml:space="preserve"> GOTOBUTTON  Etat </w:instrText>
          </w:r>
          <w:r w:rsidRPr="000C2AA9">
            <w:fldChar w:fldCharType="end"/>
          </w:r>
          <w:r w:rsidRPr="000C2AA9">
            <w:fldChar w:fldCharType="begin"/>
          </w:r>
          <w:r w:rsidRPr="000C2AA9">
            <w:instrText xml:space="preserve"> GOTOBUTTON  Etat </w:instrText>
          </w:r>
          <w:r w:rsidRPr="000C2AA9">
            <w:fldChar w:fldCharType="end"/>
          </w:r>
        </w:p>
      </w:tc>
      <w:tc>
        <w:tcPr>
          <w:tcW w:w="6095" w:type="dxa"/>
          <w:gridSpan w:val="5"/>
          <w:tcBorders>
            <w:top w:val="single" w:sz="4" w:space="0" w:color="auto"/>
          </w:tcBorders>
          <w:vAlign w:val="center"/>
        </w:tcPr>
        <w:p w14:paraId="4D68AD4A" w14:textId="77777777" w:rsidR="00F50CA4" w:rsidRPr="00D456AE" w:rsidRDefault="00F50CA4" w:rsidP="005C0F08">
          <w:pPr>
            <w:pStyle w:val="Tableaucentr"/>
            <w:rPr>
              <w:rFonts w:ascii="Arial" w:hAnsi="Arial" w:cs="Arial"/>
              <w:sz w:val="18"/>
            </w:rPr>
          </w:pPr>
          <w:r>
            <w:rPr>
              <w:rFonts w:ascii="Arial" w:hAnsi="Arial" w:cs="Arial"/>
              <w:sz w:val="18"/>
            </w:rPr>
            <w:t>Model</w:t>
          </w:r>
        </w:p>
        <w:p w14:paraId="43CCD1AA" w14:textId="77777777" w:rsidR="00F50CA4" w:rsidRPr="00DC6792" w:rsidRDefault="00F50CA4" w:rsidP="005C0F08">
          <w:pPr>
            <w:spacing w:before="60" w:after="60"/>
            <w:ind w:right="-23"/>
            <w:jc w:val="center"/>
            <w:rPr>
              <w:b/>
              <w:bCs/>
              <w:smallCaps/>
              <w:color w:val="AB9924"/>
              <w:sz w:val="24"/>
            </w:rPr>
          </w:pPr>
          <w:r w:rsidRPr="00C36A55">
            <w:rPr>
              <w:rFonts w:ascii="Arial" w:hAnsi="Arial" w:cs="Arial"/>
              <w:sz w:val="18"/>
            </w:rPr>
            <w:t>Cahier de paramétrage Monext</w:t>
          </w:r>
        </w:p>
      </w:tc>
      <w:tc>
        <w:tcPr>
          <w:tcW w:w="1986" w:type="dxa"/>
          <w:tcBorders>
            <w:top w:val="single" w:sz="4" w:space="0" w:color="auto"/>
          </w:tcBorders>
          <w:vAlign w:val="center"/>
        </w:tcPr>
        <w:p w14:paraId="2394422C" w14:textId="77777777" w:rsidR="00F50CA4" w:rsidRDefault="000B1D9C" w:rsidP="005C0F08">
          <w:pPr>
            <w:spacing w:before="60" w:after="60"/>
            <w:ind w:right="-23"/>
            <w:jc w:val="center"/>
          </w:pPr>
          <w:r>
            <w:fldChar w:fldCharType="begin"/>
          </w:r>
          <w:r>
            <w:instrText xml:space="preserve"> SAVEDATE   \* MERGEFORMAT </w:instrText>
          </w:r>
          <w:r>
            <w:fldChar w:fldCharType="separate"/>
          </w:r>
          <w:ins w:id="1653" w:author="Christophe NAEL" w:date="2022-05-30T15:38:00Z">
            <w:r w:rsidR="004C62D0">
              <w:rPr>
                <w:noProof/>
              </w:rPr>
              <w:t>30/11/2020 15:08:00</w:t>
            </w:r>
          </w:ins>
          <w:ins w:id="1654" w:author="Olivier CARON" w:date="2020-11-30T14:35:00Z">
            <w:del w:id="1655" w:author="Christophe NAEL" w:date="2022-05-30T15:38:00Z">
              <w:r w:rsidR="00B754CD" w:rsidDel="004C62D0">
                <w:rPr>
                  <w:noProof/>
                </w:rPr>
                <w:delText>11/09/2020 16:23:00</w:delText>
              </w:r>
            </w:del>
          </w:ins>
          <w:r>
            <w:rPr>
              <w:noProof/>
            </w:rPr>
            <w:fldChar w:fldCharType="end"/>
          </w:r>
        </w:p>
      </w:tc>
    </w:tr>
    <w:tr w:rsidR="00F50CA4" w14:paraId="5E707B8E" w14:textId="77777777" w:rsidTr="005C0F08">
      <w:trPr>
        <w:trHeight w:val="90"/>
      </w:trPr>
      <w:tc>
        <w:tcPr>
          <w:tcW w:w="2410" w:type="dxa"/>
          <w:vMerge w:val="restart"/>
          <w:tcBorders>
            <w:top w:val="single" w:sz="4" w:space="0" w:color="auto"/>
          </w:tcBorders>
          <w:vAlign w:val="center"/>
        </w:tcPr>
        <w:p w14:paraId="73D9E9B4" w14:textId="77777777" w:rsidR="00F50CA4" w:rsidRDefault="00F50CA4" w:rsidP="005C0F08">
          <w:pPr>
            <w:spacing w:before="60" w:after="60"/>
            <w:ind w:right="-23"/>
            <w:jc w:val="center"/>
            <w:rPr>
              <w:rFonts w:cs="Arial"/>
              <w:noProof/>
              <w:sz w:val="16"/>
            </w:rPr>
          </w:pPr>
          <w:r>
            <w:rPr>
              <w:rFonts w:cs="Arial"/>
              <w:noProof/>
              <w:sz w:val="16"/>
            </w:rPr>
            <w:drawing>
              <wp:inline distT="0" distB="0" distL="0" distR="0" wp14:anchorId="1BBDB31E" wp14:editId="578D37E0">
                <wp:extent cx="1318260" cy="375920"/>
                <wp:effectExtent l="0" t="0" r="0" b="0"/>
                <wp:docPr id="11" name="Image 11" descr="exe-monext-co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e-monext-coul-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8260" cy="375920"/>
                        </a:xfrm>
                        <a:prstGeom prst="rect">
                          <a:avLst/>
                        </a:prstGeom>
                        <a:noFill/>
                        <a:ln>
                          <a:noFill/>
                        </a:ln>
                      </pic:spPr>
                    </pic:pic>
                  </a:graphicData>
                </a:graphic>
              </wp:inline>
            </w:drawing>
          </w:r>
        </w:p>
      </w:tc>
      <w:tc>
        <w:tcPr>
          <w:tcW w:w="6095" w:type="dxa"/>
          <w:gridSpan w:val="5"/>
          <w:tcBorders>
            <w:top w:val="single" w:sz="4" w:space="0" w:color="auto"/>
            <w:bottom w:val="single" w:sz="4" w:space="0" w:color="auto"/>
          </w:tcBorders>
          <w:vAlign w:val="center"/>
        </w:tcPr>
        <w:p w14:paraId="09E79ADA" w14:textId="77777777" w:rsidR="00F50CA4" w:rsidRPr="00B77FD2" w:rsidRDefault="00F50CA4" w:rsidP="005C0F08">
          <w:pPr>
            <w:jc w:val="center"/>
            <w:rPr>
              <w:rFonts w:ascii="Calibri" w:hAnsi="Calibri"/>
              <w:b/>
              <w:bCs/>
              <w:color w:val="000000"/>
              <w:szCs w:val="22"/>
            </w:rPr>
          </w:pPr>
          <w:r>
            <w:rPr>
              <w:rFonts w:ascii="Calibri" w:hAnsi="Calibri"/>
              <w:b/>
              <w:bCs/>
              <w:color w:val="000000"/>
              <w:szCs w:val="22"/>
            </w:rPr>
            <w:t>Classification</w:t>
          </w:r>
        </w:p>
      </w:tc>
      <w:tc>
        <w:tcPr>
          <w:tcW w:w="1986" w:type="dxa"/>
          <w:vMerge w:val="restart"/>
          <w:tcBorders>
            <w:top w:val="single" w:sz="4" w:space="0" w:color="auto"/>
          </w:tcBorders>
          <w:vAlign w:val="center"/>
        </w:tcPr>
        <w:p w14:paraId="152C456F" w14:textId="77777777" w:rsidR="00F50CA4" w:rsidRPr="007A40F5" w:rsidRDefault="00F50CA4" w:rsidP="005C0F08">
          <w:pPr>
            <w:spacing w:before="60" w:after="60"/>
            <w:ind w:right="-23"/>
            <w:jc w:val="center"/>
            <w:rPr>
              <w:rStyle w:val="Numrodepage"/>
              <w:szCs w:val="22"/>
            </w:rPr>
          </w:pPr>
          <w:r>
            <w:rPr>
              <w:rStyle w:val="Numrodepage"/>
              <w:szCs w:val="22"/>
            </w:rPr>
            <w:t xml:space="preserve">Page : </w:t>
          </w:r>
          <w:r w:rsidRPr="007A40F5">
            <w:rPr>
              <w:rStyle w:val="Numrodepage"/>
              <w:szCs w:val="22"/>
            </w:rPr>
            <w:fldChar w:fldCharType="begin"/>
          </w:r>
          <w:r w:rsidRPr="007A40F5">
            <w:rPr>
              <w:rStyle w:val="Numrodepage"/>
              <w:szCs w:val="22"/>
            </w:rPr>
            <w:instrText xml:space="preserve"> PAGE </w:instrText>
          </w:r>
          <w:r w:rsidRPr="007A40F5">
            <w:rPr>
              <w:rStyle w:val="Numrodepage"/>
              <w:szCs w:val="22"/>
            </w:rPr>
            <w:fldChar w:fldCharType="separate"/>
          </w:r>
          <w:r w:rsidR="002D3A24">
            <w:rPr>
              <w:rStyle w:val="Numrodepage"/>
              <w:noProof/>
              <w:szCs w:val="22"/>
            </w:rPr>
            <w:t>1</w:t>
          </w:r>
          <w:r w:rsidRPr="007A40F5">
            <w:rPr>
              <w:rStyle w:val="Numrodepage"/>
              <w:szCs w:val="22"/>
            </w:rPr>
            <w:fldChar w:fldCharType="end"/>
          </w:r>
          <w:r w:rsidRPr="007A40F5">
            <w:rPr>
              <w:rStyle w:val="Numrodepage"/>
              <w:szCs w:val="22"/>
            </w:rPr>
            <w:t>/</w:t>
          </w:r>
          <w:r w:rsidRPr="007A40F5">
            <w:rPr>
              <w:rStyle w:val="Numrodepage"/>
              <w:szCs w:val="22"/>
            </w:rPr>
            <w:fldChar w:fldCharType="begin"/>
          </w:r>
          <w:r w:rsidRPr="007A40F5">
            <w:rPr>
              <w:rStyle w:val="Numrodepage"/>
              <w:szCs w:val="22"/>
            </w:rPr>
            <w:instrText xml:space="preserve"> NUMPAGES </w:instrText>
          </w:r>
          <w:r w:rsidRPr="007A40F5">
            <w:rPr>
              <w:rStyle w:val="Numrodepage"/>
              <w:szCs w:val="22"/>
            </w:rPr>
            <w:fldChar w:fldCharType="separate"/>
          </w:r>
          <w:r w:rsidR="002D3A24">
            <w:rPr>
              <w:rStyle w:val="Numrodepage"/>
              <w:noProof/>
              <w:szCs w:val="22"/>
            </w:rPr>
            <w:t>32</w:t>
          </w:r>
          <w:r w:rsidRPr="007A40F5">
            <w:rPr>
              <w:rStyle w:val="Numrodepage"/>
              <w:szCs w:val="22"/>
            </w:rPr>
            <w:fldChar w:fldCharType="end"/>
          </w:r>
        </w:p>
      </w:tc>
    </w:tr>
    <w:tr w:rsidR="00F50CA4" w14:paraId="1CE2E0B8" w14:textId="77777777" w:rsidTr="005C0F08">
      <w:trPr>
        <w:trHeight w:val="89"/>
      </w:trPr>
      <w:tc>
        <w:tcPr>
          <w:tcW w:w="2410" w:type="dxa"/>
          <w:vMerge/>
          <w:vAlign w:val="center"/>
        </w:tcPr>
        <w:p w14:paraId="1C40D453" w14:textId="77777777" w:rsidR="00F50CA4" w:rsidRDefault="00F50CA4" w:rsidP="005C0F08">
          <w:pPr>
            <w:spacing w:before="60" w:after="60"/>
            <w:ind w:right="-23"/>
            <w:jc w:val="center"/>
            <w:rPr>
              <w:rFonts w:cs="Arial"/>
              <w:noProof/>
              <w:sz w:val="16"/>
            </w:rPr>
          </w:pPr>
        </w:p>
      </w:tc>
      <w:tc>
        <w:tcPr>
          <w:tcW w:w="1134" w:type="dxa"/>
          <w:tcBorders>
            <w:top w:val="single" w:sz="4" w:space="0" w:color="auto"/>
            <w:bottom w:val="single" w:sz="4" w:space="0" w:color="auto"/>
          </w:tcBorders>
          <w:vAlign w:val="bottom"/>
        </w:tcPr>
        <w:p w14:paraId="7E1E308B"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C0</w:t>
          </w:r>
        </w:p>
      </w:tc>
      <w:tc>
        <w:tcPr>
          <w:tcW w:w="1134" w:type="dxa"/>
          <w:tcBorders>
            <w:top w:val="single" w:sz="4" w:space="0" w:color="auto"/>
            <w:bottom w:val="single" w:sz="4" w:space="0" w:color="auto"/>
          </w:tcBorders>
          <w:shd w:val="clear" w:color="auto" w:fill="92D050"/>
          <w:vAlign w:val="bottom"/>
        </w:tcPr>
        <w:p w14:paraId="67392DC5"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C1</w:t>
          </w:r>
        </w:p>
      </w:tc>
      <w:tc>
        <w:tcPr>
          <w:tcW w:w="1276" w:type="dxa"/>
          <w:tcBorders>
            <w:top w:val="single" w:sz="4" w:space="0" w:color="auto"/>
            <w:bottom w:val="single" w:sz="4" w:space="0" w:color="auto"/>
          </w:tcBorders>
          <w:shd w:val="clear" w:color="auto" w:fill="FFCC00"/>
          <w:vAlign w:val="bottom"/>
        </w:tcPr>
        <w:p w14:paraId="179DC05A"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C2</w:t>
          </w:r>
        </w:p>
      </w:tc>
      <w:tc>
        <w:tcPr>
          <w:tcW w:w="1332" w:type="dxa"/>
          <w:tcBorders>
            <w:top w:val="single" w:sz="4" w:space="0" w:color="auto"/>
            <w:bottom w:val="single" w:sz="4" w:space="0" w:color="auto"/>
          </w:tcBorders>
          <w:shd w:val="clear" w:color="auto" w:fill="FF0000"/>
          <w:vAlign w:val="bottom"/>
        </w:tcPr>
        <w:p w14:paraId="19E8F1BF"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C3</w:t>
          </w:r>
        </w:p>
      </w:tc>
      <w:tc>
        <w:tcPr>
          <w:tcW w:w="1219" w:type="dxa"/>
          <w:tcBorders>
            <w:top w:val="single" w:sz="4" w:space="0" w:color="auto"/>
            <w:bottom w:val="single" w:sz="4" w:space="0" w:color="auto"/>
          </w:tcBorders>
          <w:shd w:val="clear" w:color="auto" w:fill="000000" w:themeFill="text1"/>
          <w:vAlign w:val="bottom"/>
        </w:tcPr>
        <w:p w14:paraId="188EF6F1" w14:textId="77777777" w:rsidR="00F50CA4" w:rsidRPr="00B77FD2" w:rsidRDefault="00F50CA4" w:rsidP="005C0F08">
          <w:pPr>
            <w:jc w:val="center"/>
            <w:rPr>
              <w:rFonts w:ascii="Calibri" w:hAnsi="Calibri"/>
              <w:color w:val="FFFFFF"/>
              <w:szCs w:val="22"/>
            </w:rPr>
          </w:pPr>
          <w:r w:rsidRPr="00B77FD2">
            <w:rPr>
              <w:rFonts w:ascii="Calibri" w:hAnsi="Calibri"/>
              <w:color w:val="FFFFFF"/>
              <w:szCs w:val="22"/>
            </w:rPr>
            <w:t>C4</w:t>
          </w:r>
        </w:p>
      </w:tc>
      <w:tc>
        <w:tcPr>
          <w:tcW w:w="1986" w:type="dxa"/>
          <w:vMerge/>
          <w:vAlign w:val="center"/>
        </w:tcPr>
        <w:p w14:paraId="3FA44B20" w14:textId="77777777" w:rsidR="00F50CA4" w:rsidRPr="007A40F5" w:rsidRDefault="00F50CA4" w:rsidP="005C0F08">
          <w:pPr>
            <w:spacing w:before="60" w:after="60"/>
            <w:ind w:right="-23"/>
            <w:jc w:val="center"/>
            <w:rPr>
              <w:rStyle w:val="Numrodepage"/>
              <w:szCs w:val="22"/>
            </w:rPr>
          </w:pPr>
        </w:p>
      </w:tc>
    </w:tr>
    <w:tr w:rsidR="00F50CA4" w14:paraId="1DBAF960" w14:textId="77777777" w:rsidTr="005C0F08">
      <w:trPr>
        <w:trHeight w:val="89"/>
      </w:trPr>
      <w:tc>
        <w:tcPr>
          <w:tcW w:w="2410" w:type="dxa"/>
          <w:vMerge/>
          <w:vAlign w:val="center"/>
        </w:tcPr>
        <w:p w14:paraId="46D3C15E" w14:textId="77777777" w:rsidR="00F50CA4" w:rsidRDefault="00F50CA4" w:rsidP="005C0F08">
          <w:pPr>
            <w:spacing w:before="60" w:after="60"/>
            <w:ind w:right="-23"/>
            <w:jc w:val="center"/>
            <w:rPr>
              <w:rFonts w:cs="Arial"/>
              <w:noProof/>
              <w:sz w:val="16"/>
            </w:rPr>
          </w:pPr>
        </w:p>
      </w:tc>
      <w:tc>
        <w:tcPr>
          <w:tcW w:w="1134" w:type="dxa"/>
          <w:tcBorders>
            <w:top w:val="single" w:sz="4" w:space="0" w:color="auto"/>
            <w:bottom w:val="single" w:sz="4" w:space="0" w:color="auto"/>
          </w:tcBorders>
          <w:vAlign w:val="bottom"/>
        </w:tcPr>
        <w:p w14:paraId="44AE1AC6"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Public</w:t>
          </w:r>
        </w:p>
      </w:tc>
      <w:tc>
        <w:tcPr>
          <w:tcW w:w="1134" w:type="dxa"/>
          <w:tcBorders>
            <w:top w:val="single" w:sz="4" w:space="0" w:color="auto"/>
            <w:bottom w:val="single" w:sz="4" w:space="0" w:color="auto"/>
          </w:tcBorders>
          <w:shd w:val="clear" w:color="auto" w:fill="92D050"/>
          <w:vAlign w:val="bottom"/>
        </w:tcPr>
        <w:p w14:paraId="6645FFC9"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Interne</w:t>
          </w:r>
        </w:p>
      </w:tc>
      <w:tc>
        <w:tcPr>
          <w:tcW w:w="1276" w:type="dxa"/>
          <w:tcBorders>
            <w:top w:val="single" w:sz="4" w:space="0" w:color="auto"/>
            <w:bottom w:val="single" w:sz="4" w:space="0" w:color="auto"/>
          </w:tcBorders>
          <w:shd w:val="clear" w:color="auto" w:fill="FFCC00"/>
          <w:vAlign w:val="bottom"/>
        </w:tcPr>
        <w:p w14:paraId="2672A467"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Restreint</w:t>
          </w:r>
        </w:p>
      </w:tc>
      <w:tc>
        <w:tcPr>
          <w:tcW w:w="1332" w:type="dxa"/>
          <w:tcBorders>
            <w:top w:val="single" w:sz="4" w:space="0" w:color="auto"/>
            <w:bottom w:val="single" w:sz="4" w:space="0" w:color="auto"/>
          </w:tcBorders>
          <w:shd w:val="clear" w:color="auto" w:fill="FF0000"/>
          <w:vAlign w:val="bottom"/>
        </w:tcPr>
        <w:p w14:paraId="1719C9DA" w14:textId="77777777" w:rsidR="00F50CA4" w:rsidRPr="00B77FD2" w:rsidRDefault="00F50CA4" w:rsidP="005C0F08">
          <w:pPr>
            <w:jc w:val="center"/>
            <w:rPr>
              <w:rFonts w:ascii="Calibri" w:hAnsi="Calibri"/>
              <w:color w:val="000000"/>
              <w:szCs w:val="22"/>
            </w:rPr>
          </w:pPr>
          <w:r w:rsidRPr="00B77FD2">
            <w:rPr>
              <w:rFonts w:ascii="Calibri" w:hAnsi="Calibri"/>
              <w:color w:val="000000"/>
              <w:szCs w:val="22"/>
            </w:rPr>
            <w:t>Confidentiel</w:t>
          </w:r>
        </w:p>
      </w:tc>
      <w:tc>
        <w:tcPr>
          <w:tcW w:w="1219" w:type="dxa"/>
          <w:tcBorders>
            <w:top w:val="single" w:sz="4" w:space="0" w:color="auto"/>
            <w:bottom w:val="single" w:sz="4" w:space="0" w:color="auto"/>
          </w:tcBorders>
          <w:shd w:val="clear" w:color="auto" w:fill="000000" w:themeFill="text1"/>
          <w:vAlign w:val="bottom"/>
        </w:tcPr>
        <w:p w14:paraId="53618025" w14:textId="77777777" w:rsidR="00F50CA4" w:rsidRPr="00B77FD2" w:rsidRDefault="00F50CA4" w:rsidP="005C0F08">
          <w:pPr>
            <w:jc w:val="center"/>
            <w:rPr>
              <w:rFonts w:ascii="Calibri" w:hAnsi="Calibri"/>
              <w:color w:val="FFFFFF"/>
              <w:szCs w:val="22"/>
            </w:rPr>
          </w:pPr>
          <w:r w:rsidRPr="00B77FD2">
            <w:rPr>
              <w:rFonts w:ascii="Calibri" w:hAnsi="Calibri"/>
              <w:color w:val="FFFFFF"/>
              <w:szCs w:val="22"/>
            </w:rPr>
            <w:t>Sécrète</w:t>
          </w:r>
        </w:p>
      </w:tc>
      <w:tc>
        <w:tcPr>
          <w:tcW w:w="1986" w:type="dxa"/>
          <w:vMerge/>
          <w:vAlign w:val="center"/>
        </w:tcPr>
        <w:p w14:paraId="5E7DDE03" w14:textId="77777777" w:rsidR="00F50CA4" w:rsidRPr="007A40F5" w:rsidRDefault="00F50CA4" w:rsidP="005C0F08">
          <w:pPr>
            <w:spacing w:before="60" w:after="60"/>
            <w:ind w:right="-23"/>
            <w:jc w:val="center"/>
            <w:rPr>
              <w:rStyle w:val="Numrodepage"/>
              <w:szCs w:val="22"/>
            </w:rPr>
          </w:pPr>
        </w:p>
      </w:tc>
    </w:tr>
    <w:tr w:rsidR="00F50CA4" w14:paraId="451C48D0" w14:textId="77777777" w:rsidTr="005C0F08">
      <w:trPr>
        <w:trHeight w:val="89"/>
      </w:trPr>
      <w:tc>
        <w:tcPr>
          <w:tcW w:w="2410" w:type="dxa"/>
          <w:vMerge/>
          <w:vAlign w:val="center"/>
        </w:tcPr>
        <w:p w14:paraId="28FD9B03" w14:textId="77777777" w:rsidR="00F50CA4" w:rsidRDefault="00F50CA4" w:rsidP="005C0F08">
          <w:pPr>
            <w:spacing w:before="60" w:after="60"/>
            <w:ind w:right="-23"/>
            <w:jc w:val="center"/>
            <w:rPr>
              <w:rFonts w:cs="Arial"/>
              <w:noProof/>
              <w:sz w:val="16"/>
            </w:rPr>
          </w:pPr>
        </w:p>
      </w:tc>
      <w:tc>
        <w:tcPr>
          <w:tcW w:w="1134" w:type="dxa"/>
          <w:tcBorders>
            <w:top w:val="single" w:sz="4" w:space="0" w:color="auto"/>
          </w:tcBorders>
          <w:vAlign w:val="center"/>
        </w:tcPr>
        <w:p w14:paraId="24309257" w14:textId="77777777" w:rsidR="00F50CA4" w:rsidRPr="00B77FD2" w:rsidRDefault="00F50CA4" w:rsidP="005C0F08">
          <w:pPr>
            <w:jc w:val="center"/>
            <w:rPr>
              <w:rFonts w:ascii="Calibri" w:hAnsi="Calibri"/>
              <w:b/>
              <w:bCs/>
              <w:color w:val="000000"/>
              <w:szCs w:val="22"/>
            </w:rPr>
          </w:pPr>
        </w:p>
      </w:tc>
      <w:tc>
        <w:tcPr>
          <w:tcW w:w="1134" w:type="dxa"/>
          <w:tcBorders>
            <w:top w:val="single" w:sz="4" w:space="0" w:color="auto"/>
          </w:tcBorders>
          <w:vAlign w:val="center"/>
        </w:tcPr>
        <w:p w14:paraId="766ADBAF" w14:textId="77777777" w:rsidR="00F50CA4" w:rsidRPr="00B77FD2" w:rsidRDefault="00F50CA4" w:rsidP="005C0F08">
          <w:pPr>
            <w:jc w:val="center"/>
            <w:rPr>
              <w:rFonts w:ascii="Calibri" w:hAnsi="Calibri"/>
              <w:b/>
              <w:bCs/>
              <w:color w:val="000000"/>
              <w:szCs w:val="22"/>
            </w:rPr>
          </w:pPr>
        </w:p>
      </w:tc>
      <w:tc>
        <w:tcPr>
          <w:tcW w:w="1276" w:type="dxa"/>
          <w:tcBorders>
            <w:top w:val="single" w:sz="4" w:space="0" w:color="auto"/>
          </w:tcBorders>
          <w:vAlign w:val="center"/>
        </w:tcPr>
        <w:p w14:paraId="7C7ABEBC" w14:textId="77777777" w:rsidR="00F50CA4" w:rsidRPr="00B77FD2" w:rsidRDefault="00F50CA4" w:rsidP="005C0F08">
          <w:pPr>
            <w:jc w:val="center"/>
            <w:rPr>
              <w:rFonts w:ascii="Calibri" w:hAnsi="Calibri"/>
              <w:b/>
              <w:bCs/>
              <w:color w:val="000000"/>
              <w:szCs w:val="22"/>
            </w:rPr>
          </w:pPr>
          <w:r w:rsidRPr="00B77FD2">
            <w:rPr>
              <w:rFonts w:ascii="Calibri" w:hAnsi="Calibri"/>
              <w:b/>
              <w:i/>
              <w:iCs/>
              <w:color w:val="000000"/>
              <w:sz w:val="24"/>
            </w:rPr>
            <w:t>X</w:t>
          </w:r>
        </w:p>
      </w:tc>
      <w:tc>
        <w:tcPr>
          <w:tcW w:w="1332" w:type="dxa"/>
          <w:tcBorders>
            <w:top w:val="single" w:sz="4" w:space="0" w:color="auto"/>
          </w:tcBorders>
          <w:vAlign w:val="center"/>
        </w:tcPr>
        <w:p w14:paraId="0BF41D5F" w14:textId="77777777" w:rsidR="00F50CA4" w:rsidRPr="00B77FD2" w:rsidRDefault="00F50CA4" w:rsidP="005C0F08">
          <w:pPr>
            <w:jc w:val="center"/>
            <w:rPr>
              <w:rFonts w:ascii="Calibri" w:hAnsi="Calibri"/>
              <w:b/>
              <w:bCs/>
              <w:color w:val="000000"/>
              <w:szCs w:val="22"/>
            </w:rPr>
          </w:pPr>
          <w:r w:rsidRPr="00B77FD2">
            <w:rPr>
              <w:rFonts w:ascii="Calibri" w:hAnsi="Calibri"/>
              <w:b/>
              <w:i/>
              <w:iCs/>
              <w:color w:val="000000"/>
              <w:sz w:val="24"/>
            </w:rPr>
            <w:t> </w:t>
          </w:r>
        </w:p>
      </w:tc>
      <w:tc>
        <w:tcPr>
          <w:tcW w:w="1219" w:type="dxa"/>
          <w:tcBorders>
            <w:top w:val="single" w:sz="4" w:space="0" w:color="auto"/>
          </w:tcBorders>
          <w:vAlign w:val="center"/>
        </w:tcPr>
        <w:p w14:paraId="2F178EB8" w14:textId="77777777" w:rsidR="00F50CA4" w:rsidRPr="00B77FD2" w:rsidRDefault="00F50CA4" w:rsidP="005C0F08">
          <w:pPr>
            <w:jc w:val="center"/>
            <w:rPr>
              <w:rFonts w:ascii="Calibri" w:hAnsi="Calibri"/>
              <w:b/>
              <w:bCs/>
              <w:color w:val="000000"/>
              <w:szCs w:val="22"/>
            </w:rPr>
          </w:pPr>
        </w:p>
      </w:tc>
      <w:tc>
        <w:tcPr>
          <w:tcW w:w="1986" w:type="dxa"/>
          <w:vMerge/>
          <w:vAlign w:val="center"/>
        </w:tcPr>
        <w:p w14:paraId="35CAEE14" w14:textId="77777777" w:rsidR="00F50CA4" w:rsidRPr="007A40F5" w:rsidRDefault="00F50CA4" w:rsidP="005C0F08">
          <w:pPr>
            <w:spacing w:before="60" w:after="60"/>
            <w:ind w:right="-23"/>
            <w:jc w:val="center"/>
            <w:rPr>
              <w:rStyle w:val="Numrodepage"/>
              <w:szCs w:val="22"/>
            </w:rPr>
          </w:pPr>
        </w:p>
      </w:tc>
    </w:tr>
  </w:tbl>
  <w:p w14:paraId="69221B57" w14:textId="77777777" w:rsidR="00F50CA4" w:rsidRDefault="00F50CA4" w:rsidP="00C36A55">
    <w:pPr>
      <w:pStyle w:val="En-tte"/>
    </w:pPr>
  </w:p>
  <w:p w14:paraId="5C7FD942" w14:textId="77777777" w:rsidR="00F50CA4" w:rsidRPr="00D456AE" w:rsidRDefault="00F50CA4" w:rsidP="00C36A55">
    <w:pPr>
      <w:jc w:val="right"/>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4E96"/>
    <w:multiLevelType w:val="hybridMultilevel"/>
    <w:tmpl w:val="46D83504"/>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1" w15:restartNumberingAfterBreak="0">
    <w:nsid w:val="064E1FAB"/>
    <w:multiLevelType w:val="hybridMultilevel"/>
    <w:tmpl w:val="FE4A058C"/>
    <w:lvl w:ilvl="0" w:tplc="040C0001">
      <w:start w:val="1"/>
      <w:numFmt w:val="bullet"/>
      <w:lvlText w:val=""/>
      <w:lvlJc w:val="left"/>
      <w:pPr>
        <w:ind w:left="928" w:hanging="360"/>
      </w:pPr>
      <w:rPr>
        <w:rFonts w:ascii="Symbol" w:hAnsi="Symbol" w:hint="default"/>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2" w15:restartNumberingAfterBreak="0">
    <w:nsid w:val="11E07701"/>
    <w:multiLevelType w:val="hybridMultilevel"/>
    <w:tmpl w:val="52BC777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FEB2F63"/>
    <w:multiLevelType w:val="hybridMultilevel"/>
    <w:tmpl w:val="2EFE2F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FF077A2"/>
    <w:multiLevelType w:val="hybridMultilevel"/>
    <w:tmpl w:val="8D0EF9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20967D9"/>
    <w:multiLevelType w:val="hybridMultilevel"/>
    <w:tmpl w:val="AE08F0A8"/>
    <w:lvl w:ilvl="0" w:tplc="040C0001">
      <w:start w:val="1"/>
      <w:numFmt w:val="bullet"/>
      <w:lvlText w:val=""/>
      <w:lvlJc w:val="left"/>
      <w:pPr>
        <w:tabs>
          <w:tab w:val="num" w:pos="720"/>
        </w:tabs>
        <w:ind w:left="720" w:hanging="360"/>
      </w:pPr>
      <w:rPr>
        <w:rFonts w:ascii="Symbol" w:hAnsi="Symbol" w:hint="default"/>
      </w:rPr>
    </w:lvl>
    <w:lvl w:ilvl="1" w:tplc="03C29F08">
      <w:numFmt w:val="bullet"/>
      <w:lvlText w:val="-"/>
      <w:lvlJc w:val="left"/>
      <w:pPr>
        <w:tabs>
          <w:tab w:val="num" w:pos="1440"/>
        </w:tabs>
        <w:ind w:left="1440" w:hanging="360"/>
      </w:pPr>
      <w:rPr>
        <w:rFonts w:ascii="Arial" w:eastAsia="Times New Roman" w:hAnsi="Arial" w:cs="Arial" w:hint="default"/>
      </w:r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6" w15:restartNumberingAfterBreak="0">
    <w:nsid w:val="2F174A18"/>
    <w:multiLevelType w:val="hybridMultilevel"/>
    <w:tmpl w:val="9AF42E76"/>
    <w:lvl w:ilvl="0" w:tplc="223841B6">
      <w:start w:val="1"/>
      <w:numFmt w:val="bullet"/>
      <w:lvlText w:val=""/>
      <w:lvlJc w:val="left"/>
      <w:pPr>
        <w:tabs>
          <w:tab w:val="num" w:pos="720"/>
        </w:tabs>
        <w:ind w:left="720" w:hanging="360"/>
      </w:pPr>
      <w:rPr>
        <w:rFonts w:ascii="Symbol" w:hAnsi="Symbol" w:hint="default"/>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4167BBC"/>
    <w:multiLevelType w:val="multilevel"/>
    <w:tmpl w:val="F01C21FA"/>
    <w:lvl w:ilvl="0">
      <w:start w:val="1"/>
      <w:numFmt w:val="decimal"/>
      <w:pStyle w:val="Titre1"/>
      <w:lvlText w:val="%1"/>
      <w:lvlJc w:val="left"/>
      <w:pPr>
        <w:tabs>
          <w:tab w:val="num" w:pos="432"/>
        </w:tabs>
        <w:ind w:left="432" w:hanging="432"/>
      </w:pPr>
      <w:rPr>
        <w:rFonts w:hint="default"/>
      </w:rPr>
    </w:lvl>
    <w:lvl w:ilvl="1">
      <w:start w:val="1"/>
      <w:numFmt w:val="decimal"/>
      <w:pStyle w:val="Titre2"/>
      <w:lvlText w:val="%1.%2"/>
      <w:lvlJc w:val="left"/>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re3"/>
      <w:lvlText w:val="%1.%2.%3"/>
      <w:lvlJc w:val="left"/>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itre4"/>
      <w:lvlText w:val="%1.%2.%3.%4"/>
      <w:lvlJc w:val="left"/>
      <w:pPr>
        <w:tabs>
          <w:tab w:val="num" w:pos="864"/>
        </w:tabs>
        <w:ind w:left="864" w:hanging="864"/>
      </w:pPr>
    </w:lvl>
    <w:lvl w:ilvl="4">
      <w:start w:val="1"/>
      <w:numFmt w:val="decimal"/>
      <w:pStyle w:val="Titre5"/>
      <w:lvlText w:val="%1.%2.%3.%4.%5"/>
      <w:lvlJc w:val="left"/>
      <w:pPr>
        <w:tabs>
          <w:tab w:val="num" w:pos="1008"/>
        </w:tabs>
        <w:ind w:left="1008" w:hanging="1008"/>
      </w:pPr>
    </w:lvl>
    <w:lvl w:ilvl="5">
      <w:start w:val="1"/>
      <w:numFmt w:val="decimal"/>
      <w:pStyle w:val="Titre6"/>
      <w:lvlText w:val="%1.%2.%3.%4.%5.%6"/>
      <w:lvlJc w:val="left"/>
      <w:pPr>
        <w:tabs>
          <w:tab w:val="num" w:pos="1152"/>
        </w:tabs>
        <w:ind w:left="1152" w:hanging="1152"/>
      </w:pPr>
    </w:lvl>
    <w:lvl w:ilvl="6">
      <w:start w:val="1"/>
      <w:numFmt w:val="decimal"/>
      <w:pStyle w:val="Titre7"/>
      <w:lvlText w:val="%1.%2.%3.%4.%5.%6.%7"/>
      <w:lvlJc w:val="left"/>
      <w:pPr>
        <w:tabs>
          <w:tab w:val="num" w:pos="1296"/>
        </w:tabs>
        <w:ind w:left="1296" w:hanging="1296"/>
      </w:pPr>
    </w:lvl>
    <w:lvl w:ilvl="7">
      <w:start w:val="1"/>
      <w:numFmt w:val="decimal"/>
      <w:pStyle w:val="Titre8"/>
      <w:lvlText w:val="%1.%2.%3.%4.%5.%6.%7.%8"/>
      <w:lvlJc w:val="left"/>
      <w:pPr>
        <w:tabs>
          <w:tab w:val="num" w:pos="1440"/>
        </w:tabs>
        <w:ind w:left="1440" w:hanging="1440"/>
      </w:pPr>
    </w:lvl>
    <w:lvl w:ilvl="8">
      <w:start w:val="1"/>
      <w:numFmt w:val="decimal"/>
      <w:pStyle w:val="Titre9"/>
      <w:lvlText w:val="%1.%2.%3.%4.%5.%6.%7.%8.%9"/>
      <w:lvlJc w:val="left"/>
      <w:pPr>
        <w:tabs>
          <w:tab w:val="num" w:pos="1584"/>
        </w:tabs>
        <w:ind w:left="1584" w:hanging="1584"/>
      </w:pPr>
    </w:lvl>
  </w:abstractNum>
  <w:abstractNum w:abstractNumId="8" w15:restartNumberingAfterBreak="0">
    <w:nsid w:val="3EC963DC"/>
    <w:multiLevelType w:val="hybridMultilevel"/>
    <w:tmpl w:val="8EFCE7F0"/>
    <w:lvl w:ilvl="0" w:tplc="040C0001">
      <w:start w:val="1"/>
      <w:numFmt w:val="bullet"/>
      <w:lvlText w:val=""/>
      <w:lvlJc w:val="left"/>
      <w:pPr>
        <w:ind w:left="1572" w:hanging="360"/>
      </w:pPr>
      <w:rPr>
        <w:rFonts w:ascii="Symbol" w:hAnsi="Symbol" w:hint="default"/>
      </w:rPr>
    </w:lvl>
    <w:lvl w:ilvl="1" w:tplc="040C0003" w:tentative="1">
      <w:start w:val="1"/>
      <w:numFmt w:val="bullet"/>
      <w:lvlText w:val="o"/>
      <w:lvlJc w:val="left"/>
      <w:pPr>
        <w:ind w:left="2292" w:hanging="360"/>
      </w:pPr>
      <w:rPr>
        <w:rFonts w:ascii="Courier New" w:hAnsi="Courier New" w:cs="Courier New" w:hint="default"/>
      </w:rPr>
    </w:lvl>
    <w:lvl w:ilvl="2" w:tplc="040C0005" w:tentative="1">
      <w:start w:val="1"/>
      <w:numFmt w:val="bullet"/>
      <w:lvlText w:val=""/>
      <w:lvlJc w:val="left"/>
      <w:pPr>
        <w:ind w:left="3012" w:hanging="360"/>
      </w:pPr>
      <w:rPr>
        <w:rFonts w:ascii="Wingdings" w:hAnsi="Wingdings" w:hint="default"/>
      </w:rPr>
    </w:lvl>
    <w:lvl w:ilvl="3" w:tplc="040C0001" w:tentative="1">
      <w:start w:val="1"/>
      <w:numFmt w:val="bullet"/>
      <w:lvlText w:val=""/>
      <w:lvlJc w:val="left"/>
      <w:pPr>
        <w:ind w:left="3732" w:hanging="360"/>
      </w:pPr>
      <w:rPr>
        <w:rFonts w:ascii="Symbol" w:hAnsi="Symbol" w:hint="default"/>
      </w:rPr>
    </w:lvl>
    <w:lvl w:ilvl="4" w:tplc="040C0003" w:tentative="1">
      <w:start w:val="1"/>
      <w:numFmt w:val="bullet"/>
      <w:lvlText w:val="o"/>
      <w:lvlJc w:val="left"/>
      <w:pPr>
        <w:ind w:left="4452" w:hanging="360"/>
      </w:pPr>
      <w:rPr>
        <w:rFonts w:ascii="Courier New" w:hAnsi="Courier New" w:cs="Courier New" w:hint="default"/>
      </w:rPr>
    </w:lvl>
    <w:lvl w:ilvl="5" w:tplc="040C0005" w:tentative="1">
      <w:start w:val="1"/>
      <w:numFmt w:val="bullet"/>
      <w:lvlText w:val=""/>
      <w:lvlJc w:val="left"/>
      <w:pPr>
        <w:ind w:left="5172" w:hanging="360"/>
      </w:pPr>
      <w:rPr>
        <w:rFonts w:ascii="Wingdings" w:hAnsi="Wingdings" w:hint="default"/>
      </w:rPr>
    </w:lvl>
    <w:lvl w:ilvl="6" w:tplc="040C0001" w:tentative="1">
      <w:start w:val="1"/>
      <w:numFmt w:val="bullet"/>
      <w:lvlText w:val=""/>
      <w:lvlJc w:val="left"/>
      <w:pPr>
        <w:ind w:left="5892" w:hanging="360"/>
      </w:pPr>
      <w:rPr>
        <w:rFonts w:ascii="Symbol" w:hAnsi="Symbol" w:hint="default"/>
      </w:rPr>
    </w:lvl>
    <w:lvl w:ilvl="7" w:tplc="040C0003" w:tentative="1">
      <w:start w:val="1"/>
      <w:numFmt w:val="bullet"/>
      <w:lvlText w:val="o"/>
      <w:lvlJc w:val="left"/>
      <w:pPr>
        <w:ind w:left="6612" w:hanging="360"/>
      </w:pPr>
      <w:rPr>
        <w:rFonts w:ascii="Courier New" w:hAnsi="Courier New" w:cs="Courier New" w:hint="default"/>
      </w:rPr>
    </w:lvl>
    <w:lvl w:ilvl="8" w:tplc="040C0005" w:tentative="1">
      <w:start w:val="1"/>
      <w:numFmt w:val="bullet"/>
      <w:lvlText w:val=""/>
      <w:lvlJc w:val="left"/>
      <w:pPr>
        <w:ind w:left="7332" w:hanging="360"/>
      </w:pPr>
      <w:rPr>
        <w:rFonts w:ascii="Wingdings" w:hAnsi="Wingdings" w:hint="default"/>
      </w:rPr>
    </w:lvl>
  </w:abstractNum>
  <w:abstractNum w:abstractNumId="9" w15:restartNumberingAfterBreak="0">
    <w:nsid w:val="41C67CC7"/>
    <w:multiLevelType w:val="hybridMultilevel"/>
    <w:tmpl w:val="7CFC53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4E97460"/>
    <w:multiLevelType w:val="hybridMultilevel"/>
    <w:tmpl w:val="C220C8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4727692F"/>
    <w:multiLevelType w:val="hybridMultilevel"/>
    <w:tmpl w:val="191CC5E2"/>
    <w:lvl w:ilvl="0" w:tplc="040C0001">
      <w:start w:val="1"/>
      <w:numFmt w:val="bullet"/>
      <w:lvlText w:val=""/>
      <w:lvlJc w:val="left"/>
      <w:pPr>
        <w:ind w:left="1287" w:hanging="360"/>
      </w:pPr>
      <w:rPr>
        <w:rFonts w:ascii="Symbol" w:hAnsi="Symbol" w:hint="default"/>
      </w:rPr>
    </w:lvl>
    <w:lvl w:ilvl="1" w:tplc="040C0003">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2" w15:restartNumberingAfterBreak="0">
    <w:nsid w:val="4EA31052"/>
    <w:multiLevelType w:val="hybridMultilevel"/>
    <w:tmpl w:val="B1601D4A"/>
    <w:lvl w:ilvl="0" w:tplc="040C0001">
      <w:start w:val="1"/>
      <w:numFmt w:val="bullet"/>
      <w:lvlText w:val=""/>
      <w:lvlJc w:val="left"/>
      <w:pPr>
        <w:ind w:left="1496" w:hanging="360"/>
      </w:pPr>
      <w:rPr>
        <w:rFonts w:ascii="Symbol" w:hAnsi="Symbol" w:hint="default"/>
      </w:rPr>
    </w:lvl>
    <w:lvl w:ilvl="1" w:tplc="040C0003" w:tentative="1">
      <w:start w:val="1"/>
      <w:numFmt w:val="bullet"/>
      <w:lvlText w:val="o"/>
      <w:lvlJc w:val="left"/>
      <w:pPr>
        <w:ind w:left="2216" w:hanging="360"/>
      </w:pPr>
      <w:rPr>
        <w:rFonts w:ascii="Courier New" w:hAnsi="Courier New" w:cs="Courier New" w:hint="default"/>
      </w:rPr>
    </w:lvl>
    <w:lvl w:ilvl="2" w:tplc="040C0005" w:tentative="1">
      <w:start w:val="1"/>
      <w:numFmt w:val="bullet"/>
      <w:lvlText w:val=""/>
      <w:lvlJc w:val="left"/>
      <w:pPr>
        <w:ind w:left="2936" w:hanging="360"/>
      </w:pPr>
      <w:rPr>
        <w:rFonts w:ascii="Wingdings" w:hAnsi="Wingdings" w:hint="default"/>
      </w:rPr>
    </w:lvl>
    <w:lvl w:ilvl="3" w:tplc="040C0001" w:tentative="1">
      <w:start w:val="1"/>
      <w:numFmt w:val="bullet"/>
      <w:lvlText w:val=""/>
      <w:lvlJc w:val="left"/>
      <w:pPr>
        <w:ind w:left="3656" w:hanging="360"/>
      </w:pPr>
      <w:rPr>
        <w:rFonts w:ascii="Symbol" w:hAnsi="Symbol" w:hint="default"/>
      </w:rPr>
    </w:lvl>
    <w:lvl w:ilvl="4" w:tplc="040C0003" w:tentative="1">
      <w:start w:val="1"/>
      <w:numFmt w:val="bullet"/>
      <w:lvlText w:val="o"/>
      <w:lvlJc w:val="left"/>
      <w:pPr>
        <w:ind w:left="4376" w:hanging="360"/>
      </w:pPr>
      <w:rPr>
        <w:rFonts w:ascii="Courier New" w:hAnsi="Courier New" w:cs="Courier New" w:hint="default"/>
      </w:rPr>
    </w:lvl>
    <w:lvl w:ilvl="5" w:tplc="040C0005" w:tentative="1">
      <w:start w:val="1"/>
      <w:numFmt w:val="bullet"/>
      <w:lvlText w:val=""/>
      <w:lvlJc w:val="left"/>
      <w:pPr>
        <w:ind w:left="5096" w:hanging="360"/>
      </w:pPr>
      <w:rPr>
        <w:rFonts w:ascii="Wingdings" w:hAnsi="Wingdings" w:hint="default"/>
      </w:rPr>
    </w:lvl>
    <w:lvl w:ilvl="6" w:tplc="040C0001" w:tentative="1">
      <w:start w:val="1"/>
      <w:numFmt w:val="bullet"/>
      <w:lvlText w:val=""/>
      <w:lvlJc w:val="left"/>
      <w:pPr>
        <w:ind w:left="5816" w:hanging="360"/>
      </w:pPr>
      <w:rPr>
        <w:rFonts w:ascii="Symbol" w:hAnsi="Symbol" w:hint="default"/>
      </w:rPr>
    </w:lvl>
    <w:lvl w:ilvl="7" w:tplc="040C0003" w:tentative="1">
      <w:start w:val="1"/>
      <w:numFmt w:val="bullet"/>
      <w:lvlText w:val="o"/>
      <w:lvlJc w:val="left"/>
      <w:pPr>
        <w:ind w:left="6536" w:hanging="360"/>
      </w:pPr>
      <w:rPr>
        <w:rFonts w:ascii="Courier New" w:hAnsi="Courier New" w:cs="Courier New" w:hint="default"/>
      </w:rPr>
    </w:lvl>
    <w:lvl w:ilvl="8" w:tplc="040C0005" w:tentative="1">
      <w:start w:val="1"/>
      <w:numFmt w:val="bullet"/>
      <w:lvlText w:val=""/>
      <w:lvlJc w:val="left"/>
      <w:pPr>
        <w:ind w:left="7256" w:hanging="360"/>
      </w:pPr>
      <w:rPr>
        <w:rFonts w:ascii="Wingdings" w:hAnsi="Wingdings" w:hint="default"/>
      </w:rPr>
    </w:lvl>
  </w:abstractNum>
  <w:abstractNum w:abstractNumId="13" w15:restartNumberingAfterBreak="0">
    <w:nsid w:val="5D84690D"/>
    <w:multiLevelType w:val="hybridMultilevel"/>
    <w:tmpl w:val="9EDE13B8"/>
    <w:lvl w:ilvl="0" w:tplc="E916966C">
      <w:start w:val="1"/>
      <w:numFmt w:val="decimal"/>
      <w:lvlText w:val="%1."/>
      <w:lvlJc w:val="left"/>
      <w:pPr>
        <w:tabs>
          <w:tab w:val="num" w:pos="1287"/>
        </w:tabs>
        <w:ind w:left="1287" w:hanging="360"/>
      </w:pPr>
      <w:rPr>
        <w:rFonts w:hint="default"/>
        <w:sz w:val="28"/>
        <w:szCs w:val="28"/>
      </w:rPr>
    </w:lvl>
    <w:lvl w:ilvl="1" w:tplc="040C0003">
      <w:start w:val="1"/>
      <w:numFmt w:val="bullet"/>
      <w:lvlText w:val="o"/>
      <w:lvlJc w:val="left"/>
      <w:pPr>
        <w:tabs>
          <w:tab w:val="num" w:pos="2007"/>
        </w:tabs>
        <w:ind w:left="2007" w:hanging="360"/>
      </w:pPr>
      <w:rPr>
        <w:rFonts w:ascii="Courier New" w:hAnsi="Courier New" w:cs="Courier New" w:hint="default"/>
      </w:rPr>
    </w:lvl>
    <w:lvl w:ilvl="2" w:tplc="040C0005" w:tentative="1">
      <w:start w:val="1"/>
      <w:numFmt w:val="bullet"/>
      <w:lvlText w:val=""/>
      <w:lvlJc w:val="left"/>
      <w:pPr>
        <w:tabs>
          <w:tab w:val="num" w:pos="2727"/>
        </w:tabs>
        <w:ind w:left="2727" w:hanging="360"/>
      </w:pPr>
      <w:rPr>
        <w:rFonts w:ascii="Wingdings" w:hAnsi="Wingdings" w:hint="default"/>
      </w:rPr>
    </w:lvl>
    <w:lvl w:ilvl="3" w:tplc="040C0001" w:tentative="1">
      <w:start w:val="1"/>
      <w:numFmt w:val="bullet"/>
      <w:lvlText w:val=""/>
      <w:lvlJc w:val="left"/>
      <w:pPr>
        <w:tabs>
          <w:tab w:val="num" w:pos="3447"/>
        </w:tabs>
        <w:ind w:left="3447" w:hanging="360"/>
      </w:pPr>
      <w:rPr>
        <w:rFonts w:ascii="Symbol" w:hAnsi="Symbol" w:hint="default"/>
      </w:rPr>
    </w:lvl>
    <w:lvl w:ilvl="4" w:tplc="040C0003" w:tentative="1">
      <w:start w:val="1"/>
      <w:numFmt w:val="bullet"/>
      <w:lvlText w:val="o"/>
      <w:lvlJc w:val="left"/>
      <w:pPr>
        <w:tabs>
          <w:tab w:val="num" w:pos="4167"/>
        </w:tabs>
        <w:ind w:left="4167" w:hanging="360"/>
      </w:pPr>
      <w:rPr>
        <w:rFonts w:ascii="Courier New" w:hAnsi="Courier New" w:cs="Courier New" w:hint="default"/>
      </w:rPr>
    </w:lvl>
    <w:lvl w:ilvl="5" w:tplc="040C0005" w:tentative="1">
      <w:start w:val="1"/>
      <w:numFmt w:val="bullet"/>
      <w:lvlText w:val=""/>
      <w:lvlJc w:val="left"/>
      <w:pPr>
        <w:tabs>
          <w:tab w:val="num" w:pos="4887"/>
        </w:tabs>
        <w:ind w:left="4887" w:hanging="360"/>
      </w:pPr>
      <w:rPr>
        <w:rFonts w:ascii="Wingdings" w:hAnsi="Wingdings" w:hint="default"/>
      </w:rPr>
    </w:lvl>
    <w:lvl w:ilvl="6" w:tplc="040C0001" w:tentative="1">
      <w:start w:val="1"/>
      <w:numFmt w:val="bullet"/>
      <w:lvlText w:val=""/>
      <w:lvlJc w:val="left"/>
      <w:pPr>
        <w:tabs>
          <w:tab w:val="num" w:pos="5607"/>
        </w:tabs>
        <w:ind w:left="5607" w:hanging="360"/>
      </w:pPr>
      <w:rPr>
        <w:rFonts w:ascii="Symbol" w:hAnsi="Symbol" w:hint="default"/>
      </w:rPr>
    </w:lvl>
    <w:lvl w:ilvl="7" w:tplc="040C0003" w:tentative="1">
      <w:start w:val="1"/>
      <w:numFmt w:val="bullet"/>
      <w:lvlText w:val="o"/>
      <w:lvlJc w:val="left"/>
      <w:pPr>
        <w:tabs>
          <w:tab w:val="num" w:pos="6327"/>
        </w:tabs>
        <w:ind w:left="6327" w:hanging="360"/>
      </w:pPr>
      <w:rPr>
        <w:rFonts w:ascii="Courier New" w:hAnsi="Courier New" w:cs="Courier New" w:hint="default"/>
      </w:rPr>
    </w:lvl>
    <w:lvl w:ilvl="8" w:tplc="040C0005" w:tentative="1">
      <w:start w:val="1"/>
      <w:numFmt w:val="bullet"/>
      <w:lvlText w:val=""/>
      <w:lvlJc w:val="left"/>
      <w:pPr>
        <w:tabs>
          <w:tab w:val="num" w:pos="7047"/>
        </w:tabs>
        <w:ind w:left="7047" w:hanging="360"/>
      </w:pPr>
      <w:rPr>
        <w:rFonts w:ascii="Wingdings" w:hAnsi="Wingdings" w:hint="default"/>
      </w:rPr>
    </w:lvl>
  </w:abstractNum>
  <w:abstractNum w:abstractNumId="14" w15:restartNumberingAfterBreak="0">
    <w:nsid w:val="6AF17B35"/>
    <w:multiLevelType w:val="hybridMultilevel"/>
    <w:tmpl w:val="E5D22C12"/>
    <w:lvl w:ilvl="0" w:tplc="040C0001">
      <w:start w:val="1"/>
      <w:numFmt w:val="bullet"/>
      <w:lvlText w:val=""/>
      <w:lvlJc w:val="left"/>
      <w:pPr>
        <w:ind w:left="1350" w:hanging="360"/>
      </w:pPr>
      <w:rPr>
        <w:rFonts w:ascii="Symbol" w:hAnsi="Symbol" w:hint="default"/>
      </w:rPr>
    </w:lvl>
    <w:lvl w:ilvl="1" w:tplc="040C0003" w:tentative="1">
      <w:start w:val="1"/>
      <w:numFmt w:val="bullet"/>
      <w:lvlText w:val="o"/>
      <w:lvlJc w:val="left"/>
      <w:pPr>
        <w:ind w:left="2070" w:hanging="360"/>
      </w:pPr>
      <w:rPr>
        <w:rFonts w:ascii="Courier New" w:hAnsi="Courier New" w:cs="Courier New" w:hint="default"/>
      </w:rPr>
    </w:lvl>
    <w:lvl w:ilvl="2" w:tplc="040C0005" w:tentative="1">
      <w:start w:val="1"/>
      <w:numFmt w:val="bullet"/>
      <w:lvlText w:val=""/>
      <w:lvlJc w:val="left"/>
      <w:pPr>
        <w:ind w:left="2790" w:hanging="360"/>
      </w:pPr>
      <w:rPr>
        <w:rFonts w:ascii="Wingdings" w:hAnsi="Wingdings" w:hint="default"/>
      </w:rPr>
    </w:lvl>
    <w:lvl w:ilvl="3" w:tplc="040C0001" w:tentative="1">
      <w:start w:val="1"/>
      <w:numFmt w:val="bullet"/>
      <w:lvlText w:val=""/>
      <w:lvlJc w:val="left"/>
      <w:pPr>
        <w:ind w:left="3510" w:hanging="360"/>
      </w:pPr>
      <w:rPr>
        <w:rFonts w:ascii="Symbol" w:hAnsi="Symbol" w:hint="default"/>
      </w:rPr>
    </w:lvl>
    <w:lvl w:ilvl="4" w:tplc="040C0003" w:tentative="1">
      <w:start w:val="1"/>
      <w:numFmt w:val="bullet"/>
      <w:lvlText w:val="o"/>
      <w:lvlJc w:val="left"/>
      <w:pPr>
        <w:ind w:left="4230" w:hanging="360"/>
      </w:pPr>
      <w:rPr>
        <w:rFonts w:ascii="Courier New" w:hAnsi="Courier New" w:cs="Courier New" w:hint="default"/>
      </w:rPr>
    </w:lvl>
    <w:lvl w:ilvl="5" w:tplc="040C0005" w:tentative="1">
      <w:start w:val="1"/>
      <w:numFmt w:val="bullet"/>
      <w:lvlText w:val=""/>
      <w:lvlJc w:val="left"/>
      <w:pPr>
        <w:ind w:left="4950" w:hanging="360"/>
      </w:pPr>
      <w:rPr>
        <w:rFonts w:ascii="Wingdings" w:hAnsi="Wingdings" w:hint="default"/>
      </w:rPr>
    </w:lvl>
    <w:lvl w:ilvl="6" w:tplc="040C0001" w:tentative="1">
      <w:start w:val="1"/>
      <w:numFmt w:val="bullet"/>
      <w:lvlText w:val=""/>
      <w:lvlJc w:val="left"/>
      <w:pPr>
        <w:ind w:left="5670" w:hanging="360"/>
      </w:pPr>
      <w:rPr>
        <w:rFonts w:ascii="Symbol" w:hAnsi="Symbol" w:hint="default"/>
      </w:rPr>
    </w:lvl>
    <w:lvl w:ilvl="7" w:tplc="040C0003" w:tentative="1">
      <w:start w:val="1"/>
      <w:numFmt w:val="bullet"/>
      <w:lvlText w:val="o"/>
      <w:lvlJc w:val="left"/>
      <w:pPr>
        <w:ind w:left="6390" w:hanging="360"/>
      </w:pPr>
      <w:rPr>
        <w:rFonts w:ascii="Courier New" w:hAnsi="Courier New" w:cs="Courier New" w:hint="default"/>
      </w:rPr>
    </w:lvl>
    <w:lvl w:ilvl="8" w:tplc="040C0005" w:tentative="1">
      <w:start w:val="1"/>
      <w:numFmt w:val="bullet"/>
      <w:lvlText w:val=""/>
      <w:lvlJc w:val="left"/>
      <w:pPr>
        <w:ind w:left="7110" w:hanging="360"/>
      </w:pPr>
      <w:rPr>
        <w:rFonts w:ascii="Wingdings" w:hAnsi="Wingdings" w:hint="default"/>
      </w:rPr>
    </w:lvl>
  </w:abstractNum>
  <w:abstractNum w:abstractNumId="15" w15:restartNumberingAfterBreak="0">
    <w:nsid w:val="6C0A11D4"/>
    <w:multiLevelType w:val="hybridMultilevel"/>
    <w:tmpl w:val="2C506B4A"/>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6" w15:restartNumberingAfterBreak="0">
    <w:nsid w:val="6D801DFE"/>
    <w:multiLevelType w:val="hybridMultilevel"/>
    <w:tmpl w:val="911C80D2"/>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7" w15:restartNumberingAfterBreak="0">
    <w:nsid w:val="72F62A54"/>
    <w:multiLevelType w:val="hybridMultilevel"/>
    <w:tmpl w:val="29AACFD2"/>
    <w:lvl w:ilvl="0" w:tplc="040C0001">
      <w:start w:val="1"/>
      <w:numFmt w:val="bullet"/>
      <w:lvlText w:val=""/>
      <w:lvlJc w:val="left"/>
      <w:pPr>
        <w:ind w:left="862" w:hanging="360"/>
      </w:pPr>
      <w:rPr>
        <w:rFonts w:ascii="Symbol" w:hAnsi="Symbol" w:hint="default"/>
      </w:rPr>
    </w:lvl>
    <w:lvl w:ilvl="1" w:tplc="040C0003">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18" w15:restartNumberingAfterBreak="0">
    <w:nsid w:val="740F2F7F"/>
    <w:multiLevelType w:val="hybridMultilevel"/>
    <w:tmpl w:val="8F125266"/>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9" w15:restartNumberingAfterBreak="0">
    <w:nsid w:val="761966A4"/>
    <w:multiLevelType w:val="hybridMultilevel"/>
    <w:tmpl w:val="EE3E88D6"/>
    <w:lvl w:ilvl="0" w:tplc="040C000F">
      <w:start w:val="1"/>
      <w:numFmt w:val="decimal"/>
      <w:lvlText w:val="%1."/>
      <w:lvlJc w:val="left"/>
      <w:pPr>
        <w:ind w:left="862" w:hanging="360"/>
      </w:p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num w:numId="1" w16cid:durableId="660156080">
    <w:abstractNumId w:val="13"/>
  </w:num>
  <w:num w:numId="2" w16cid:durableId="791482504">
    <w:abstractNumId w:val="6"/>
  </w:num>
  <w:num w:numId="3" w16cid:durableId="162554876">
    <w:abstractNumId w:val="7"/>
  </w:num>
  <w:num w:numId="4" w16cid:durableId="1315570175">
    <w:abstractNumId w:val="4"/>
  </w:num>
  <w:num w:numId="5" w16cid:durableId="719092090">
    <w:abstractNumId w:val="11"/>
  </w:num>
  <w:num w:numId="6" w16cid:durableId="1214929310">
    <w:abstractNumId w:val="15"/>
  </w:num>
  <w:num w:numId="7" w16cid:durableId="700858924">
    <w:abstractNumId w:val="9"/>
  </w:num>
  <w:num w:numId="8" w16cid:durableId="1862863581">
    <w:abstractNumId w:val="8"/>
  </w:num>
  <w:num w:numId="9" w16cid:durableId="16375658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17620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47080431">
    <w:abstractNumId w:val="18"/>
  </w:num>
  <w:num w:numId="12" w16cid:durableId="7689368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2218115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50058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511885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24145178">
    <w:abstractNumId w:val="7"/>
  </w:num>
  <w:num w:numId="17" w16cid:durableId="1874221913">
    <w:abstractNumId w:val="7"/>
  </w:num>
  <w:num w:numId="18" w16cid:durableId="4246891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178867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27973973">
    <w:abstractNumId w:val="7"/>
  </w:num>
  <w:num w:numId="21" w16cid:durableId="892741629">
    <w:abstractNumId w:val="7"/>
  </w:num>
  <w:num w:numId="22" w16cid:durableId="1258707912">
    <w:abstractNumId w:val="7"/>
  </w:num>
  <w:num w:numId="23" w16cid:durableId="2078743552">
    <w:abstractNumId w:val="7"/>
  </w:num>
  <w:num w:numId="24" w16cid:durableId="15683030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36447174">
    <w:abstractNumId w:val="7"/>
  </w:num>
  <w:num w:numId="26" w16cid:durableId="5839927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29020317">
    <w:abstractNumId w:val="16"/>
  </w:num>
  <w:num w:numId="28" w16cid:durableId="14488908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69952960">
    <w:abstractNumId w:val="3"/>
  </w:num>
  <w:num w:numId="30" w16cid:durableId="1892957670">
    <w:abstractNumId w:val="7"/>
  </w:num>
  <w:num w:numId="31" w16cid:durableId="130751473">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37656056">
    <w:abstractNumId w:val="19"/>
  </w:num>
  <w:num w:numId="33" w16cid:durableId="493766486">
    <w:abstractNumId w:val="0"/>
  </w:num>
  <w:num w:numId="34" w16cid:durableId="2074348402">
    <w:abstractNumId w:val="1"/>
  </w:num>
  <w:num w:numId="35" w16cid:durableId="194778736">
    <w:abstractNumId w:val="17"/>
  </w:num>
  <w:num w:numId="36" w16cid:durableId="1751270237">
    <w:abstractNumId w:val="14"/>
  </w:num>
  <w:num w:numId="37" w16cid:durableId="505706114">
    <w:abstractNumId w:val="2"/>
  </w:num>
  <w:num w:numId="38" w16cid:durableId="866985624">
    <w:abstractNumId w:val="12"/>
  </w:num>
  <w:num w:numId="39" w16cid:durableId="13816625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253260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85766618">
    <w:abstractNumId w:val="7"/>
  </w:num>
  <w:num w:numId="42" w16cid:durableId="1780098819">
    <w:abstractNumId w:val="7"/>
  </w:num>
  <w:num w:numId="43" w16cid:durableId="17938679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5831422">
    <w:abstractNumId w:val="7"/>
  </w:num>
  <w:num w:numId="45" w16cid:durableId="452789501">
    <w:abstractNumId w:val="10"/>
  </w:num>
  <w:num w:numId="46" w16cid:durableId="1571425148">
    <w:abstractNumId w:val="7"/>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hristophe NAEL">
    <w15:presenceInfo w15:providerId="AD" w15:userId="S::Christophe.NAEL@monext.net::ccd9f2a7-48aa-4959-bd6c-9bbb5d31f7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284"/>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149505">
      <o:colormru v:ext="edit" colors="#ddd"/>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53B"/>
    <w:rsid w:val="00000807"/>
    <w:rsid w:val="00000E98"/>
    <w:rsid w:val="00001D41"/>
    <w:rsid w:val="00004BDC"/>
    <w:rsid w:val="00005A9D"/>
    <w:rsid w:val="00005B50"/>
    <w:rsid w:val="00006AD6"/>
    <w:rsid w:val="00007A7E"/>
    <w:rsid w:val="00012AB2"/>
    <w:rsid w:val="0001316F"/>
    <w:rsid w:val="0001576C"/>
    <w:rsid w:val="000162B5"/>
    <w:rsid w:val="00016598"/>
    <w:rsid w:val="00016AFC"/>
    <w:rsid w:val="00016F91"/>
    <w:rsid w:val="000170CD"/>
    <w:rsid w:val="0002337B"/>
    <w:rsid w:val="00026153"/>
    <w:rsid w:val="000265C4"/>
    <w:rsid w:val="00026617"/>
    <w:rsid w:val="00030BD4"/>
    <w:rsid w:val="00032713"/>
    <w:rsid w:val="00033332"/>
    <w:rsid w:val="00034099"/>
    <w:rsid w:val="00044F2F"/>
    <w:rsid w:val="000453B3"/>
    <w:rsid w:val="0004762A"/>
    <w:rsid w:val="0005115F"/>
    <w:rsid w:val="00053E6C"/>
    <w:rsid w:val="000614A5"/>
    <w:rsid w:val="0006169F"/>
    <w:rsid w:val="0006341F"/>
    <w:rsid w:val="00064254"/>
    <w:rsid w:val="00066478"/>
    <w:rsid w:val="000671A2"/>
    <w:rsid w:val="0007050B"/>
    <w:rsid w:val="00071031"/>
    <w:rsid w:val="00075AEB"/>
    <w:rsid w:val="00077472"/>
    <w:rsid w:val="000774D8"/>
    <w:rsid w:val="00080425"/>
    <w:rsid w:val="00082CCD"/>
    <w:rsid w:val="00083766"/>
    <w:rsid w:val="000842FC"/>
    <w:rsid w:val="0008612B"/>
    <w:rsid w:val="000874BD"/>
    <w:rsid w:val="000924C9"/>
    <w:rsid w:val="00092F8F"/>
    <w:rsid w:val="00095E8A"/>
    <w:rsid w:val="00096222"/>
    <w:rsid w:val="00096778"/>
    <w:rsid w:val="00096A2C"/>
    <w:rsid w:val="000972E8"/>
    <w:rsid w:val="000A2097"/>
    <w:rsid w:val="000A3C9A"/>
    <w:rsid w:val="000A3CE5"/>
    <w:rsid w:val="000A558A"/>
    <w:rsid w:val="000A5A5D"/>
    <w:rsid w:val="000A5E49"/>
    <w:rsid w:val="000A6FB2"/>
    <w:rsid w:val="000A7EB7"/>
    <w:rsid w:val="000B1D9C"/>
    <w:rsid w:val="000C0AAC"/>
    <w:rsid w:val="000C1AE1"/>
    <w:rsid w:val="000C24B1"/>
    <w:rsid w:val="000C2BDA"/>
    <w:rsid w:val="000C4E5F"/>
    <w:rsid w:val="000D0107"/>
    <w:rsid w:val="000D1757"/>
    <w:rsid w:val="000D1D06"/>
    <w:rsid w:val="000D43C1"/>
    <w:rsid w:val="000D4522"/>
    <w:rsid w:val="000D52C1"/>
    <w:rsid w:val="000D6251"/>
    <w:rsid w:val="000E253E"/>
    <w:rsid w:val="000E4D87"/>
    <w:rsid w:val="000E5BDE"/>
    <w:rsid w:val="000E5C5E"/>
    <w:rsid w:val="000E6ADD"/>
    <w:rsid w:val="000F21C3"/>
    <w:rsid w:val="000F3FA7"/>
    <w:rsid w:val="000F5266"/>
    <w:rsid w:val="000F6214"/>
    <w:rsid w:val="000F663D"/>
    <w:rsid w:val="000F7389"/>
    <w:rsid w:val="00101858"/>
    <w:rsid w:val="0010253B"/>
    <w:rsid w:val="001033D6"/>
    <w:rsid w:val="00103C88"/>
    <w:rsid w:val="0011168F"/>
    <w:rsid w:val="00113434"/>
    <w:rsid w:val="00113A01"/>
    <w:rsid w:val="00113B9A"/>
    <w:rsid w:val="00113D3F"/>
    <w:rsid w:val="00114E38"/>
    <w:rsid w:val="00115FFE"/>
    <w:rsid w:val="0011718E"/>
    <w:rsid w:val="00122CDB"/>
    <w:rsid w:val="00122D1F"/>
    <w:rsid w:val="00123FA8"/>
    <w:rsid w:val="00124999"/>
    <w:rsid w:val="0012533F"/>
    <w:rsid w:val="00125531"/>
    <w:rsid w:val="00133553"/>
    <w:rsid w:val="00134546"/>
    <w:rsid w:val="00136DF6"/>
    <w:rsid w:val="00142101"/>
    <w:rsid w:val="0014228E"/>
    <w:rsid w:val="00144883"/>
    <w:rsid w:val="00144BDE"/>
    <w:rsid w:val="00145DFD"/>
    <w:rsid w:val="001503E2"/>
    <w:rsid w:val="001514FB"/>
    <w:rsid w:val="00153AA4"/>
    <w:rsid w:val="00153C52"/>
    <w:rsid w:val="001562EA"/>
    <w:rsid w:val="00156D5F"/>
    <w:rsid w:val="00157EC0"/>
    <w:rsid w:val="00161224"/>
    <w:rsid w:val="00161366"/>
    <w:rsid w:val="00161CEB"/>
    <w:rsid w:val="00162E0F"/>
    <w:rsid w:val="00162EFC"/>
    <w:rsid w:val="00166EF5"/>
    <w:rsid w:val="001672AE"/>
    <w:rsid w:val="001736DB"/>
    <w:rsid w:val="00174484"/>
    <w:rsid w:val="00174896"/>
    <w:rsid w:val="00176CF1"/>
    <w:rsid w:val="00176D5D"/>
    <w:rsid w:val="001811F3"/>
    <w:rsid w:val="00183562"/>
    <w:rsid w:val="0018485C"/>
    <w:rsid w:val="0018778C"/>
    <w:rsid w:val="0019229A"/>
    <w:rsid w:val="00192F59"/>
    <w:rsid w:val="00194D1B"/>
    <w:rsid w:val="00194F91"/>
    <w:rsid w:val="001966CF"/>
    <w:rsid w:val="00196CA0"/>
    <w:rsid w:val="00196D3C"/>
    <w:rsid w:val="001971D5"/>
    <w:rsid w:val="001A24AA"/>
    <w:rsid w:val="001A5DD9"/>
    <w:rsid w:val="001B00BE"/>
    <w:rsid w:val="001B0D21"/>
    <w:rsid w:val="001B1AF2"/>
    <w:rsid w:val="001B4DB0"/>
    <w:rsid w:val="001B704B"/>
    <w:rsid w:val="001B79F1"/>
    <w:rsid w:val="001C07C3"/>
    <w:rsid w:val="001C158E"/>
    <w:rsid w:val="001C7B9C"/>
    <w:rsid w:val="001D1136"/>
    <w:rsid w:val="001D1D08"/>
    <w:rsid w:val="001D21A7"/>
    <w:rsid w:val="001D393C"/>
    <w:rsid w:val="001D5DBF"/>
    <w:rsid w:val="001E03CD"/>
    <w:rsid w:val="001E1972"/>
    <w:rsid w:val="001E1BA5"/>
    <w:rsid w:val="001E1CC1"/>
    <w:rsid w:val="001E2D36"/>
    <w:rsid w:val="001F3D63"/>
    <w:rsid w:val="001F6C72"/>
    <w:rsid w:val="00204740"/>
    <w:rsid w:val="0020706A"/>
    <w:rsid w:val="00207270"/>
    <w:rsid w:val="00210CCA"/>
    <w:rsid w:val="00210CCE"/>
    <w:rsid w:val="00212125"/>
    <w:rsid w:val="00212D57"/>
    <w:rsid w:val="00213176"/>
    <w:rsid w:val="00215199"/>
    <w:rsid w:val="0021738B"/>
    <w:rsid w:val="002209CE"/>
    <w:rsid w:val="002255F1"/>
    <w:rsid w:val="002257C2"/>
    <w:rsid w:val="00225D18"/>
    <w:rsid w:val="00227C40"/>
    <w:rsid w:val="00227DF4"/>
    <w:rsid w:val="00230320"/>
    <w:rsid w:val="002303C5"/>
    <w:rsid w:val="002323B2"/>
    <w:rsid w:val="00233F8B"/>
    <w:rsid w:val="00233FDE"/>
    <w:rsid w:val="002436AE"/>
    <w:rsid w:val="00243865"/>
    <w:rsid w:val="00245C48"/>
    <w:rsid w:val="002474FB"/>
    <w:rsid w:val="00253236"/>
    <w:rsid w:val="00253915"/>
    <w:rsid w:val="0025399B"/>
    <w:rsid w:val="00254321"/>
    <w:rsid w:val="00257887"/>
    <w:rsid w:val="0026178D"/>
    <w:rsid w:val="002674C4"/>
    <w:rsid w:val="00270293"/>
    <w:rsid w:val="002719A4"/>
    <w:rsid w:val="002772CC"/>
    <w:rsid w:val="00280636"/>
    <w:rsid w:val="00283F6B"/>
    <w:rsid w:val="002852BD"/>
    <w:rsid w:val="0028734D"/>
    <w:rsid w:val="00287752"/>
    <w:rsid w:val="00293A8F"/>
    <w:rsid w:val="00296073"/>
    <w:rsid w:val="00297242"/>
    <w:rsid w:val="002A2044"/>
    <w:rsid w:val="002A211B"/>
    <w:rsid w:val="002A2705"/>
    <w:rsid w:val="002A27EE"/>
    <w:rsid w:val="002A34C0"/>
    <w:rsid w:val="002A565A"/>
    <w:rsid w:val="002A70D4"/>
    <w:rsid w:val="002A77FD"/>
    <w:rsid w:val="002B028D"/>
    <w:rsid w:val="002B0906"/>
    <w:rsid w:val="002B1086"/>
    <w:rsid w:val="002B25B2"/>
    <w:rsid w:val="002B355D"/>
    <w:rsid w:val="002B3647"/>
    <w:rsid w:val="002C0819"/>
    <w:rsid w:val="002C0DA8"/>
    <w:rsid w:val="002C1550"/>
    <w:rsid w:val="002C19CB"/>
    <w:rsid w:val="002C1FA6"/>
    <w:rsid w:val="002C3A26"/>
    <w:rsid w:val="002C6E47"/>
    <w:rsid w:val="002D099A"/>
    <w:rsid w:val="002D19E1"/>
    <w:rsid w:val="002D33DD"/>
    <w:rsid w:val="002D3A24"/>
    <w:rsid w:val="002D3FB2"/>
    <w:rsid w:val="002D4E51"/>
    <w:rsid w:val="002D71E5"/>
    <w:rsid w:val="002D7548"/>
    <w:rsid w:val="002E6501"/>
    <w:rsid w:val="002F3394"/>
    <w:rsid w:val="002F4C1E"/>
    <w:rsid w:val="002F4FA0"/>
    <w:rsid w:val="002F5E0C"/>
    <w:rsid w:val="002F7BC0"/>
    <w:rsid w:val="00300092"/>
    <w:rsid w:val="00300B09"/>
    <w:rsid w:val="0030312A"/>
    <w:rsid w:val="00304836"/>
    <w:rsid w:val="00304D2C"/>
    <w:rsid w:val="003058E9"/>
    <w:rsid w:val="00305DF3"/>
    <w:rsid w:val="0030764B"/>
    <w:rsid w:val="003109CF"/>
    <w:rsid w:val="00310D47"/>
    <w:rsid w:val="003117C2"/>
    <w:rsid w:val="00311E7F"/>
    <w:rsid w:val="00312146"/>
    <w:rsid w:val="0031422C"/>
    <w:rsid w:val="00316530"/>
    <w:rsid w:val="00316658"/>
    <w:rsid w:val="00331EF1"/>
    <w:rsid w:val="00333A25"/>
    <w:rsid w:val="003359DD"/>
    <w:rsid w:val="003360AB"/>
    <w:rsid w:val="00336A49"/>
    <w:rsid w:val="0034004C"/>
    <w:rsid w:val="00341505"/>
    <w:rsid w:val="003421FE"/>
    <w:rsid w:val="0034252A"/>
    <w:rsid w:val="003433B6"/>
    <w:rsid w:val="00345114"/>
    <w:rsid w:val="00347C94"/>
    <w:rsid w:val="00350CE0"/>
    <w:rsid w:val="00353EFE"/>
    <w:rsid w:val="00355775"/>
    <w:rsid w:val="00357649"/>
    <w:rsid w:val="00357B49"/>
    <w:rsid w:val="00366930"/>
    <w:rsid w:val="00366D73"/>
    <w:rsid w:val="00372F1C"/>
    <w:rsid w:val="003749E0"/>
    <w:rsid w:val="003759F6"/>
    <w:rsid w:val="0037680B"/>
    <w:rsid w:val="003801DC"/>
    <w:rsid w:val="00381D5F"/>
    <w:rsid w:val="00382C11"/>
    <w:rsid w:val="00383B0F"/>
    <w:rsid w:val="0038629E"/>
    <w:rsid w:val="0039191F"/>
    <w:rsid w:val="003920D5"/>
    <w:rsid w:val="00393D4B"/>
    <w:rsid w:val="00393F9C"/>
    <w:rsid w:val="003975B0"/>
    <w:rsid w:val="003A33FC"/>
    <w:rsid w:val="003A3CE6"/>
    <w:rsid w:val="003A734D"/>
    <w:rsid w:val="003A7484"/>
    <w:rsid w:val="003B0B48"/>
    <w:rsid w:val="003B2440"/>
    <w:rsid w:val="003B499F"/>
    <w:rsid w:val="003B585A"/>
    <w:rsid w:val="003B5A0D"/>
    <w:rsid w:val="003B7B57"/>
    <w:rsid w:val="003C1E51"/>
    <w:rsid w:val="003C47E3"/>
    <w:rsid w:val="003C5C18"/>
    <w:rsid w:val="003C7556"/>
    <w:rsid w:val="003C7BF6"/>
    <w:rsid w:val="003D4D9A"/>
    <w:rsid w:val="003D4F0A"/>
    <w:rsid w:val="003D78D0"/>
    <w:rsid w:val="003E0D50"/>
    <w:rsid w:val="003E60DF"/>
    <w:rsid w:val="003E7CA1"/>
    <w:rsid w:val="003F0CBD"/>
    <w:rsid w:val="003F3B5E"/>
    <w:rsid w:val="003F5216"/>
    <w:rsid w:val="003F6596"/>
    <w:rsid w:val="003F68D8"/>
    <w:rsid w:val="00404C0E"/>
    <w:rsid w:val="00405B33"/>
    <w:rsid w:val="00405E58"/>
    <w:rsid w:val="0041220F"/>
    <w:rsid w:val="0041372D"/>
    <w:rsid w:val="00416D0C"/>
    <w:rsid w:val="00420397"/>
    <w:rsid w:val="00420EFA"/>
    <w:rsid w:val="00424180"/>
    <w:rsid w:val="00424F50"/>
    <w:rsid w:val="00427B3D"/>
    <w:rsid w:val="0043138C"/>
    <w:rsid w:val="00434A2E"/>
    <w:rsid w:val="00437E0D"/>
    <w:rsid w:val="00441B03"/>
    <w:rsid w:val="00443613"/>
    <w:rsid w:val="0044476E"/>
    <w:rsid w:val="00450A77"/>
    <w:rsid w:val="00454E3C"/>
    <w:rsid w:val="00457583"/>
    <w:rsid w:val="004579A5"/>
    <w:rsid w:val="004604E4"/>
    <w:rsid w:val="004621EE"/>
    <w:rsid w:val="00463C63"/>
    <w:rsid w:val="00466D49"/>
    <w:rsid w:val="00467680"/>
    <w:rsid w:val="00467BDE"/>
    <w:rsid w:val="00470732"/>
    <w:rsid w:val="00474F4B"/>
    <w:rsid w:val="004779F6"/>
    <w:rsid w:val="0048052C"/>
    <w:rsid w:val="00484393"/>
    <w:rsid w:val="00487C77"/>
    <w:rsid w:val="00491EA5"/>
    <w:rsid w:val="004926A7"/>
    <w:rsid w:val="004927A2"/>
    <w:rsid w:val="00495416"/>
    <w:rsid w:val="0049629C"/>
    <w:rsid w:val="00496FC3"/>
    <w:rsid w:val="004970FB"/>
    <w:rsid w:val="0049788B"/>
    <w:rsid w:val="00497969"/>
    <w:rsid w:val="004A0634"/>
    <w:rsid w:val="004A408F"/>
    <w:rsid w:val="004A4BBE"/>
    <w:rsid w:val="004B238B"/>
    <w:rsid w:val="004B3176"/>
    <w:rsid w:val="004B7F13"/>
    <w:rsid w:val="004C2A8D"/>
    <w:rsid w:val="004C2D18"/>
    <w:rsid w:val="004C526C"/>
    <w:rsid w:val="004C62D0"/>
    <w:rsid w:val="004D0BED"/>
    <w:rsid w:val="004D14F4"/>
    <w:rsid w:val="004D1C17"/>
    <w:rsid w:val="004D3183"/>
    <w:rsid w:val="004E40BD"/>
    <w:rsid w:val="004E48C1"/>
    <w:rsid w:val="004E4B8F"/>
    <w:rsid w:val="004E7E92"/>
    <w:rsid w:val="004E7EA4"/>
    <w:rsid w:val="004F111F"/>
    <w:rsid w:val="004F127A"/>
    <w:rsid w:val="004F4124"/>
    <w:rsid w:val="004F5A29"/>
    <w:rsid w:val="00501171"/>
    <w:rsid w:val="00502CDC"/>
    <w:rsid w:val="0050350B"/>
    <w:rsid w:val="0050350C"/>
    <w:rsid w:val="00504A5A"/>
    <w:rsid w:val="00505310"/>
    <w:rsid w:val="00506EE2"/>
    <w:rsid w:val="00514EE5"/>
    <w:rsid w:val="00516581"/>
    <w:rsid w:val="00523DC6"/>
    <w:rsid w:val="00525454"/>
    <w:rsid w:val="005257BB"/>
    <w:rsid w:val="0053342A"/>
    <w:rsid w:val="005341B0"/>
    <w:rsid w:val="00534BF8"/>
    <w:rsid w:val="00535A27"/>
    <w:rsid w:val="005377B3"/>
    <w:rsid w:val="005404BD"/>
    <w:rsid w:val="005407AB"/>
    <w:rsid w:val="00541760"/>
    <w:rsid w:val="00541919"/>
    <w:rsid w:val="00545837"/>
    <w:rsid w:val="00546AF8"/>
    <w:rsid w:val="005515A8"/>
    <w:rsid w:val="0055181E"/>
    <w:rsid w:val="00552E07"/>
    <w:rsid w:val="00552F10"/>
    <w:rsid w:val="0055344A"/>
    <w:rsid w:val="005567C9"/>
    <w:rsid w:val="005569C3"/>
    <w:rsid w:val="00556D2C"/>
    <w:rsid w:val="00556E76"/>
    <w:rsid w:val="00557D08"/>
    <w:rsid w:val="00560692"/>
    <w:rsid w:val="00560DF3"/>
    <w:rsid w:val="00561E04"/>
    <w:rsid w:val="005654E8"/>
    <w:rsid w:val="00566ABE"/>
    <w:rsid w:val="0056724B"/>
    <w:rsid w:val="0057112D"/>
    <w:rsid w:val="00573BAB"/>
    <w:rsid w:val="005764CE"/>
    <w:rsid w:val="0057660F"/>
    <w:rsid w:val="005771D0"/>
    <w:rsid w:val="0058060E"/>
    <w:rsid w:val="00583959"/>
    <w:rsid w:val="00584444"/>
    <w:rsid w:val="00584786"/>
    <w:rsid w:val="00585810"/>
    <w:rsid w:val="0058712F"/>
    <w:rsid w:val="00593A87"/>
    <w:rsid w:val="00593A99"/>
    <w:rsid w:val="0059421D"/>
    <w:rsid w:val="00596AD0"/>
    <w:rsid w:val="005A357F"/>
    <w:rsid w:val="005A3B51"/>
    <w:rsid w:val="005A6ABF"/>
    <w:rsid w:val="005A78A0"/>
    <w:rsid w:val="005B0037"/>
    <w:rsid w:val="005B055F"/>
    <w:rsid w:val="005B3989"/>
    <w:rsid w:val="005C002C"/>
    <w:rsid w:val="005C0F08"/>
    <w:rsid w:val="005C1CD0"/>
    <w:rsid w:val="005C2049"/>
    <w:rsid w:val="005C2629"/>
    <w:rsid w:val="005C2DA5"/>
    <w:rsid w:val="005C6AEA"/>
    <w:rsid w:val="005D27D0"/>
    <w:rsid w:val="005D3351"/>
    <w:rsid w:val="005D541F"/>
    <w:rsid w:val="005D5C6B"/>
    <w:rsid w:val="005D6EAA"/>
    <w:rsid w:val="005E47A9"/>
    <w:rsid w:val="005E73B8"/>
    <w:rsid w:val="005E79D1"/>
    <w:rsid w:val="005F0FD5"/>
    <w:rsid w:val="005F7CDA"/>
    <w:rsid w:val="00600175"/>
    <w:rsid w:val="00600CB6"/>
    <w:rsid w:val="00600D92"/>
    <w:rsid w:val="00600DA5"/>
    <w:rsid w:val="006059A7"/>
    <w:rsid w:val="00606DE4"/>
    <w:rsid w:val="006076D2"/>
    <w:rsid w:val="00610A54"/>
    <w:rsid w:val="00611E8A"/>
    <w:rsid w:val="00614675"/>
    <w:rsid w:val="0061642B"/>
    <w:rsid w:val="00616A5B"/>
    <w:rsid w:val="0062178F"/>
    <w:rsid w:val="0062214C"/>
    <w:rsid w:val="00622A98"/>
    <w:rsid w:val="006278F3"/>
    <w:rsid w:val="006339A5"/>
    <w:rsid w:val="00636411"/>
    <w:rsid w:val="00642243"/>
    <w:rsid w:val="00645838"/>
    <w:rsid w:val="006479E4"/>
    <w:rsid w:val="00650F36"/>
    <w:rsid w:val="006513D6"/>
    <w:rsid w:val="00651430"/>
    <w:rsid w:val="00651DCA"/>
    <w:rsid w:val="00653BD0"/>
    <w:rsid w:val="00653EFA"/>
    <w:rsid w:val="0066199C"/>
    <w:rsid w:val="006621EF"/>
    <w:rsid w:val="00662F56"/>
    <w:rsid w:val="006632B6"/>
    <w:rsid w:val="006634E2"/>
    <w:rsid w:val="00666223"/>
    <w:rsid w:val="00673283"/>
    <w:rsid w:val="006734BE"/>
    <w:rsid w:val="00673DAB"/>
    <w:rsid w:val="006800BF"/>
    <w:rsid w:val="00680448"/>
    <w:rsid w:val="00681019"/>
    <w:rsid w:val="00681465"/>
    <w:rsid w:val="00681B34"/>
    <w:rsid w:val="00683746"/>
    <w:rsid w:val="00691AA9"/>
    <w:rsid w:val="00692A97"/>
    <w:rsid w:val="00692CD2"/>
    <w:rsid w:val="00694111"/>
    <w:rsid w:val="0069450D"/>
    <w:rsid w:val="00696FD4"/>
    <w:rsid w:val="006A0C69"/>
    <w:rsid w:val="006A0CC7"/>
    <w:rsid w:val="006A3004"/>
    <w:rsid w:val="006A40B5"/>
    <w:rsid w:val="006A4FED"/>
    <w:rsid w:val="006A530A"/>
    <w:rsid w:val="006B1945"/>
    <w:rsid w:val="006B4F0F"/>
    <w:rsid w:val="006B7D47"/>
    <w:rsid w:val="006C1145"/>
    <w:rsid w:val="006C39C2"/>
    <w:rsid w:val="006C5F15"/>
    <w:rsid w:val="006C699E"/>
    <w:rsid w:val="006D117B"/>
    <w:rsid w:val="006D406A"/>
    <w:rsid w:val="006D4251"/>
    <w:rsid w:val="006D75FF"/>
    <w:rsid w:val="006E75E1"/>
    <w:rsid w:val="006E7A97"/>
    <w:rsid w:val="006F099B"/>
    <w:rsid w:val="006F1C63"/>
    <w:rsid w:val="006F1DBE"/>
    <w:rsid w:val="006F330F"/>
    <w:rsid w:val="006F714E"/>
    <w:rsid w:val="006F76BA"/>
    <w:rsid w:val="006F7F84"/>
    <w:rsid w:val="007028BC"/>
    <w:rsid w:val="00705245"/>
    <w:rsid w:val="00705495"/>
    <w:rsid w:val="00707688"/>
    <w:rsid w:val="00710E50"/>
    <w:rsid w:val="00713AF2"/>
    <w:rsid w:val="00716673"/>
    <w:rsid w:val="007168E5"/>
    <w:rsid w:val="007177B3"/>
    <w:rsid w:val="00717ED4"/>
    <w:rsid w:val="007225B4"/>
    <w:rsid w:val="007237EC"/>
    <w:rsid w:val="0072725D"/>
    <w:rsid w:val="007316C4"/>
    <w:rsid w:val="00732E79"/>
    <w:rsid w:val="00733036"/>
    <w:rsid w:val="00733C47"/>
    <w:rsid w:val="00736864"/>
    <w:rsid w:val="00740025"/>
    <w:rsid w:val="00741ADF"/>
    <w:rsid w:val="00741E12"/>
    <w:rsid w:val="007445ED"/>
    <w:rsid w:val="00744DC9"/>
    <w:rsid w:val="00747E06"/>
    <w:rsid w:val="0075082E"/>
    <w:rsid w:val="0075091F"/>
    <w:rsid w:val="0075178B"/>
    <w:rsid w:val="00752A3C"/>
    <w:rsid w:val="00752BF3"/>
    <w:rsid w:val="0075313B"/>
    <w:rsid w:val="007543E2"/>
    <w:rsid w:val="0075652E"/>
    <w:rsid w:val="007565A9"/>
    <w:rsid w:val="007569FB"/>
    <w:rsid w:val="00757DFD"/>
    <w:rsid w:val="00757FAE"/>
    <w:rsid w:val="00762C13"/>
    <w:rsid w:val="00771468"/>
    <w:rsid w:val="0077445B"/>
    <w:rsid w:val="00775E0E"/>
    <w:rsid w:val="00782A97"/>
    <w:rsid w:val="00782B30"/>
    <w:rsid w:val="00783358"/>
    <w:rsid w:val="00783A10"/>
    <w:rsid w:val="0078485E"/>
    <w:rsid w:val="00786D51"/>
    <w:rsid w:val="00792548"/>
    <w:rsid w:val="0079463F"/>
    <w:rsid w:val="00795706"/>
    <w:rsid w:val="0079619D"/>
    <w:rsid w:val="007973AB"/>
    <w:rsid w:val="007975BB"/>
    <w:rsid w:val="007A4715"/>
    <w:rsid w:val="007A6C3B"/>
    <w:rsid w:val="007B15CD"/>
    <w:rsid w:val="007B27C6"/>
    <w:rsid w:val="007B2D16"/>
    <w:rsid w:val="007B3137"/>
    <w:rsid w:val="007B4519"/>
    <w:rsid w:val="007C0D02"/>
    <w:rsid w:val="007C1012"/>
    <w:rsid w:val="007C16DB"/>
    <w:rsid w:val="007C55D7"/>
    <w:rsid w:val="007C69BF"/>
    <w:rsid w:val="007C6E65"/>
    <w:rsid w:val="007D277D"/>
    <w:rsid w:val="007D465C"/>
    <w:rsid w:val="007D53DF"/>
    <w:rsid w:val="007D6FC2"/>
    <w:rsid w:val="007D736F"/>
    <w:rsid w:val="007D750B"/>
    <w:rsid w:val="007E10D1"/>
    <w:rsid w:val="007E18D5"/>
    <w:rsid w:val="007E708E"/>
    <w:rsid w:val="007F271E"/>
    <w:rsid w:val="007F28F7"/>
    <w:rsid w:val="007F590B"/>
    <w:rsid w:val="00800CE2"/>
    <w:rsid w:val="00803013"/>
    <w:rsid w:val="008036D5"/>
    <w:rsid w:val="00810497"/>
    <w:rsid w:val="00811C00"/>
    <w:rsid w:val="008135E8"/>
    <w:rsid w:val="00814167"/>
    <w:rsid w:val="00815086"/>
    <w:rsid w:val="00815312"/>
    <w:rsid w:val="00817A1C"/>
    <w:rsid w:val="00827FB1"/>
    <w:rsid w:val="00840497"/>
    <w:rsid w:val="008413BA"/>
    <w:rsid w:val="008415F2"/>
    <w:rsid w:val="00843BC1"/>
    <w:rsid w:val="008458E1"/>
    <w:rsid w:val="00845B4E"/>
    <w:rsid w:val="00846C17"/>
    <w:rsid w:val="00847ACE"/>
    <w:rsid w:val="00847B24"/>
    <w:rsid w:val="00850C01"/>
    <w:rsid w:val="008552E4"/>
    <w:rsid w:val="0085594C"/>
    <w:rsid w:val="008604DD"/>
    <w:rsid w:val="00864F56"/>
    <w:rsid w:val="00866883"/>
    <w:rsid w:val="00870DB8"/>
    <w:rsid w:val="00871193"/>
    <w:rsid w:val="00872362"/>
    <w:rsid w:val="008724E8"/>
    <w:rsid w:val="00876122"/>
    <w:rsid w:val="00876144"/>
    <w:rsid w:val="00877572"/>
    <w:rsid w:val="0087757F"/>
    <w:rsid w:val="00880423"/>
    <w:rsid w:val="00880438"/>
    <w:rsid w:val="00880F3F"/>
    <w:rsid w:val="0088288E"/>
    <w:rsid w:val="00884048"/>
    <w:rsid w:val="00887643"/>
    <w:rsid w:val="00887BCA"/>
    <w:rsid w:val="0089081E"/>
    <w:rsid w:val="00891F1E"/>
    <w:rsid w:val="00892677"/>
    <w:rsid w:val="00894206"/>
    <w:rsid w:val="00895FFD"/>
    <w:rsid w:val="00897C3D"/>
    <w:rsid w:val="008A0958"/>
    <w:rsid w:val="008A127E"/>
    <w:rsid w:val="008A17D4"/>
    <w:rsid w:val="008A2586"/>
    <w:rsid w:val="008B1B42"/>
    <w:rsid w:val="008B2B57"/>
    <w:rsid w:val="008B3E89"/>
    <w:rsid w:val="008C0FC5"/>
    <w:rsid w:val="008C43BB"/>
    <w:rsid w:val="008C440B"/>
    <w:rsid w:val="008C5C71"/>
    <w:rsid w:val="008C68BC"/>
    <w:rsid w:val="008C7FEB"/>
    <w:rsid w:val="008D0C75"/>
    <w:rsid w:val="008D21C1"/>
    <w:rsid w:val="008D4419"/>
    <w:rsid w:val="008D53A9"/>
    <w:rsid w:val="008D5D1C"/>
    <w:rsid w:val="008D6C2B"/>
    <w:rsid w:val="008D7B15"/>
    <w:rsid w:val="008E1ABE"/>
    <w:rsid w:val="008E243D"/>
    <w:rsid w:val="008E2F51"/>
    <w:rsid w:val="008F2EFC"/>
    <w:rsid w:val="008F6557"/>
    <w:rsid w:val="008F78E2"/>
    <w:rsid w:val="008F7B3C"/>
    <w:rsid w:val="008F7D4B"/>
    <w:rsid w:val="009002C3"/>
    <w:rsid w:val="00901D9C"/>
    <w:rsid w:val="00904952"/>
    <w:rsid w:val="00904C11"/>
    <w:rsid w:val="00906F0D"/>
    <w:rsid w:val="00907858"/>
    <w:rsid w:val="009109CC"/>
    <w:rsid w:val="00911E09"/>
    <w:rsid w:val="00913101"/>
    <w:rsid w:val="0091441E"/>
    <w:rsid w:val="00914C64"/>
    <w:rsid w:val="0091524F"/>
    <w:rsid w:val="00915774"/>
    <w:rsid w:val="009162B0"/>
    <w:rsid w:val="00920FE6"/>
    <w:rsid w:val="00921813"/>
    <w:rsid w:val="00921B48"/>
    <w:rsid w:val="00922BA8"/>
    <w:rsid w:val="00925DD3"/>
    <w:rsid w:val="009260E3"/>
    <w:rsid w:val="0093036F"/>
    <w:rsid w:val="00932546"/>
    <w:rsid w:val="00935829"/>
    <w:rsid w:val="0094115A"/>
    <w:rsid w:val="00942140"/>
    <w:rsid w:val="009458DC"/>
    <w:rsid w:val="0095076A"/>
    <w:rsid w:val="00950B88"/>
    <w:rsid w:val="00953595"/>
    <w:rsid w:val="00953C37"/>
    <w:rsid w:val="00954020"/>
    <w:rsid w:val="00955FCE"/>
    <w:rsid w:val="00956BAB"/>
    <w:rsid w:val="00960DEE"/>
    <w:rsid w:val="009611BA"/>
    <w:rsid w:val="009613EC"/>
    <w:rsid w:val="0096312D"/>
    <w:rsid w:val="00964DD8"/>
    <w:rsid w:val="00966C28"/>
    <w:rsid w:val="00981933"/>
    <w:rsid w:val="0098209C"/>
    <w:rsid w:val="009847E9"/>
    <w:rsid w:val="009863F8"/>
    <w:rsid w:val="009877E0"/>
    <w:rsid w:val="00987F6B"/>
    <w:rsid w:val="00990926"/>
    <w:rsid w:val="00991D86"/>
    <w:rsid w:val="00992CB7"/>
    <w:rsid w:val="00993BE3"/>
    <w:rsid w:val="00995187"/>
    <w:rsid w:val="009964E2"/>
    <w:rsid w:val="00996565"/>
    <w:rsid w:val="00996940"/>
    <w:rsid w:val="00996BAB"/>
    <w:rsid w:val="009A1243"/>
    <w:rsid w:val="009A3BBF"/>
    <w:rsid w:val="009A61B1"/>
    <w:rsid w:val="009B0813"/>
    <w:rsid w:val="009B0D38"/>
    <w:rsid w:val="009B198B"/>
    <w:rsid w:val="009B3AF0"/>
    <w:rsid w:val="009B6640"/>
    <w:rsid w:val="009C015B"/>
    <w:rsid w:val="009C12FD"/>
    <w:rsid w:val="009C1595"/>
    <w:rsid w:val="009C560E"/>
    <w:rsid w:val="009C586F"/>
    <w:rsid w:val="009D100F"/>
    <w:rsid w:val="009D1397"/>
    <w:rsid w:val="009D1FEB"/>
    <w:rsid w:val="009D2180"/>
    <w:rsid w:val="009D2D19"/>
    <w:rsid w:val="009D4823"/>
    <w:rsid w:val="009D582D"/>
    <w:rsid w:val="009E3B03"/>
    <w:rsid w:val="009E521B"/>
    <w:rsid w:val="009E58BC"/>
    <w:rsid w:val="009E60A3"/>
    <w:rsid w:val="009F2469"/>
    <w:rsid w:val="009F3039"/>
    <w:rsid w:val="009F3147"/>
    <w:rsid w:val="009F39C5"/>
    <w:rsid w:val="009F45E2"/>
    <w:rsid w:val="009F48D7"/>
    <w:rsid w:val="009F600B"/>
    <w:rsid w:val="009F7953"/>
    <w:rsid w:val="009F7CB7"/>
    <w:rsid w:val="00A00522"/>
    <w:rsid w:val="00A018A5"/>
    <w:rsid w:val="00A02D24"/>
    <w:rsid w:val="00A02D54"/>
    <w:rsid w:val="00A031EA"/>
    <w:rsid w:val="00A0561D"/>
    <w:rsid w:val="00A06ED2"/>
    <w:rsid w:val="00A105BD"/>
    <w:rsid w:val="00A11604"/>
    <w:rsid w:val="00A117BB"/>
    <w:rsid w:val="00A11F20"/>
    <w:rsid w:val="00A1279A"/>
    <w:rsid w:val="00A1526A"/>
    <w:rsid w:val="00A15548"/>
    <w:rsid w:val="00A16C9C"/>
    <w:rsid w:val="00A20427"/>
    <w:rsid w:val="00A22BB6"/>
    <w:rsid w:val="00A2389C"/>
    <w:rsid w:val="00A24585"/>
    <w:rsid w:val="00A27A6B"/>
    <w:rsid w:val="00A27DCE"/>
    <w:rsid w:val="00A35E7E"/>
    <w:rsid w:val="00A42F2A"/>
    <w:rsid w:val="00A43E29"/>
    <w:rsid w:val="00A444DD"/>
    <w:rsid w:val="00A4592A"/>
    <w:rsid w:val="00A47CC3"/>
    <w:rsid w:val="00A506C1"/>
    <w:rsid w:val="00A51666"/>
    <w:rsid w:val="00A54338"/>
    <w:rsid w:val="00A54B1D"/>
    <w:rsid w:val="00A54F94"/>
    <w:rsid w:val="00A55441"/>
    <w:rsid w:val="00A5612F"/>
    <w:rsid w:val="00A57456"/>
    <w:rsid w:val="00A604B9"/>
    <w:rsid w:val="00A60FBA"/>
    <w:rsid w:val="00A668C7"/>
    <w:rsid w:val="00A67584"/>
    <w:rsid w:val="00A67A03"/>
    <w:rsid w:val="00A72CB9"/>
    <w:rsid w:val="00A72DD5"/>
    <w:rsid w:val="00A72F01"/>
    <w:rsid w:val="00A73306"/>
    <w:rsid w:val="00A7441E"/>
    <w:rsid w:val="00A74FBC"/>
    <w:rsid w:val="00A82BC6"/>
    <w:rsid w:val="00A87167"/>
    <w:rsid w:val="00A876E4"/>
    <w:rsid w:val="00A87777"/>
    <w:rsid w:val="00A90F98"/>
    <w:rsid w:val="00A92395"/>
    <w:rsid w:val="00A925B8"/>
    <w:rsid w:val="00A930DA"/>
    <w:rsid w:val="00A94F55"/>
    <w:rsid w:val="00A95A2D"/>
    <w:rsid w:val="00A96646"/>
    <w:rsid w:val="00A971E2"/>
    <w:rsid w:val="00AA3947"/>
    <w:rsid w:val="00AA7E89"/>
    <w:rsid w:val="00AB0A59"/>
    <w:rsid w:val="00AB30F7"/>
    <w:rsid w:val="00AB3E56"/>
    <w:rsid w:val="00AC0FD5"/>
    <w:rsid w:val="00AC1E55"/>
    <w:rsid w:val="00AC2845"/>
    <w:rsid w:val="00AC3048"/>
    <w:rsid w:val="00AC3965"/>
    <w:rsid w:val="00AC3F60"/>
    <w:rsid w:val="00AC645F"/>
    <w:rsid w:val="00AD147C"/>
    <w:rsid w:val="00AD1C06"/>
    <w:rsid w:val="00AD2204"/>
    <w:rsid w:val="00AE36BC"/>
    <w:rsid w:val="00AE3AAE"/>
    <w:rsid w:val="00AE3F1E"/>
    <w:rsid w:val="00AE6CB4"/>
    <w:rsid w:val="00AE7D58"/>
    <w:rsid w:val="00AF0018"/>
    <w:rsid w:val="00AF1638"/>
    <w:rsid w:val="00AF35A1"/>
    <w:rsid w:val="00AF3FA1"/>
    <w:rsid w:val="00AF50C8"/>
    <w:rsid w:val="00AF78B5"/>
    <w:rsid w:val="00B00915"/>
    <w:rsid w:val="00B012D0"/>
    <w:rsid w:val="00B0154F"/>
    <w:rsid w:val="00B01E97"/>
    <w:rsid w:val="00B02E61"/>
    <w:rsid w:val="00B03972"/>
    <w:rsid w:val="00B03BC7"/>
    <w:rsid w:val="00B05792"/>
    <w:rsid w:val="00B066B3"/>
    <w:rsid w:val="00B10E7E"/>
    <w:rsid w:val="00B1173E"/>
    <w:rsid w:val="00B11C13"/>
    <w:rsid w:val="00B21514"/>
    <w:rsid w:val="00B22E34"/>
    <w:rsid w:val="00B23403"/>
    <w:rsid w:val="00B2517A"/>
    <w:rsid w:val="00B27C00"/>
    <w:rsid w:val="00B317A5"/>
    <w:rsid w:val="00B32878"/>
    <w:rsid w:val="00B32D1F"/>
    <w:rsid w:val="00B33AF9"/>
    <w:rsid w:val="00B358E3"/>
    <w:rsid w:val="00B367C7"/>
    <w:rsid w:val="00B401B1"/>
    <w:rsid w:val="00B422E1"/>
    <w:rsid w:val="00B42944"/>
    <w:rsid w:val="00B45EA9"/>
    <w:rsid w:val="00B50A5F"/>
    <w:rsid w:val="00B5197A"/>
    <w:rsid w:val="00B51A41"/>
    <w:rsid w:val="00B51FF7"/>
    <w:rsid w:val="00B54525"/>
    <w:rsid w:val="00B54C0E"/>
    <w:rsid w:val="00B57A60"/>
    <w:rsid w:val="00B61771"/>
    <w:rsid w:val="00B64DAE"/>
    <w:rsid w:val="00B653E7"/>
    <w:rsid w:val="00B66338"/>
    <w:rsid w:val="00B66786"/>
    <w:rsid w:val="00B70085"/>
    <w:rsid w:val="00B7086F"/>
    <w:rsid w:val="00B70F47"/>
    <w:rsid w:val="00B71533"/>
    <w:rsid w:val="00B715F0"/>
    <w:rsid w:val="00B73739"/>
    <w:rsid w:val="00B73D6E"/>
    <w:rsid w:val="00B754CD"/>
    <w:rsid w:val="00B77B2B"/>
    <w:rsid w:val="00B77F2E"/>
    <w:rsid w:val="00B803F0"/>
    <w:rsid w:val="00B80EA4"/>
    <w:rsid w:val="00B83F36"/>
    <w:rsid w:val="00B84185"/>
    <w:rsid w:val="00B8466E"/>
    <w:rsid w:val="00B84F8B"/>
    <w:rsid w:val="00B871CB"/>
    <w:rsid w:val="00B91C4E"/>
    <w:rsid w:val="00B94EC5"/>
    <w:rsid w:val="00B95B18"/>
    <w:rsid w:val="00BA242B"/>
    <w:rsid w:val="00BA43C5"/>
    <w:rsid w:val="00BA4A49"/>
    <w:rsid w:val="00BB2C1B"/>
    <w:rsid w:val="00BB2D92"/>
    <w:rsid w:val="00BB3999"/>
    <w:rsid w:val="00BB4884"/>
    <w:rsid w:val="00BB4AF4"/>
    <w:rsid w:val="00BB5551"/>
    <w:rsid w:val="00BC0245"/>
    <w:rsid w:val="00BC03A5"/>
    <w:rsid w:val="00BC40AB"/>
    <w:rsid w:val="00BC5416"/>
    <w:rsid w:val="00BC5A65"/>
    <w:rsid w:val="00BC5C47"/>
    <w:rsid w:val="00BD182D"/>
    <w:rsid w:val="00BD1BBD"/>
    <w:rsid w:val="00BD2BCF"/>
    <w:rsid w:val="00BD5389"/>
    <w:rsid w:val="00BE2346"/>
    <w:rsid w:val="00BE5A95"/>
    <w:rsid w:val="00BE78C5"/>
    <w:rsid w:val="00BE7DC2"/>
    <w:rsid w:val="00BF4516"/>
    <w:rsid w:val="00BF6DD3"/>
    <w:rsid w:val="00C023BC"/>
    <w:rsid w:val="00C03E10"/>
    <w:rsid w:val="00C07490"/>
    <w:rsid w:val="00C074FE"/>
    <w:rsid w:val="00C10227"/>
    <w:rsid w:val="00C12C18"/>
    <w:rsid w:val="00C12D6E"/>
    <w:rsid w:val="00C12EC8"/>
    <w:rsid w:val="00C13E32"/>
    <w:rsid w:val="00C14A40"/>
    <w:rsid w:val="00C14B5C"/>
    <w:rsid w:val="00C14FC5"/>
    <w:rsid w:val="00C20B88"/>
    <w:rsid w:val="00C21EC6"/>
    <w:rsid w:val="00C21F69"/>
    <w:rsid w:val="00C2204C"/>
    <w:rsid w:val="00C24660"/>
    <w:rsid w:val="00C24B96"/>
    <w:rsid w:val="00C269BA"/>
    <w:rsid w:val="00C323D7"/>
    <w:rsid w:val="00C32D5B"/>
    <w:rsid w:val="00C3368C"/>
    <w:rsid w:val="00C34DC0"/>
    <w:rsid w:val="00C3534A"/>
    <w:rsid w:val="00C36A55"/>
    <w:rsid w:val="00C40519"/>
    <w:rsid w:val="00C43CA4"/>
    <w:rsid w:val="00C50C3F"/>
    <w:rsid w:val="00C540EB"/>
    <w:rsid w:val="00C54EBA"/>
    <w:rsid w:val="00C65530"/>
    <w:rsid w:val="00C71638"/>
    <w:rsid w:val="00C7208D"/>
    <w:rsid w:val="00C723E6"/>
    <w:rsid w:val="00C736ED"/>
    <w:rsid w:val="00C769C4"/>
    <w:rsid w:val="00C8109D"/>
    <w:rsid w:val="00C817BE"/>
    <w:rsid w:val="00C8316A"/>
    <w:rsid w:val="00C87AB3"/>
    <w:rsid w:val="00C87C13"/>
    <w:rsid w:val="00C90DD8"/>
    <w:rsid w:val="00C918AF"/>
    <w:rsid w:val="00C92236"/>
    <w:rsid w:val="00CA02DC"/>
    <w:rsid w:val="00CA1C36"/>
    <w:rsid w:val="00CA348B"/>
    <w:rsid w:val="00CA5120"/>
    <w:rsid w:val="00CA5149"/>
    <w:rsid w:val="00CA5E79"/>
    <w:rsid w:val="00CA6443"/>
    <w:rsid w:val="00CA68FE"/>
    <w:rsid w:val="00CA69BF"/>
    <w:rsid w:val="00CA7490"/>
    <w:rsid w:val="00CB2FE4"/>
    <w:rsid w:val="00CB3503"/>
    <w:rsid w:val="00CC2424"/>
    <w:rsid w:val="00CC31B6"/>
    <w:rsid w:val="00CC62A7"/>
    <w:rsid w:val="00CC7AF2"/>
    <w:rsid w:val="00CC7FF6"/>
    <w:rsid w:val="00CD727F"/>
    <w:rsid w:val="00CE015B"/>
    <w:rsid w:val="00CE530C"/>
    <w:rsid w:val="00CE7B7B"/>
    <w:rsid w:val="00CE7F29"/>
    <w:rsid w:val="00CF092F"/>
    <w:rsid w:val="00CF0BAE"/>
    <w:rsid w:val="00CF2B39"/>
    <w:rsid w:val="00CF345C"/>
    <w:rsid w:val="00CF4187"/>
    <w:rsid w:val="00CF4A33"/>
    <w:rsid w:val="00D00D7F"/>
    <w:rsid w:val="00D00E2A"/>
    <w:rsid w:val="00D0320A"/>
    <w:rsid w:val="00D038FC"/>
    <w:rsid w:val="00D039B5"/>
    <w:rsid w:val="00D0421D"/>
    <w:rsid w:val="00D07864"/>
    <w:rsid w:val="00D130F7"/>
    <w:rsid w:val="00D13D7F"/>
    <w:rsid w:val="00D13EC9"/>
    <w:rsid w:val="00D17176"/>
    <w:rsid w:val="00D22CAF"/>
    <w:rsid w:val="00D231E9"/>
    <w:rsid w:val="00D249B8"/>
    <w:rsid w:val="00D30C33"/>
    <w:rsid w:val="00D35D03"/>
    <w:rsid w:val="00D370AA"/>
    <w:rsid w:val="00D40693"/>
    <w:rsid w:val="00D42B60"/>
    <w:rsid w:val="00D437B2"/>
    <w:rsid w:val="00D456AE"/>
    <w:rsid w:val="00D5105B"/>
    <w:rsid w:val="00D51E84"/>
    <w:rsid w:val="00D53D4F"/>
    <w:rsid w:val="00D549D3"/>
    <w:rsid w:val="00D54A43"/>
    <w:rsid w:val="00D57A10"/>
    <w:rsid w:val="00D633AD"/>
    <w:rsid w:val="00D6363E"/>
    <w:rsid w:val="00D64B33"/>
    <w:rsid w:val="00D70331"/>
    <w:rsid w:val="00D72C57"/>
    <w:rsid w:val="00D7326F"/>
    <w:rsid w:val="00D7433A"/>
    <w:rsid w:val="00D749C2"/>
    <w:rsid w:val="00D76AB0"/>
    <w:rsid w:val="00D80C9F"/>
    <w:rsid w:val="00D8240A"/>
    <w:rsid w:val="00D855E2"/>
    <w:rsid w:val="00D864ED"/>
    <w:rsid w:val="00D865AA"/>
    <w:rsid w:val="00D908D6"/>
    <w:rsid w:val="00D94FCD"/>
    <w:rsid w:val="00DA0222"/>
    <w:rsid w:val="00DA2948"/>
    <w:rsid w:val="00DA54F2"/>
    <w:rsid w:val="00DA5741"/>
    <w:rsid w:val="00DA5A6E"/>
    <w:rsid w:val="00DA6131"/>
    <w:rsid w:val="00DA67E8"/>
    <w:rsid w:val="00DA7481"/>
    <w:rsid w:val="00DA79E8"/>
    <w:rsid w:val="00DB3F90"/>
    <w:rsid w:val="00DB5484"/>
    <w:rsid w:val="00DB5C7C"/>
    <w:rsid w:val="00DB5E1B"/>
    <w:rsid w:val="00DB6005"/>
    <w:rsid w:val="00DB689E"/>
    <w:rsid w:val="00DB7A95"/>
    <w:rsid w:val="00DC1D79"/>
    <w:rsid w:val="00DC310B"/>
    <w:rsid w:val="00DC5C94"/>
    <w:rsid w:val="00DC6363"/>
    <w:rsid w:val="00DD158F"/>
    <w:rsid w:val="00DD3A86"/>
    <w:rsid w:val="00DD4311"/>
    <w:rsid w:val="00DD4678"/>
    <w:rsid w:val="00DE10ED"/>
    <w:rsid w:val="00DE44FD"/>
    <w:rsid w:val="00DE5004"/>
    <w:rsid w:val="00DE54EA"/>
    <w:rsid w:val="00DE7385"/>
    <w:rsid w:val="00DF048A"/>
    <w:rsid w:val="00DF1148"/>
    <w:rsid w:val="00DF169B"/>
    <w:rsid w:val="00DF6252"/>
    <w:rsid w:val="00E00C9C"/>
    <w:rsid w:val="00E02287"/>
    <w:rsid w:val="00E02301"/>
    <w:rsid w:val="00E02A87"/>
    <w:rsid w:val="00E02DF0"/>
    <w:rsid w:val="00E039DE"/>
    <w:rsid w:val="00E044E4"/>
    <w:rsid w:val="00E05B49"/>
    <w:rsid w:val="00E0641D"/>
    <w:rsid w:val="00E06E8C"/>
    <w:rsid w:val="00E11018"/>
    <w:rsid w:val="00E12612"/>
    <w:rsid w:val="00E12EBB"/>
    <w:rsid w:val="00E140FF"/>
    <w:rsid w:val="00E146C4"/>
    <w:rsid w:val="00E16E3C"/>
    <w:rsid w:val="00E2152B"/>
    <w:rsid w:val="00E24B4A"/>
    <w:rsid w:val="00E30444"/>
    <w:rsid w:val="00E310A3"/>
    <w:rsid w:val="00E4107F"/>
    <w:rsid w:val="00E41185"/>
    <w:rsid w:val="00E43DF0"/>
    <w:rsid w:val="00E44641"/>
    <w:rsid w:val="00E542AA"/>
    <w:rsid w:val="00E5494A"/>
    <w:rsid w:val="00E60050"/>
    <w:rsid w:val="00E60CBC"/>
    <w:rsid w:val="00E60E53"/>
    <w:rsid w:val="00E6153C"/>
    <w:rsid w:val="00E61AB1"/>
    <w:rsid w:val="00E61D57"/>
    <w:rsid w:val="00E61E51"/>
    <w:rsid w:val="00E61EE4"/>
    <w:rsid w:val="00E656F1"/>
    <w:rsid w:val="00E67165"/>
    <w:rsid w:val="00E674CD"/>
    <w:rsid w:val="00E70D31"/>
    <w:rsid w:val="00E80ACF"/>
    <w:rsid w:val="00E80BF1"/>
    <w:rsid w:val="00E813EA"/>
    <w:rsid w:val="00E84B69"/>
    <w:rsid w:val="00E86201"/>
    <w:rsid w:val="00E86303"/>
    <w:rsid w:val="00E87A8F"/>
    <w:rsid w:val="00E87F81"/>
    <w:rsid w:val="00E90A3A"/>
    <w:rsid w:val="00E90D03"/>
    <w:rsid w:val="00E927CA"/>
    <w:rsid w:val="00E945A6"/>
    <w:rsid w:val="00E951D8"/>
    <w:rsid w:val="00E9666C"/>
    <w:rsid w:val="00E97BB9"/>
    <w:rsid w:val="00EA1660"/>
    <w:rsid w:val="00EA1C37"/>
    <w:rsid w:val="00EA2B78"/>
    <w:rsid w:val="00EA2E36"/>
    <w:rsid w:val="00EA5B74"/>
    <w:rsid w:val="00EA75CF"/>
    <w:rsid w:val="00EA7968"/>
    <w:rsid w:val="00EB01B0"/>
    <w:rsid w:val="00EB1066"/>
    <w:rsid w:val="00EB13B1"/>
    <w:rsid w:val="00EB1796"/>
    <w:rsid w:val="00EB71A1"/>
    <w:rsid w:val="00EC1773"/>
    <w:rsid w:val="00EC2546"/>
    <w:rsid w:val="00EC48FF"/>
    <w:rsid w:val="00ED2547"/>
    <w:rsid w:val="00ED2A74"/>
    <w:rsid w:val="00ED49A1"/>
    <w:rsid w:val="00ED6356"/>
    <w:rsid w:val="00ED76F2"/>
    <w:rsid w:val="00ED7F5C"/>
    <w:rsid w:val="00EE0D00"/>
    <w:rsid w:val="00EE16B3"/>
    <w:rsid w:val="00EF0632"/>
    <w:rsid w:val="00EF06DA"/>
    <w:rsid w:val="00EF2AAE"/>
    <w:rsid w:val="00EF551D"/>
    <w:rsid w:val="00EF6038"/>
    <w:rsid w:val="00F00BD1"/>
    <w:rsid w:val="00F0209A"/>
    <w:rsid w:val="00F0261D"/>
    <w:rsid w:val="00F02F79"/>
    <w:rsid w:val="00F0783E"/>
    <w:rsid w:val="00F07A8F"/>
    <w:rsid w:val="00F10FA7"/>
    <w:rsid w:val="00F120B4"/>
    <w:rsid w:val="00F149C8"/>
    <w:rsid w:val="00F150C1"/>
    <w:rsid w:val="00F17A9C"/>
    <w:rsid w:val="00F22051"/>
    <w:rsid w:val="00F2382E"/>
    <w:rsid w:val="00F25139"/>
    <w:rsid w:val="00F2567B"/>
    <w:rsid w:val="00F26639"/>
    <w:rsid w:val="00F277C5"/>
    <w:rsid w:val="00F3053D"/>
    <w:rsid w:val="00F30F07"/>
    <w:rsid w:val="00F3169C"/>
    <w:rsid w:val="00F32166"/>
    <w:rsid w:val="00F34890"/>
    <w:rsid w:val="00F37FEB"/>
    <w:rsid w:val="00F447BE"/>
    <w:rsid w:val="00F44A50"/>
    <w:rsid w:val="00F45D1D"/>
    <w:rsid w:val="00F50CA4"/>
    <w:rsid w:val="00F54B24"/>
    <w:rsid w:val="00F54C8D"/>
    <w:rsid w:val="00F55C29"/>
    <w:rsid w:val="00F61C37"/>
    <w:rsid w:val="00F63168"/>
    <w:rsid w:val="00F63D01"/>
    <w:rsid w:val="00F64998"/>
    <w:rsid w:val="00F668ED"/>
    <w:rsid w:val="00F66A26"/>
    <w:rsid w:val="00F6712B"/>
    <w:rsid w:val="00F7532C"/>
    <w:rsid w:val="00F75A99"/>
    <w:rsid w:val="00F8076A"/>
    <w:rsid w:val="00F85960"/>
    <w:rsid w:val="00F860A7"/>
    <w:rsid w:val="00F87510"/>
    <w:rsid w:val="00F87D16"/>
    <w:rsid w:val="00F93154"/>
    <w:rsid w:val="00F93FF5"/>
    <w:rsid w:val="00F962B3"/>
    <w:rsid w:val="00F967D3"/>
    <w:rsid w:val="00F96A2E"/>
    <w:rsid w:val="00F96A37"/>
    <w:rsid w:val="00F9712C"/>
    <w:rsid w:val="00F97603"/>
    <w:rsid w:val="00FA0EDE"/>
    <w:rsid w:val="00FA2462"/>
    <w:rsid w:val="00FA7BB2"/>
    <w:rsid w:val="00FA7F45"/>
    <w:rsid w:val="00FB09A0"/>
    <w:rsid w:val="00FB0F83"/>
    <w:rsid w:val="00FB1B36"/>
    <w:rsid w:val="00FB71B1"/>
    <w:rsid w:val="00FB7AFB"/>
    <w:rsid w:val="00FC0115"/>
    <w:rsid w:val="00FC3750"/>
    <w:rsid w:val="00FC4EB6"/>
    <w:rsid w:val="00FC5401"/>
    <w:rsid w:val="00FD4700"/>
    <w:rsid w:val="00FD593D"/>
    <w:rsid w:val="00FD7E9B"/>
    <w:rsid w:val="00FE0692"/>
    <w:rsid w:val="00FE2022"/>
    <w:rsid w:val="00FE220A"/>
    <w:rsid w:val="00FE6152"/>
    <w:rsid w:val="00FF0D9C"/>
    <w:rsid w:val="00FF16BD"/>
    <w:rsid w:val="00FF3918"/>
    <w:rsid w:val="00FF3D8D"/>
    <w:rsid w:val="00FF4AA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505">
      <o:colormru v:ext="edit" colors="#ddd"/>
    </o:shapedefaults>
    <o:shapelayout v:ext="edit">
      <o:idmap v:ext="edit" data="1"/>
    </o:shapelayout>
  </w:shapeDefaults>
  <w:decimalSymbol w:val=","/>
  <w:listSeparator w:val=";"/>
  <w14:docId w14:val="6832336F"/>
  <w15:docId w15:val="{753C3E8A-1E63-4327-B577-D8577AFDD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45114"/>
  </w:style>
  <w:style w:type="paragraph" w:styleId="Titre1">
    <w:name w:val="heading 1"/>
    <w:basedOn w:val="Normal"/>
    <w:next w:val="PA"/>
    <w:link w:val="Titre1Car"/>
    <w:uiPriority w:val="9"/>
    <w:qFormat/>
    <w:pPr>
      <w:numPr>
        <w:numId w:val="3"/>
      </w:numPr>
      <w:spacing w:before="240" w:after="240"/>
      <w:outlineLvl w:val="0"/>
    </w:pPr>
    <w:rPr>
      <w:b/>
      <w:caps/>
      <w:sz w:val="28"/>
    </w:rPr>
  </w:style>
  <w:style w:type="paragraph" w:styleId="Titre2">
    <w:name w:val="heading 2"/>
    <w:basedOn w:val="Normal"/>
    <w:next w:val="PB"/>
    <w:uiPriority w:val="9"/>
    <w:qFormat/>
    <w:pPr>
      <w:numPr>
        <w:ilvl w:val="1"/>
        <w:numId w:val="3"/>
      </w:numPr>
      <w:spacing w:after="240"/>
      <w:jc w:val="both"/>
      <w:outlineLvl w:val="1"/>
    </w:pPr>
    <w:rPr>
      <w:b/>
      <w:caps/>
      <w:sz w:val="24"/>
    </w:rPr>
  </w:style>
  <w:style w:type="paragraph" w:styleId="Titre3">
    <w:name w:val="heading 3"/>
    <w:basedOn w:val="Normal"/>
    <w:next w:val="PC"/>
    <w:link w:val="Titre3Car"/>
    <w:qFormat/>
    <w:pPr>
      <w:numPr>
        <w:ilvl w:val="2"/>
        <w:numId w:val="3"/>
      </w:numPr>
      <w:spacing w:after="240"/>
      <w:jc w:val="both"/>
      <w:outlineLvl w:val="2"/>
    </w:pPr>
    <w:rPr>
      <w:b/>
      <w:sz w:val="24"/>
    </w:rPr>
  </w:style>
  <w:style w:type="paragraph" w:styleId="Titre4">
    <w:name w:val="heading 4"/>
    <w:basedOn w:val="Normal"/>
    <w:next w:val="PD"/>
    <w:qFormat/>
    <w:pPr>
      <w:numPr>
        <w:ilvl w:val="3"/>
        <w:numId w:val="3"/>
      </w:numPr>
      <w:spacing w:after="240"/>
      <w:jc w:val="both"/>
      <w:outlineLvl w:val="3"/>
    </w:pPr>
    <w:rPr>
      <w:sz w:val="24"/>
    </w:rPr>
  </w:style>
  <w:style w:type="paragraph" w:styleId="Titre5">
    <w:name w:val="heading 5"/>
    <w:basedOn w:val="Titre4"/>
    <w:next w:val="PE"/>
    <w:qFormat/>
    <w:pPr>
      <w:numPr>
        <w:ilvl w:val="4"/>
      </w:numPr>
      <w:outlineLvl w:val="4"/>
    </w:pPr>
    <w:rPr>
      <w:i/>
    </w:rPr>
  </w:style>
  <w:style w:type="paragraph" w:styleId="Titre6">
    <w:name w:val="heading 6"/>
    <w:basedOn w:val="Titre2"/>
    <w:next w:val="PF"/>
    <w:qFormat/>
    <w:pPr>
      <w:numPr>
        <w:ilvl w:val="5"/>
      </w:numPr>
      <w:outlineLvl w:val="5"/>
    </w:pPr>
  </w:style>
  <w:style w:type="paragraph" w:styleId="Titre7">
    <w:name w:val="heading 7"/>
    <w:basedOn w:val="Titre2"/>
    <w:next w:val="PG"/>
    <w:qFormat/>
    <w:pPr>
      <w:numPr>
        <w:ilvl w:val="6"/>
      </w:numPr>
      <w:outlineLvl w:val="6"/>
    </w:pPr>
  </w:style>
  <w:style w:type="paragraph" w:styleId="Titre8">
    <w:name w:val="heading 8"/>
    <w:basedOn w:val="Titre2"/>
    <w:next w:val="PH"/>
    <w:qFormat/>
    <w:pPr>
      <w:numPr>
        <w:ilvl w:val="7"/>
      </w:numPr>
      <w:outlineLvl w:val="7"/>
    </w:pPr>
  </w:style>
  <w:style w:type="paragraph" w:styleId="Titre9">
    <w:name w:val="heading 9"/>
    <w:basedOn w:val="Titre2"/>
    <w:next w:val="Retraitnormal"/>
    <w:qFormat/>
    <w:pPr>
      <w:numPr>
        <w:ilvl w:val="8"/>
      </w:numPr>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
    <w:name w:val="PA"/>
    <w:basedOn w:val="Normal"/>
    <w:pPr>
      <w:jc w:val="both"/>
    </w:pPr>
    <w:rPr>
      <w:sz w:val="24"/>
    </w:rPr>
  </w:style>
  <w:style w:type="paragraph" w:customStyle="1" w:styleId="PB">
    <w:name w:val="PB"/>
    <w:basedOn w:val="Normal"/>
    <w:pPr>
      <w:ind w:left="284"/>
      <w:jc w:val="both"/>
    </w:pPr>
    <w:rPr>
      <w:sz w:val="24"/>
    </w:rPr>
  </w:style>
  <w:style w:type="paragraph" w:customStyle="1" w:styleId="PC">
    <w:name w:val="PC"/>
    <w:basedOn w:val="Normal"/>
    <w:pPr>
      <w:ind w:left="567"/>
      <w:jc w:val="both"/>
    </w:pPr>
    <w:rPr>
      <w:sz w:val="24"/>
    </w:rPr>
  </w:style>
  <w:style w:type="paragraph" w:customStyle="1" w:styleId="PD">
    <w:name w:val="PD"/>
    <w:basedOn w:val="Normal"/>
    <w:pPr>
      <w:ind w:left="851"/>
      <w:jc w:val="both"/>
    </w:pPr>
    <w:rPr>
      <w:sz w:val="24"/>
    </w:rPr>
  </w:style>
  <w:style w:type="paragraph" w:customStyle="1" w:styleId="PE">
    <w:name w:val="PE"/>
    <w:basedOn w:val="Normal"/>
    <w:pPr>
      <w:ind w:left="1134"/>
      <w:jc w:val="both"/>
    </w:pPr>
    <w:rPr>
      <w:sz w:val="24"/>
    </w:rPr>
  </w:style>
  <w:style w:type="paragraph" w:customStyle="1" w:styleId="PF">
    <w:name w:val="PF"/>
    <w:basedOn w:val="Normal"/>
    <w:pPr>
      <w:ind w:left="1418"/>
      <w:jc w:val="both"/>
    </w:pPr>
    <w:rPr>
      <w:sz w:val="24"/>
    </w:rPr>
  </w:style>
  <w:style w:type="paragraph" w:customStyle="1" w:styleId="PG">
    <w:name w:val="PG"/>
    <w:basedOn w:val="Normal"/>
    <w:pPr>
      <w:ind w:left="1701"/>
      <w:jc w:val="both"/>
    </w:pPr>
    <w:rPr>
      <w:sz w:val="24"/>
    </w:rPr>
  </w:style>
  <w:style w:type="paragraph" w:customStyle="1" w:styleId="PH">
    <w:name w:val="PH"/>
    <w:basedOn w:val="Normal"/>
    <w:pPr>
      <w:ind w:left="1985"/>
      <w:jc w:val="both"/>
    </w:pPr>
    <w:rPr>
      <w:sz w:val="24"/>
    </w:rPr>
  </w:style>
  <w:style w:type="paragraph" w:styleId="Retraitnormal">
    <w:name w:val="Normal Indent"/>
    <w:basedOn w:val="Normal"/>
    <w:pPr>
      <w:ind w:left="708"/>
    </w:pPr>
  </w:style>
  <w:style w:type="character" w:styleId="Marquedecommentaire">
    <w:name w:val="annotation reference"/>
    <w:semiHidden/>
    <w:rPr>
      <w:sz w:val="16"/>
    </w:rPr>
  </w:style>
  <w:style w:type="paragraph" w:styleId="Commentaire">
    <w:name w:val="annotation text"/>
    <w:basedOn w:val="Normal"/>
    <w:semiHidden/>
  </w:style>
  <w:style w:type="paragraph" w:styleId="TM8">
    <w:name w:val="toc 8"/>
    <w:basedOn w:val="Normal"/>
    <w:next w:val="Normal"/>
    <w:semiHidden/>
    <w:pPr>
      <w:tabs>
        <w:tab w:val="right" w:leader="dot" w:pos="10155"/>
      </w:tabs>
      <w:ind w:left="1200"/>
    </w:pPr>
    <w:rPr>
      <w:sz w:val="18"/>
    </w:rPr>
  </w:style>
  <w:style w:type="paragraph" w:styleId="TM7">
    <w:name w:val="toc 7"/>
    <w:basedOn w:val="Normal"/>
    <w:next w:val="Normal"/>
    <w:semiHidden/>
    <w:pPr>
      <w:tabs>
        <w:tab w:val="right" w:leader="dot" w:pos="10155"/>
      </w:tabs>
      <w:ind w:left="1000"/>
    </w:pPr>
    <w:rPr>
      <w:sz w:val="18"/>
    </w:rPr>
  </w:style>
  <w:style w:type="paragraph" w:styleId="TM6">
    <w:name w:val="toc 6"/>
    <w:basedOn w:val="Normal"/>
    <w:next w:val="Normal"/>
    <w:semiHidden/>
    <w:pPr>
      <w:tabs>
        <w:tab w:val="right" w:leader="dot" w:pos="10155"/>
      </w:tabs>
      <w:ind w:left="800"/>
    </w:pPr>
    <w:rPr>
      <w:sz w:val="18"/>
    </w:rPr>
  </w:style>
  <w:style w:type="paragraph" w:styleId="TM5">
    <w:name w:val="toc 5"/>
    <w:basedOn w:val="Normal"/>
    <w:next w:val="Normal"/>
    <w:semiHidden/>
    <w:pPr>
      <w:tabs>
        <w:tab w:val="right" w:leader="dot" w:pos="10155"/>
      </w:tabs>
      <w:ind w:left="600"/>
    </w:pPr>
    <w:rPr>
      <w:sz w:val="18"/>
    </w:rPr>
  </w:style>
  <w:style w:type="paragraph" w:styleId="TM4">
    <w:name w:val="toc 4"/>
    <w:basedOn w:val="Normal"/>
    <w:next w:val="Normal"/>
    <w:semiHidden/>
    <w:pPr>
      <w:tabs>
        <w:tab w:val="right" w:leader="dot" w:pos="10155"/>
      </w:tabs>
      <w:ind w:left="400"/>
    </w:pPr>
    <w:rPr>
      <w:sz w:val="18"/>
    </w:rPr>
  </w:style>
  <w:style w:type="paragraph" w:styleId="TM3">
    <w:name w:val="toc 3"/>
    <w:basedOn w:val="Normal"/>
    <w:next w:val="Normal"/>
    <w:uiPriority w:val="39"/>
    <w:pPr>
      <w:tabs>
        <w:tab w:val="right" w:leader="dot" w:pos="10155"/>
      </w:tabs>
      <w:ind w:left="200"/>
    </w:pPr>
    <w:rPr>
      <w:i/>
    </w:rPr>
  </w:style>
  <w:style w:type="paragraph" w:styleId="TM2">
    <w:name w:val="toc 2"/>
    <w:basedOn w:val="Normal"/>
    <w:next w:val="Normal"/>
    <w:uiPriority w:val="39"/>
    <w:pPr>
      <w:tabs>
        <w:tab w:val="right" w:leader="dot" w:pos="10155"/>
      </w:tabs>
    </w:pPr>
    <w:rPr>
      <w:smallCaps/>
    </w:rPr>
  </w:style>
  <w:style w:type="paragraph" w:styleId="TM1">
    <w:name w:val="toc 1"/>
    <w:basedOn w:val="Normal"/>
    <w:next w:val="Normal"/>
    <w:uiPriority w:val="39"/>
    <w:pPr>
      <w:tabs>
        <w:tab w:val="right" w:leader="dot" w:pos="10155"/>
      </w:tabs>
      <w:spacing w:before="120" w:after="120"/>
    </w:pPr>
    <w:rPr>
      <w:b/>
      <w:caps/>
    </w:rPr>
  </w:style>
  <w:style w:type="paragraph" w:styleId="Index7">
    <w:name w:val="index 7"/>
    <w:basedOn w:val="Normal"/>
    <w:next w:val="Normal"/>
    <w:semiHidden/>
    <w:pPr>
      <w:ind w:left="1698"/>
    </w:pPr>
  </w:style>
  <w:style w:type="paragraph" w:styleId="Index6">
    <w:name w:val="index 6"/>
    <w:basedOn w:val="Normal"/>
    <w:next w:val="Normal"/>
    <w:semiHidden/>
    <w:pPr>
      <w:ind w:left="1415"/>
    </w:pPr>
  </w:style>
  <w:style w:type="paragraph" w:styleId="Index5">
    <w:name w:val="index 5"/>
    <w:basedOn w:val="Normal"/>
    <w:next w:val="Normal"/>
    <w:semiHidden/>
    <w:pPr>
      <w:ind w:left="1132"/>
    </w:pPr>
  </w:style>
  <w:style w:type="paragraph" w:styleId="Index4">
    <w:name w:val="index 4"/>
    <w:basedOn w:val="Normal"/>
    <w:next w:val="Normal"/>
    <w:semiHidden/>
    <w:pPr>
      <w:ind w:left="849"/>
    </w:pPr>
  </w:style>
  <w:style w:type="paragraph" w:styleId="Index3">
    <w:name w:val="index 3"/>
    <w:basedOn w:val="Normal"/>
    <w:next w:val="Normal"/>
    <w:semiHidden/>
    <w:pPr>
      <w:ind w:left="566"/>
    </w:pPr>
  </w:style>
  <w:style w:type="paragraph" w:styleId="Index2">
    <w:name w:val="index 2"/>
    <w:basedOn w:val="Normal"/>
    <w:next w:val="Normal"/>
    <w:semiHidden/>
    <w:pPr>
      <w:ind w:left="283"/>
    </w:pPr>
  </w:style>
  <w:style w:type="paragraph" w:styleId="Index1">
    <w:name w:val="index 1"/>
    <w:basedOn w:val="Normal"/>
    <w:next w:val="Normal"/>
    <w:semiHidden/>
  </w:style>
  <w:style w:type="character" w:styleId="Numrodeligne">
    <w:name w:val="line number"/>
    <w:rPr>
      <w:sz w:val="20"/>
    </w:rPr>
  </w:style>
  <w:style w:type="paragraph" w:styleId="Titreindex">
    <w:name w:val="index heading"/>
    <w:basedOn w:val="Normal"/>
    <w:next w:val="Index1"/>
    <w:semiHidden/>
  </w:style>
  <w:style w:type="paragraph" w:styleId="Pieddepage">
    <w:name w:val="footer"/>
    <w:basedOn w:val="Normal"/>
    <w:pPr>
      <w:tabs>
        <w:tab w:val="center" w:pos="4819"/>
        <w:tab w:val="right" w:pos="9071"/>
      </w:tabs>
    </w:pPr>
  </w:style>
  <w:style w:type="paragraph" w:styleId="En-tte">
    <w:name w:val="header"/>
    <w:basedOn w:val="Normal"/>
    <w:pPr>
      <w:tabs>
        <w:tab w:val="center" w:pos="4819"/>
        <w:tab w:val="right" w:pos="9071"/>
      </w:tabs>
    </w:pPr>
  </w:style>
  <w:style w:type="character" w:styleId="Appelnotedebasdep">
    <w:name w:val="footnote reference"/>
    <w:semiHidden/>
    <w:rPr>
      <w:position w:val="6"/>
      <w:sz w:val="16"/>
    </w:rPr>
  </w:style>
  <w:style w:type="paragraph" w:styleId="Notedebasdepage">
    <w:name w:val="footnote text"/>
    <w:basedOn w:val="Normal"/>
    <w:semiHidden/>
  </w:style>
  <w:style w:type="paragraph" w:styleId="Notedefin">
    <w:name w:val="endnote text"/>
    <w:basedOn w:val="Normal"/>
    <w:semiHidden/>
  </w:style>
  <w:style w:type="paragraph" w:styleId="TM9">
    <w:name w:val="toc 9"/>
    <w:basedOn w:val="Normal"/>
    <w:next w:val="Normal"/>
    <w:semiHidden/>
    <w:pPr>
      <w:tabs>
        <w:tab w:val="right" w:leader="dot" w:pos="10155"/>
      </w:tabs>
      <w:ind w:left="1400"/>
    </w:pPr>
    <w:rPr>
      <w:sz w:val="18"/>
    </w:rPr>
  </w:style>
  <w:style w:type="paragraph" w:customStyle="1" w:styleId="P1">
    <w:name w:val="P1"/>
    <w:basedOn w:val="Normal"/>
    <w:pPr>
      <w:spacing w:before="120"/>
    </w:pPr>
    <w:rPr>
      <w:sz w:val="24"/>
    </w:rPr>
  </w:style>
  <w:style w:type="paragraph" w:customStyle="1" w:styleId="Titre10">
    <w:name w:val="Titre1"/>
    <w:basedOn w:val="Normal"/>
    <w:pPr>
      <w:pBdr>
        <w:top w:val="single" w:sz="6" w:space="1" w:color="auto" w:shadow="1"/>
        <w:left w:val="single" w:sz="6" w:space="1" w:color="auto" w:shadow="1"/>
        <w:bottom w:val="single" w:sz="6" w:space="1" w:color="auto" w:shadow="1"/>
        <w:right w:val="single" w:sz="6" w:space="1" w:color="auto" w:shadow="1"/>
      </w:pBdr>
      <w:spacing w:line="-240" w:lineRule="auto"/>
      <w:ind w:left="1441" w:right="5720"/>
      <w:jc w:val="both"/>
    </w:pPr>
    <w:rPr>
      <w:sz w:val="24"/>
    </w:rPr>
  </w:style>
  <w:style w:type="paragraph" w:customStyle="1" w:styleId="T2">
    <w:name w:val="T2"/>
    <w:basedOn w:val="Normal"/>
    <w:pPr>
      <w:spacing w:line="-240" w:lineRule="auto"/>
      <w:ind w:left="426"/>
      <w:jc w:val="both"/>
    </w:pPr>
    <w:rPr>
      <w:sz w:val="24"/>
      <w:u w:val="single"/>
    </w:rPr>
  </w:style>
  <w:style w:type="paragraph" w:customStyle="1" w:styleId="ls">
    <w:name w:val="ls"/>
    <w:basedOn w:val="Normal"/>
    <w:pPr>
      <w:ind w:left="2836"/>
    </w:pPr>
  </w:style>
  <w:style w:type="paragraph" w:customStyle="1" w:styleId="tablesommaire">
    <w:name w:val="table sommaire"/>
    <w:basedOn w:val="TM1"/>
    <w:pPr>
      <w:tabs>
        <w:tab w:val="left" w:pos="360"/>
        <w:tab w:val="left" w:leader="dot" w:pos="9356"/>
        <w:tab w:val="right" w:pos="9639"/>
      </w:tabs>
      <w:ind w:right="232"/>
    </w:pPr>
  </w:style>
  <w:style w:type="paragraph" w:customStyle="1" w:styleId="CADRESOMMAIRE">
    <w:name w:val="CADRE SOMMAIRE"/>
    <w:pPr>
      <w:keepLines/>
      <w:pBdr>
        <w:top w:val="double" w:sz="6" w:space="0" w:color="000000"/>
        <w:left w:val="double" w:sz="6" w:space="0" w:color="000000"/>
        <w:bottom w:val="double" w:sz="6" w:space="0" w:color="000000"/>
        <w:right w:val="double" w:sz="6" w:space="0" w:color="000000"/>
      </w:pBdr>
      <w:shd w:val="pct10" w:color="auto" w:fill="auto"/>
      <w:spacing w:line="-312" w:lineRule="auto"/>
      <w:ind w:left="1701" w:right="1701"/>
      <w:jc w:val="center"/>
    </w:pPr>
    <w:rPr>
      <w:b/>
      <w:sz w:val="36"/>
    </w:rPr>
  </w:style>
  <w:style w:type="paragraph" w:customStyle="1" w:styleId="P2">
    <w:name w:val="P2"/>
    <w:basedOn w:val="P1"/>
    <w:pPr>
      <w:pBdr>
        <w:top w:val="single" w:sz="6" w:space="1" w:color="auto"/>
        <w:left w:val="single" w:sz="6" w:space="1" w:color="auto"/>
        <w:bottom w:val="single" w:sz="6" w:space="1" w:color="auto"/>
        <w:right w:val="single" w:sz="6" w:space="1" w:color="auto"/>
      </w:pBdr>
      <w:tabs>
        <w:tab w:val="left" w:pos="3402"/>
      </w:tabs>
      <w:spacing w:before="0"/>
      <w:ind w:left="4820" w:right="1134" w:hanging="3686"/>
    </w:pPr>
  </w:style>
  <w:style w:type="paragraph" w:styleId="Corpsdetexte">
    <w:name w:val="Body Text"/>
    <w:basedOn w:val="Normal"/>
    <w:link w:val="CorpsdetexteCar"/>
    <w:pPr>
      <w:pBdr>
        <w:top w:val="single" w:sz="6" w:space="4" w:color="auto" w:shadow="1"/>
        <w:left w:val="single" w:sz="6" w:space="4" w:color="auto" w:shadow="1"/>
        <w:bottom w:val="single" w:sz="6" w:space="4" w:color="auto" w:shadow="1"/>
        <w:right w:val="single" w:sz="6" w:space="4" w:color="auto" w:shadow="1"/>
      </w:pBdr>
      <w:shd w:val="pct10" w:color="auto" w:fill="auto"/>
      <w:tabs>
        <w:tab w:val="left" w:pos="1418"/>
        <w:tab w:val="left" w:pos="7938"/>
      </w:tabs>
      <w:ind w:right="51"/>
      <w:jc w:val="center"/>
    </w:pPr>
    <w:rPr>
      <w:b/>
      <w:color w:val="FF00FF"/>
      <w:sz w:val="28"/>
    </w:rPr>
  </w:style>
  <w:style w:type="paragraph" w:styleId="Corpsdetexte2">
    <w:name w:val="Body Text 2"/>
    <w:basedOn w:val="Normal"/>
    <w:pPr>
      <w:jc w:val="center"/>
    </w:pPr>
    <w:rPr>
      <w:i/>
      <w:iCs/>
    </w:rPr>
  </w:style>
  <w:style w:type="paragraph" w:styleId="Explorateurdedocuments">
    <w:name w:val="Document Map"/>
    <w:basedOn w:val="Normal"/>
    <w:semiHidden/>
    <w:pPr>
      <w:shd w:val="clear" w:color="auto" w:fill="000080"/>
    </w:pPr>
    <w:rPr>
      <w:rFonts w:ascii="Tahoma" w:hAnsi="Tahoma" w:cs="Tahoma"/>
    </w:rPr>
  </w:style>
  <w:style w:type="character" w:styleId="Lienhypertexte">
    <w:name w:val="Hyperlink"/>
    <w:uiPriority w:val="99"/>
    <w:rPr>
      <w:color w:val="0000FF"/>
      <w:u w:val="single"/>
    </w:rPr>
  </w:style>
  <w:style w:type="character" w:styleId="Lienhypertextesuivivisit">
    <w:name w:val="FollowedHyperlink"/>
    <w:uiPriority w:val="99"/>
    <w:rPr>
      <w:color w:val="800080"/>
      <w:u w:val="single"/>
    </w:rPr>
  </w:style>
  <w:style w:type="paragraph" w:customStyle="1" w:styleId="Ecran">
    <w:name w:val="Ecran"/>
    <w:basedOn w:val="Normal"/>
    <w:pPr>
      <w:keepNext/>
      <w:pBdr>
        <w:top w:val="single" w:sz="4" w:space="1" w:color="auto"/>
        <w:left w:val="single" w:sz="4" w:space="4" w:color="auto"/>
        <w:bottom w:val="single" w:sz="4" w:space="1" w:color="auto"/>
        <w:right w:val="single" w:sz="4" w:space="4" w:color="auto"/>
      </w:pBdr>
      <w:shd w:val="pct5" w:color="auto" w:fill="FFFFFF"/>
      <w:tabs>
        <w:tab w:val="left" w:pos="8789"/>
      </w:tabs>
      <w:ind w:left="567"/>
    </w:pPr>
    <w:rPr>
      <w:rFonts w:ascii="Lucida Console" w:hAnsi="Lucida Console"/>
      <w:sz w:val="18"/>
      <w:lang w:val="en-US"/>
    </w:rPr>
  </w:style>
  <w:style w:type="paragraph" w:styleId="Textedebulles">
    <w:name w:val="Balloon Text"/>
    <w:basedOn w:val="Normal"/>
    <w:semiHidden/>
    <w:rPr>
      <w:rFonts w:ascii="Tahoma" w:hAnsi="Tahoma" w:cs="Tahoma"/>
      <w:sz w:val="16"/>
      <w:szCs w:val="16"/>
    </w:rPr>
  </w:style>
  <w:style w:type="paragraph" w:styleId="Titre">
    <w:name w:val="Title"/>
    <w:qFormat/>
    <w:pPr>
      <w:spacing w:before="480"/>
      <w:ind w:left="567"/>
      <w:jc w:val="center"/>
    </w:pPr>
    <w:rPr>
      <w:rFonts w:cs="Arial"/>
      <w:b/>
      <w:bCs/>
      <w:sz w:val="32"/>
      <w:szCs w:val="32"/>
    </w:rPr>
  </w:style>
  <w:style w:type="paragraph" w:customStyle="1" w:styleId="Tableau">
    <w:name w:val="Tableau"/>
    <w:pPr>
      <w:spacing w:before="20" w:after="20"/>
    </w:pPr>
    <w:rPr>
      <w:sz w:val="22"/>
    </w:rPr>
  </w:style>
  <w:style w:type="paragraph" w:customStyle="1" w:styleId="TableauTitre">
    <w:name w:val="Tableau Titre"/>
    <w:basedOn w:val="Tableau"/>
    <w:pPr>
      <w:jc w:val="center"/>
    </w:pPr>
    <w:rPr>
      <w:b/>
      <w:bCs/>
    </w:rPr>
  </w:style>
  <w:style w:type="character" w:styleId="Numrodepage">
    <w:name w:val="page number"/>
    <w:basedOn w:val="Policepardfaut"/>
  </w:style>
  <w:style w:type="paragraph" w:customStyle="1" w:styleId="Tableaucentr">
    <w:name w:val="Tableau centré"/>
    <w:basedOn w:val="Tableau"/>
    <w:pPr>
      <w:jc w:val="center"/>
    </w:pPr>
  </w:style>
  <w:style w:type="table" w:styleId="Grilledutableau">
    <w:name w:val="Table Grid"/>
    <w:basedOn w:val="TableauNormal"/>
    <w:rsid w:val="00424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brut">
    <w:name w:val="Plain Text"/>
    <w:basedOn w:val="Normal"/>
    <w:rsid w:val="00E80ACF"/>
    <w:rPr>
      <w:rFonts w:ascii="Courier New" w:hAnsi="Courier New" w:cs="Courier New"/>
    </w:rPr>
  </w:style>
  <w:style w:type="paragraph" w:styleId="Paragraphedeliste">
    <w:name w:val="List Paragraph"/>
    <w:basedOn w:val="Normal"/>
    <w:uiPriority w:val="34"/>
    <w:qFormat/>
    <w:rsid w:val="00FD593D"/>
    <w:pPr>
      <w:ind w:left="720"/>
      <w:contextualSpacing/>
    </w:pPr>
  </w:style>
  <w:style w:type="character" w:customStyle="1" w:styleId="Titre3Car">
    <w:name w:val="Titre 3 Car"/>
    <w:basedOn w:val="Policepardfaut"/>
    <w:link w:val="Titre3"/>
    <w:rsid w:val="00E67165"/>
    <w:rPr>
      <w:b/>
      <w:sz w:val="24"/>
    </w:rPr>
  </w:style>
  <w:style w:type="paragraph" w:customStyle="1" w:styleId="CarCarCar">
    <w:name w:val="Car Car Car"/>
    <w:basedOn w:val="Normal"/>
    <w:semiHidden/>
    <w:rsid w:val="00606DE4"/>
    <w:pPr>
      <w:spacing w:after="160" w:line="240" w:lineRule="exact"/>
      <w:ind w:left="539" w:firstLine="578"/>
    </w:pPr>
    <w:rPr>
      <w:rFonts w:ascii="Verdana" w:hAnsi="Verdana"/>
      <w:lang w:val="en-US" w:eastAsia="en-US"/>
    </w:rPr>
  </w:style>
  <w:style w:type="character" w:customStyle="1" w:styleId="Titre1Car">
    <w:name w:val="Titre 1 Car"/>
    <w:basedOn w:val="Policepardfaut"/>
    <w:link w:val="Titre1"/>
    <w:uiPriority w:val="9"/>
    <w:rsid w:val="00F97603"/>
    <w:rPr>
      <w:b/>
      <w:caps/>
      <w:sz w:val="28"/>
    </w:rPr>
  </w:style>
  <w:style w:type="paragraph" w:customStyle="1" w:styleId="Para1">
    <w:name w:val="Para1"/>
    <w:basedOn w:val="Normal"/>
    <w:rsid w:val="00B57A60"/>
    <w:pPr>
      <w:jc w:val="both"/>
    </w:pPr>
    <w:rPr>
      <w:sz w:val="24"/>
      <w:szCs w:val="24"/>
    </w:rPr>
  </w:style>
  <w:style w:type="character" w:customStyle="1" w:styleId="CorpsdetexteCar">
    <w:name w:val="Corps de texte Car"/>
    <w:basedOn w:val="Policepardfaut"/>
    <w:link w:val="Corpsdetexte"/>
    <w:rsid w:val="00082CCD"/>
    <w:rPr>
      <w:b/>
      <w:color w:val="FF00FF"/>
      <w:sz w:val="28"/>
      <w:shd w:val="pct10" w:color="auto" w:fill="auto"/>
    </w:rPr>
  </w:style>
  <w:style w:type="paragraph" w:customStyle="1" w:styleId="TitreHeader">
    <w:name w:val="Titre Header"/>
    <w:basedOn w:val="Titre"/>
    <w:rsid w:val="00C36A55"/>
    <w:pPr>
      <w:spacing w:before="0" w:after="60"/>
      <w:ind w:left="0"/>
      <w:jc w:val="left"/>
      <w:outlineLvl w:val="0"/>
    </w:pPr>
    <w:rPr>
      <w:rFonts w:ascii="Arial" w:hAnsi="Arial"/>
      <w:color w:val="E53138"/>
      <w:kern w:val="28"/>
      <w:sz w:val="40"/>
    </w:rPr>
  </w:style>
  <w:style w:type="paragraph" w:styleId="Rvision">
    <w:name w:val="Revision"/>
    <w:hidden/>
    <w:uiPriority w:val="99"/>
    <w:semiHidden/>
    <w:rsid w:val="004C6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15678">
      <w:bodyDiv w:val="1"/>
      <w:marLeft w:val="0"/>
      <w:marRight w:val="0"/>
      <w:marTop w:val="0"/>
      <w:marBottom w:val="0"/>
      <w:divBdr>
        <w:top w:val="none" w:sz="0" w:space="0" w:color="auto"/>
        <w:left w:val="none" w:sz="0" w:space="0" w:color="auto"/>
        <w:bottom w:val="none" w:sz="0" w:space="0" w:color="auto"/>
        <w:right w:val="none" w:sz="0" w:space="0" w:color="auto"/>
      </w:divBdr>
    </w:div>
    <w:div w:id="106123694">
      <w:bodyDiv w:val="1"/>
      <w:marLeft w:val="0"/>
      <w:marRight w:val="0"/>
      <w:marTop w:val="0"/>
      <w:marBottom w:val="0"/>
      <w:divBdr>
        <w:top w:val="none" w:sz="0" w:space="0" w:color="auto"/>
        <w:left w:val="none" w:sz="0" w:space="0" w:color="auto"/>
        <w:bottom w:val="none" w:sz="0" w:space="0" w:color="auto"/>
        <w:right w:val="none" w:sz="0" w:space="0" w:color="auto"/>
      </w:divBdr>
    </w:div>
    <w:div w:id="126706121">
      <w:bodyDiv w:val="1"/>
      <w:marLeft w:val="0"/>
      <w:marRight w:val="0"/>
      <w:marTop w:val="0"/>
      <w:marBottom w:val="0"/>
      <w:divBdr>
        <w:top w:val="none" w:sz="0" w:space="0" w:color="auto"/>
        <w:left w:val="none" w:sz="0" w:space="0" w:color="auto"/>
        <w:bottom w:val="none" w:sz="0" w:space="0" w:color="auto"/>
        <w:right w:val="none" w:sz="0" w:space="0" w:color="auto"/>
      </w:divBdr>
    </w:div>
    <w:div w:id="131024731">
      <w:bodyDiv w:val="1"/>
      <w:marLeft w:val="0"/>
      <w:marRight w:val="0"/>
      <w:marTop w:val="0"/>
      <w:marBottom w:val="0"/>
      <w:divBdr>
        <w:top w:val="none" w:sz="0" w:space="0" w:color="auto"/>
        <w:left w:val="none" w:sz="0" w:space="0" w:color="auto"/>
        <w:bottom w:val="none" w:sz="0" w:space="0" w:color="auto"/>
        <w:right w:val="none" w:sz="0" w:space="0" w:color="auto"/>
      </w:divBdr>
    </w:div>
    <w:div w:id="137767376">
      <w:bodyDiv w:val="1"/>
      <w:marLeft w:val="0"/>
      <w:marRight w:val="0"/>
      <w:marTop w:val="0"/>
      <w:marBottom w:val="0"/>
      <w:divBdr>
        <w:top w:val="none" w:sz="0" w:space="0" w:color="auto"/>
        <w:left w:val="none" w:sz="0" w:space="0" w:color="auto"/>
        <w:bottom w:val="none" w:sz="0" w:space="0" w:color="auto"/>
        <w:right w:val="none" w:sz="0" w:space="0" w:color="auto"/>
      </w:divBdr>
    </w:div>
    <w:div w:id="145165877">
      <w:bodyDiv w:val="1"/>
      <w:marLeft w:val="0"/>
      <w:marRight w:val="0"/>
      <w:marTop w:val="0"/>
      <w:marBottom w:val="0"/>
      <w:divBdr>
        <w:top w:val="none" w:sz="0" w:space="0" w:color="auto"/>
        <w:left w:val="none" w:sz="0" w:space="0" w:color="auto"/>
        <w:bottom w:val="none" w:sz="0" w:space="0" w:color="auto"/>
        <w:right w:val="none" w:sz="0" w:space="0" w:color="auto"/>
      </w:divBdr>
    </w:div>
    <w:div w:id="191963373">
      <w:bodyDiv w:val="1"/>
      <w:marLeft w:val="0"/>
      <w:marRight w:val="0"/>
      <w:marTop w:val="0"/>
      <w:marBottom w:val="0"/>
      <w:divBdr>
        <w:top w:val="none" w:sz="0" w:space="0" w:color="auto"/>
        <w:left w:val="none" w:sz="0" w:space="0" w:color="auto"/>
        <w:bottom w:val="none" w:sz="0" w:space="0" w:color="auto"/>
        <w:right w:val="none" w:sz="0" w:space="0" w:color="auto"/>
      </w:divBdr>
    </w:div>
    <w:div w:id="270476276">
      <w:bodyDiv w:val="1"/>
      <w:marLeft w:val="0"/>
      <w:marRight w:val="0"/>
      <w:marTop w:val="0"/>
      <w:marBottom w:val="0"/>
      <w:divBdr>
        <w:top w:val="none" w:sz="0" w:space="0" w:color="auto"/>
        <w:left w:val="none" w:sz="0" w:space="0" w:color="auto"/>
        <w:bottom w:val="none" w:sz="0" w:space="0" w:color="auto"/>
        <w:right w:val="none" w:sz="0" w:space="0" w:color="auto"/>
      </w:divBdr>
    </w:div>
    <w:div w:id="299194052">
      <w:bodyDiv w:val="1"/>
      <w:marLeft w:val="0"/>
      <w:marRight w:val="0"/>
      <w:marTop w:val="0"/>
      <w:marBottom w:val="0"/>
      <w:divBdr>
        <w:top w:val="none" w:sz="0" w:space="0" w:color="auto"/>
        <w:left w:val="none" w:sz="0" w:space="0" w:color="auto"/>
        <w:bottom w:val="none" w:sz="0" w:space="0" w:color="auto"/>
        <w:right w:val="none" w:sz="0" w:space="0" w:color="auto"/>
      </w:divBdr>
    </w:div>
    <w:div w:id="299306091">
      <w:bodyDiv w:val="1"/>
      <w:marLeft w:val="0"/>
      <w:marRight w:val="0"/>
      <w:marTop w:val="0"/>
      <w:marBottom w:val="0"/>
      <w:divBdr>
        <w:top w:val="none" w:sz="0" w:space="0" w:color="auto"/>
        <w:left w:val="none" w:sz="0" w:space="0" w:color="auto"/>
        <w:bottom w:val="none" w:sz="0" w:space="0" w:color="auto"/>
        <w:right w:val="none" w:sz="0" w:space="0" w:color="auto"/>
      </w:divBdr>
    </w:div>
    <w:div w:id="304552375">
      <w:bodyDiv w:val="1"/>
      <w:marLeft w:val="0"/>
      <w:marRight w:val="0"/>
      <w:marTop w:val="0"/>
      <w:marBottom w:val="0"/>
      <w:divBdr>
        <w:top w:val="none" w:sz="0" w:space="0" w:color="auto"/>
        <w:left w:val="none" w:sz="0" w:space="0" w:color="auto"/>
        <w:bottom w:val="none" w:sz="0" w:space="0" w:color="auto"/>
        <w:right w:val="none" w:sz="0" w:space="0" w:color="auto"/>
      </w:divBdr>
    </w:div>
    <w:div w:id="356734585">
      <w:bodyDiv w:val="1"/>
      <w:marLeft w:val="0"/>
      <w:marRight w:val="0"/>
      <w:marTop w:val="0"/>
      <w:marBottom w:val="0"/>
      <w:divBdr>
        <w:top w:val="none" w:sz="0" w:space="0" w:color="auto"/>
        <w:left w:val="none" w:sz="0" w:space="0" w:color="auto"/>
        <w:bottom w:val="none" w:sz="0" w:space="0" w:color="auto"/>
        <w:right w:val="none" w:sz="0" w:space="0" w:color="auto"/>
      </w:divBdr>
    </w:div>
    <w:div w:id="448400376">
      <w:bodyDiv w:val="1"/>
      <w:marLeft w:val="0"/>
      <w:marRight w:val="0"/>
      <w:marTop w:val="0"/>
      <w:marBottom w:val="0"/>
      <w:divBdr>
        <w:top w:val="none" w:sz="0" w:space="0" w:color="auto"/>
        <w:left w:val="none" w:sz="0" w:space="0" w:color="auto"/>
        <w:bottom w:val="none" w:sz="0" w:space="0" w:color="auto"/>
        <w:right w:val="none" w:sz="0" w:space="0" w:color="auto"/>
      </w:divBdr>
    </w:div>
    <w:div w:id="520582478">
      <w:bodyDiv w:val="1"/>
      <w:marLeft w:val="0"/>
      <w:marRight w:val="0"/>
      <w:marTop w:val="0"/>
      <w:marBottom w:val="0"/>
      <w:divBdr>
        <w:top w:val="none" w:sz="0" w:space="0" w:color="auto"/>
        <w:left w:val="none" w:sz="0" w:space="0" w:color="auto"/>
        <w:bottom w:val="none" w:sz="0" w:space="0" w:color="auto"/>
        <w:right w:val="none" w:sz="0" w:space="0" w:color="auto"/>
      </w:divBdr>
    </w:div>
    <w:div w:id="538738017">
      <w:bodyDiv w:val="1"/>
      <w:marLeft w:val="0"/>
      <w:marRight w:val="0"/>
      <w:marTop w:val="0"/>
      <w:marBottom w:val="0"/>
      <w:divBdr>
        <w:top w:val="none" w:sz="0" w:space="0" w:color="auto"/>
        <w:left w:val="none" w:sz="0" w:space="0" w:color="auto"/>
        <w:bottom w:val="none" w:sz="0" w:space="0" w:color="auto"/>
        <w:right w:val="none" w:sz="0" w:space="0" w:color="auto"/>
      </w:divBdr>
    </w:div>
    <w:div w:id="568197916">
      <w:bodyDiv w:val="1"/>
      <w:marLeft w:val="0"/>
      <w:marRight w:val="0"/>
      <w:marTop w:val="0"/>
      <w:marBottom w:val="0"/>
      <w:divBdr>
        <w:top w:val="none" w:sz="0" w:space="0" w:color="auto"/>
        <w:left w:val="none" w:sz="0" w:space="0" w:color="auto"/>
        <w:bottom w:val="none" w:sz="0" w:space="0" w:color="auto"/>
        <w:right w:val="none" w:sz="0" w:space="0" w:color="auto"/>
      </w:divBdr>
    </w:div>
    <w:div w:id="587158628">
      <w:bodyDiv w:val="1"/>
      <w:marLeft w:val="0"/>
      <w:marRight w:val="0"/>
      <w:marTop w:val="0"/>
      <w:marBottom w:val="0"/>
      <w:divBdr>
        <w:top w:val="none" w:sz="0" w:space="0" w:color="auto"/>
        <w:left w:val="none" w:sz="0" w:space="0" w:color="auto"/>
        <w:bottom w:val="none" w:sz="0" w:space="0" w:color="auto"/>
        <w:right w:val="none" w:sz="0" w:space="0" w:color="auto"/>
      </w:divBdr>
    </w:div>
    <w:div w:id="600650709">
      <w:bodyDiv w:val="1"/>
      <w:marLeft w:val="0"/>
      <w:marRight w:val="0"/>
      <w:marTop w:val="0"/>
      <w:marBottom w:val="0"/>
      <w:divBdr>
        <w:top w:val="none" w:sz="0" w:space="0" w:color="auto"/>
        <w:left w:val="none" w:sz="0" w:space="0" w:color="auto"/>
        <w:bottom w:val="none" w:sz="0" w:space="0" w:color="auto"/>
        <w:right w:val="none" w:sz="0" w:space="0" w:color="auto"/>
      </w:divBdr>
    </w:div>
    <w:div w:id="614217675">
      <w:bodyDiv w:val="1"/>
      <w:marLeft w:val="0"/>
      <w:marRight w:val="0"/>
      <w:marTop w:val="0"/>
      <w:marBottom w:val="0"/>
      <w:divBdr>
        <w:top w:val="none" w:sz="0" w:space="0" w:color="auto"/>
        <w:left w:val="none" w:sz="0" w:space="0" w:color="auto"/>
        <w:bottom w:val="none" w:sz="0" w:space="0" w:color="auto"/>
        <w:right w:val="none" w:sz="0" w:space="0" w:color="auto"/>
      </w:divBdr>
    </w:div>
    <w:div w:id="653416609">
      <w:bodyDiv w:val="1"/>
      <w:marLeft w:val="0"/>
      <w:marRight w:val="0"/>
      <w:marTop w:val="0"/>
      <w:marBottom w:val="0"/>
      <w:divBdr>
        <w:top w:val="none" w:sz="0" w:space="0" w:color="auto"/>
        <w:left w:val="none" w:sz="0" w:space="0" w:color="auto"/>
        <w:bottom w:val="none" w:sz="0" w:space="0" w:color="auto"/>
        <w:right w:val="none" w:sz="0" w:space="0" w:color="auto"/>
      </w:divBdr>
    </w:div>
    <w:div w:id="668869241">
      <w:bodyDiv w:val="1"/>
      <w:marLeft w:val="0"/>
      <w:marRight w:val="0"/>
      <w:marTop w:val="0"/>
      <w:marBottom w:val="0"/>
      <w:divBdr>
        <w:top w:val="none" w:sz="0" w:space="0" w:color="auto"/>
        <w:left w:val="none" w:sz="0" w:space="0" w:color="auto"/>
        <w:bottom w:val="none" w:sz="0" w:space="0" w:color="auto"/>
        <w:right w:val="none" w:sz="0" w:space="0" w:color="auto"/>
      </w:divBdr>
    </w:div>
    <w:div w:id="751586813">
      <w:bodyDiv w:val="1"/>
      <w:marLeft w:val="0"/>
      <w:marRight w:val="0"/>
      <w:marTop w:val="0"/>
      <w:marBottom w:val="0"/>
      <w:divBdr>
        <w:top w:val="none" w:sz="0" w:space="0" w:color="auto"/>
        <w:left w:val="none" w:sz="0" w:space="0" w:color="auto"/>
        <w:bottom w:val="none" w:sz="0" w:space="0" w:color="auto"/>
        <w:right w:val="none" w:sz="0" w:space="0" w:color="auto"/>
      </w:divBdr>
    </w:div>
    <w:div w:id="770273401">
      <w:bodyDiv w:val="1"/>
      <w:marLeft w:val="0"/>
      <w:marRight w:val="0"/>
      <w:marTop w:val="0"/>
      <w:marBottom w:val="0"/>
      <w:divBdr>
        <w:top w:val="none" w:sz="0" w:space="0" w:color="auto"/>
        <w:left w:val="none" w:sz="0" w:space="0" w:color="auto"/>
        <w:bottom w:val="none" w:sz="0" w:space="0" w:color="auto"/>
        <w:right w:val="none" w:sz="0" w:space="0" w:color="auto"/>
      </w:divBdr>
    </w:div>
    <w:div w:id="814756449">
      <w:bodyDiv w:val="1"/>
      <w:marLeft w:val="0"/>
      <w:marRight w:val="0"/>
      <w:marTop w:val="0"/>
      <w:marBottom w:val="0"/>
      <w:divBdr>
        <w:top w:val="none" w:sz="0" w:space="0" w:color="auto"/>
        <w:left w:val="none" w:sz="0" w:space="0" w:color="auto"/>
        <w:bottom w:val="none" w:sz="0" w:space="0" w:color="auto"/>
        <w:right w:val="none" w:sz="0" w:space="0" w:color="auto"/>
      </w:divBdr>
    </w:div>
    <w:div w:id="851912740">
      <w:bodyDiv w:val="1"/>
      <w:marLeft w:val="0"/>
      <w:marRight w:val="0"/>
      <w:marTop w:val="0"/>
      <w:marBottom w:val="0"/>
      <w:divBdr>
        <w:top w:val="none" w:sz="0" w:space="0" w:color="auto"/>
        <w:left w:val="none" w:sz="0" w:space="0" w:color="auto"/>
        <w:bottom w:val="none" w:sz="0" w:space="0" w:color="auto"/>
        <w:right w:val="none" w:sz="0" w:space="0" w:color="auto"/>
      </w:divBdr>
    </w:div>
    <w:div w:id="870920928">
      <w:bodyDiv w:val="1"/>
      <w:marLeft w:val="0"/>
      <w:marRight w:val="0"/>
      <w:marTop w:val="0"/>
      <w:marBottom w:val="0"/>
      <w:divBdr>
        <w:top w:val="none" w:sz="0" w:space="0" w:color="auto"/>
        <w:left w:val="none" w:sz="0" w:space="0" w:color="auto"/>
        <w:bottom w:val="none" w:sz="0" w:space="0" w:color="auto"/>
        <w:right w:val="none" w:sz="0" w:space="0" w:color="auto"/>
      </w:divBdr>
    </w:div>
    <w:div w:id="884370800">
      <w:bodyDiv w:val="1"/>
      <w:marLeft w:val="0"/>
      <w:marRight w:val="0"/>
      <w:marTop w:val="0"/>
      <w:marBottom w:val="0"/>
      <w:divBdr>
        <w:top w:val="none" w:sz="0" w:space="0" w:color="auto"/>
        <w:left w:val="none" w:sz="0" w:space="0" w:color="auto"/>
        <w:bottom w:val="none" w:sz="0" w:space="0" w:color="auto"/>
        <w:right w:val="none" w:sz="0" w:space="0" w:color="auto"/>
      </w:divBdr>
    </w:div>
    <w:div w:id="888569290">
      <w:bodyDiv w:val="1"/>
      <w:marLeft w:val="0"/>
      <w:marRight w:val="0"/>
      <w:marTop w:val="0"/>
      <w:marBottom w:val="0"/>
      <w:divBdr>
        <w:top w:val="none" w:sz="0" w:space="0" w:color="auto"/>
        <w:left w:val="none" w:sz="0" w:space="0" w:color="auto"/>
        <w:bottom w:val="none" w:sz="0" w:space="0" w:color="auto"/>
        <w:right w:val="none" w:sz="0" w:space="0" w:color="auto"/>
      </w:divBdr>
    </w:div>
    <w:div w:id="899050564">
      <w:bodyDiv w:val="1"/>
      <w:marLeft w:val="0"/>
      <w:marRight w:val="0"/>
      <w:marTop w:val="0"/>
      <w:marBottom w:val="0"/>
      <w:divBdr>
        <w:top w:val="none" w:sz="0" w:space="0" w:color="auto"/>
        <w:left w:val="none" w:sz="0" w:space="0" w:color="auto"/>
        <w:bottom w:val="none" w:sz="0" w:space="0" w:color="auto"/>
        <w:right w:val="none" w:sz="0" w:space="0" w:color="auto"/>
      </w:divBdr>
    </w:div>
    <w:div w:id="914317106">
      <w:bodyDiv w:val="1"/>
      <w:marLeft w:val="0"/>
      <w:marRight w:val="0"/>
      <w:marTop w:val="0"/>
      <w:marBottom w:val="0"/>
      <w:divBdr>
        <w:top w:val="none" w:sz="0" w:space="0" w:color="auto"/>
        <w:left w:val="none" w:sz="0" w:space="0" w:color="auto"/>
        <w:bottom w:val="none" w:sz="0" w:space="0" w:color="auto"/>
        <w:right w:val="none" w:sz="0" w:space="0" w:color="auto"/>
      </w:divBdr>
    </w:div>
    <w:div w:id="951788144">
      <w:bodyDiv w:val="1"/>
      <w:marLeft w:val="0"/>
      <w:marRight w:val="0"/>
      <w:marTop w:val="0"/>
      <w:marBottom w:val="0"/>
      <w:divBdr>
        <w:top w:val="none" w:sz="0" w:space="0" w:color="auto"/>
        <w:left w:val="none" w:sz="0" w:space="0" w:color="auto"/>
        <w:bottom w:val="none" w:sz="0" w:space="0" w:color="auto"/>
        <w:right w:val="none" w:sz="0" w:space="0" w:color="auto"/>
      </w:divBdr>
    </w:div>
    <w:div w:id="963657692">
      <w:bodyDiv w:val="1"/>
      <w:marLeft w:val="0"/>
      <w:marRight w:val="0"/>
      <w:marTop w:val="0"/>
      <w:marBottom w:val="0"/>
      <w:divBdr>
        <w:top w:val="none" w:sz="0" w:space="0" w:color="auto"/>
        <w:left w:val="none" w:sz="0" w:space="0" w:color="auto"/>
        <w:bottom w:val="none" w:sz="0" w:space="0" w:color="auto"/>
        <w:right w:val="none" w:sz="0" w:space="0" w:color="auto"/>
      </w:divBdr>
    </w:div>
    <w:div w:id="977539664">
      <w:bodyDiv w:val="1"/>
      <w:marLeft w:val="0"/>
      <w:marRight w:val="0"/>
      <w:marTop w:val="0"/>
      <w:marBottom w:val="0"/>
      <w:divBdr>
        <w:top w:val="none" w:sz="0" w:space="0" w:color="auto"/>
        <w:left w:val="none" w:sz="0" w:space="0" w:color="auto"/>
        <w:bottom w:val="none" w:sz="0" w:space="0" w:color="auto"/>
        <w:right w:val="none" w:sz="0" w:space="0" w:color="auto"/>
      </w:divBdr>
    </w:div>
    <w:div w:id="980773230">
      <w:bodyDiv w:val="1"/>
      <w:marLeft w:val="0"/>
      <w:marRight w:val="0"/>
      <w:marTop w:val="0"/>
      <w:marBottom w:val="0"/>
      <w:divBdr>
        <w:top w:val="none" w:sz="0" w:space="0" w:color="auto"/>
        <w:left w:val="none" w:sz="0" w:space="0" w:color="auto"/>
        <w:bottom w:val="none" w:sz="0" w:space="0" w:color="auto"/>
        <w:right w:val="none" w:sz="0" w:space="0" w:color="auto"/>
      </w:divBdr>
    </w:div>
    <w:div w:id="988706964">
      <w:bodyDiv w:val="1"/>
      <w:marLeft w:val="0"/>
      <w:marRight w:val="0"/>
      <w:marTop w:val="0"/>
      <w:marBottom w:val="0"/>
      <w:divBdr>
        <w:top w:val="none" w:sz="0" w:space="0" w:color="auto"/>
        <w:left w:val="none" w:sz="0" w:space="0" w:color="auto"/>
        <w:bottom w:val="none" w:sz="0" w:space="0" w:color="auto"/>
        <w:right w:val="none" w:sz="0" w:space="0" w:color="auto"/>
      </w:divBdr>
    </w:div>
    <w:div w:id="997222364">
      <w:bodyDiv w:val="1"/>
      <w:marLeft w:val="0"/>
      <w:marRight w:val="0"/>
      <w:marTop w:val="0"/>
      <w:marBottom w:val="0"/>
      <w:divBdr>
        <w:top w:val="none" w:sz="0" w:space="0" w:color="auto"/>
        <w:left w:val="none" w:sz="0" w:space="0" w:color="auto"/>
        <w:bottom w:val="none" w:sz="0" w:space="0" w:color="auto"/>
        <w:right w:val="none" w:sz="0" w:space="0" w:color="auto"/>
      </w:divBdr>
    </w:div>
    <w:div w:id="1052386665">
      <w:bodyDiv w:val="1"/>
      <w:marLeft w:val="0"/>
      <w:marRight w:val="0"/>
      <w:marTop w:val="0"/>
      <w:marBottom w:val="0"/>
      <w:divBdr>
        <w:top w:val="none" w:sz="0" w:space="0" w:color="auto"/>
        <w:left w:val="none" w:sz="0" w:space="0" w:color="auto"/>
        <w:bottom w:val="none" w:sz="0" w:space="0" w:color="auto"/>
        <w:right w:val="none" w:sz="0" w:space="0" w:color="auto"/>
      </w:divBdr>
    </w:div>
    <w:div w:id="1070036737">
      <w:bodyDiv w:val="1"/>
      <w:marLeft w:val="0"/>
      <w:marRight w:val="0"/>
      <w:marTop w:val="0"/>
      <w:marBottom w:val="0"/>
      <w:divBdr>
        <w:top w:val="none" w:sz="0" w:space="0" w:color="auto"/>
        <w:left w:val="none" w:sz="0" w:space="0" w:color="auto"/>
        <w:bottom w:val="none" w:sz="0" w:space="0" w:color="auto"/>
        <w:right w:val="none" w:sz="0" w:space="0" w:color="auto"/>
      </w:divBdr>
    </w:div>
    <w:div w:id="1155220131">
      <w:bodyDiv w:val="1"/>
      <w:marLeft w:val="0"/>
      <w:marRight w:val="0"/>
      <w:marTop w:val="0"/>
      <w:marBottom w:val="0"/>
      <w:divBdr>
        <w:top w:val="none" w:sz="0" w:space="0" w:color="auto"/>
        <w:left w:val="none" w:sz="0" w:space="0" w:color="auto"/>
        <w:bottom w:val="none" w:sz="0" w:space="0" w:color="auto"/>
        <w:right w:val="none" w:sz="0" w:space="0" w:color="auto"/>
      </w:divBdr>
    </w:div>
    <w:div w:id="1304390035">
      <w:bodyDiv w:val="1"/>
      <w:marLeft w:val="0"/>
      <w:marRight w:val="0"/>
      <w:marTop w:val="0"/>
      <w:marBottom w:val="0"/>
      <w:divBdr>
        <w:top w:val="none" w:sz="0" w:space="0" w:color="auto"/>
        <w:left w:val="none" w:sz="0" w:space="0" w:color="auto"/>
        <w:bottom w:val="none" w:sz="0" w:space="0" w:color="auto"/>
        <w:right w:val="none" w:sz="0" w:space="0" w:color="auto"/>
      </w:divBdr>
    </w:div>
    <w:div w:id="1359426973">
      <w:bodyDiv w:val="1"/>
      <w:marLeft w:val="0"/>
      <w:marRight w:val="0"/>
      <w:marTop w:val="0"/>
      <w:marBottom w:val="0"/>
      <w:divBdr>
        <w:top w:val="none" w:sz="0" w:space="0" w:color="auto"/>
        <w:left w:val="none" w:sz="0" w:space="0" w:color="auto"/>
        <w:bottom w:val="none" w:sz="0" w:space="0" w:color="auto"/>
        <w:right w:val="none" w:sz="0" w:space="0" w:color="auto"/>
      </w:divBdr>
    </w:div>
    <w:div w:id="1485702864">
      <w:bodyDiv w:val="1"/>
      <w:marLeft w:val="0"/>
      <w:marRight w:val="0"/>
      <w:marTop w:val="0"/>
      <w:marBottom w:val="0"/>
      <w:divBdr>
        <w:top w:val="none" w:sz="0" w:space="0" w:color="auto"/>
        <w:left w:val="none" w:sz="0" w:space="0" w:color="auto"/>
        <w:bottom w:val="none" w:sz="0" w:space="0" w:color="auto"/>
        <w:right w:val="none" w:sz="0" w:space="0" w:color="auto"/>
      </w:divBdr>
    </w:div>
    <w:div w:id="1491798379">
      <w:bodyDiv w:val="1"/>
      <w:marLeft w:val="0"/>
      <w:marRight w:val="0"/>
      <w:marTop w:val="0"/>
      <w:marBottom w:val="0"/>
      <w:divBdr>
        <w:top w:val="none" w:sz="0" w:space="0" w:color="auto"/>
        <w:left w:val="none" w:sz="0" w:space="0" w:color="auto"/>
        <w:bottom w:val="none" w:sz="0" w:space="0" w:color="auto"/>
        <w:right w:val="none" w:sz="0" w:space="0" w:color="auto"/>
      </w:divBdr>
    </w:div>
    <w:div w:id="1495955486">
      <w:bodyDiv w:val="1"/>
      <w:marLeft w:val="0"/>
      <w:marRight w:val="0"/>
      <w:marTop w:val="0"/>
      <w:marBottom w:val="0"/>
      <w:divBdr>
        <w:top w:val="none" w:sz="0" w:space="0" w:color="auto"/>
        <w:left w:val="none" w:sz="0" w:space="0" w:color="auto"/>
        <w:bottom w:val="none" w:sz="0" w:space="0" w:color="auto"/>
        <w:right w:val="none" w:sz="0" w:space="0" w:color="auto"/>
      </w:divBdr>
    </w:div>
    <w:div w:id="1541286766">
      <w:bodyDiv w:val="1"/>
      <w:marLeft w:val="0"/>
      <w:marRight w:val="0"/>
      <w:marTop w:val="0"/>
      <w:marBottom w:val="0"/>
      <w:divBdr>
        <w:top w:val="none" w:sz="0" w:space="0" w:color="auto"/>
        <w:left w:val="none" w:sz="0" w:space="0" w:color="auto"/>
        <w:bottom w:val="none" w:sz="0" w:space="0" w:color="auto"/>
        <w:right w:val="none" w:sz="0" w:space="0" w:color="auto"/>
      </w:divBdr>
    </w:div>
    <w:div w:id="1543516775">
      <w:bodyDiv w:val="1"/>
      <w:marLeft w:val="0"/>
      <w:marRight w:val="0"/>
      <w:marTop w:val="0"/>
      <w:marBottom w:val="0"/>
      <w:divBdr>
        <w:top w:val="none" w:sz="0" w:space="0" w:color="auto"/>
        <w:left w:val="none" w:sz="0" w:space="0" w:color="auto"/>
        <w:bottom w:val="none" w:sz="0" w:space="0" w:color="auto"/>
        <w:right w:val="none" w:sz="0" w:space="0" w:color="auto"/>
      </w:divBdr>
    </w:div>
    <w:div w:id="1561668819">
      <w:bodyDiv w:val="1"/>
      <w:marLeft w:val="0"/>
      <w:marRight w:val="0"/>
      <w:marTop w:val="0"/>
      <w:marBottom w:val="0"/>
      <w:divBdr>
        <w:top w:val="none" w:sz="0" w:space="0" w:color="auto"/>
        <w:left w:val="none" w:sz="0" w:space="0" w:color="auto"/>
        <w:bottom w:val="none" w:sz="0" w:space="0" w:color="auto"/>
        <w:right w:val="none" w:sz="0" w:space="0" w:color="auto"/>
      </w:divBdr>
    </w:div>
    <w:div w:id="1618676211">
      <w:bodyDiv w:val="1"/>
      <w:marLeft w:val="0"/>
      <w:marRight w:val="0"/>
      <w:marTop w:val="0"/>
      <w:marBottom w:val="0"/>
      <w:divBdr>
        <w:top w:val="none" w:sz="0" w:space="0" w:color="auto"/>
        <w:left w:val="none" w:sz="0" w:space="0" w:color="auto"/>
        <w:bottom w:val="none" w:sz="0" w:space="0" w:color="auto"/>
        <w:right w:val="none" w:sz="0" w:space="0" w:color="auto"/>
      </w:divBdr>
    </w:div>
    <w:div w:id="1648634046">
      <w:bodyDiv w:val="1"/>
      <w:marLeft w:val="0"/>
      <w:marRight w:val="0"/>
      <w:marTop w:val="0"/>
      <w:marBottom w:val="0"/>
      <w:divBdr>
        <w:top w:val="none" w:sz="0" w:space="0" w:color="auto"/>
        <w:left w:val="none" w:sz="0" w:space="0" w:color="auto"/>
        <w:bottom w:val="none" w:sz="0" w:space="0" w:color="auto"/>
        <w:right w:val="none" w:sz="0" w:space="0" w:color="auto"/>
      </w:divBdr>
    </w:div>
    <w:div w:id="1693190942">
      <w:bodyDiv w:val="1"/>
      <w:marLeft w:val="0"/>
      <w:marRight w:val="0"/>
      <w:marTop w:val="0"/>
      <w:marBottom w:val="0"/>
      <w:divBdr>
        <w:top w:val="none" w:sz="0" w:space="0" w:color="auto"/>
        <w:left w:val="none" w:sz="0" w:space="0" w:color="auto"/>
        <w:bottom w:val="none" w:sz="0" w:space="0" w:color="auto"/>
        <w:right w:val="none" w:sz="0" w:space="0" w:color="auto"/>
      </w:divBdr>
    </w:div>
    <w:div w:id="1781680606">
      <w:bodyDiv w:val="1"/>
      <w:marLeft w:val="0"/>
      <w:marRight w:val="0"/>
      <w:marTop w:val="0"/>
      <w:marBottom w:val="0"/>
      <w:divBdr>
        <w:top w:val="none" w:sz="0" w:space="0" w:color="auto"/>
        <w:left w:val="none" w:sz="0" w:space="0" w:color="auto"/>
        <w:bottom w:val="none" w:sz="0" w:space="0" w:color="auto"/>
        <w:right w:val="none" w:sz="0" w:space="0" w:color="auto"/>
      </w:divBdr>
    </w:div>
    <w:div w:id="1787500216">
      <w:bodyDiv w:val="1"/>
      <w:marLeft w:val="0"/>
      <w:marRight w:val="0"/>
      <w:marTop w:val="0"/>
      <w:marBottom w:val="0"/>
      <w:divBdr>
        <w:top w:val="none" w:sz="0" w:space="0" w:color="auto"/>
        <w:left w:val="none" w:sz="0" w:space="0" w:color="auto"/>
        <w:bottom w:val="none" w:sz="0" w:space="0" w:color="auto"/>
        <w:right w:val="none" w:sz="0" w:space="0" w:color="auto"/>
      </w:divBdr>
    </w:div>
    <w:div w:id="1817337887">
      <w:bodyDiv w:val="1"/>
      <w:marLeft w:val="0"/>
      <w:marRight w:val="0"/>
      <w:marTop w:val="0"/>
      <w:marBottom w:val="0"/>
      <w:divBdr>
        <w:top w:val="none" w:sz="0" w:space="0" w:color="auto"/>
        <w:left w:val="none" w:sz="0" w:space="0" w:color="auto"/>
        <w:bottom w:val="none" w:sz="0" w:space="0" w:color="auto"/>
        <w:right w:val="none" w:sz="0" w:space="0" w:color="auto"/>
      </w:divBdr>
    </w:div>
    <w:div w:id="1844739102">
      <w:bodyDiv w:val="1"/>
      <w:marLeft w:val="0"/>
      <w:marRight w:val="0"/>
      <w:marTop w:val="0"/>
      <w:marBottom w:val="0"/>
      <w:divBdr>
        <w:top w:val="none" w:sz="0" w:space="0" w:color="auto"/>
        <w:left w:val="none" w:sz="0" w:space="0" w:color="auto"/>
        <w:bottom w:val="none" w:sz="0" w:space="0" w:color="auto"/>
        <w:right w:val="none" w:sz="0" w:space="0" w:color="auto"/>
      </w:divBdr>
    </w:div>
    <w:div w:id="1854026465">
      <w:bodyDiv w:val="1"/>
      <w:marLeft w:val="0"/>
      <w:marRight w:val="0"/>
      <w:marTop w:val="0"/>
      <w:marBottom w:val="0"/>
      <w:divBdr>
        <w:top w:val="none" w:sz="0" w:space="0" w:color="auto"/>
        <w:left w:val="none" w:sz="0" w:space="0" w:color="auto"/>
        <w:bottom w:val="none" w:sz="0" w:space="0" w:color="auto"/>
        <w:right w:val="none" w:sz="0" w:space="0" w:color="auto"/>
      </w:divBdr>
    </w:div>
    <w:div w:id="1928541862">
      <w:bodyDiv w:val="1"/>
      <w:marLeft w:val="0"/>
      <w:marRight w:val="0"/>
      <w:marTop w:val="0"/>
      <w:marBottom w:val="0"/>
      <w:divBdr>
        <w:top w:val="none" w:sz="0" w:space="0" w:color="auto"/>
        <w:left w:val="none" w:sz="0" w:space="0" w:color="auto"/>
        <w:bottom w:val="none" w:sz="0" w:space="0" w:color="auto"/>
        <w:right w:val="none" w:sz="0" w:space="0" w:color="auto"/>
      </w:divBdr>
    </w:div>
    <w:div w:id="1953434553">
      <w:bodyDiv w:val="1"/>
      <w:marLeft w:val="0"/>
      <w:marRight w:val="0"/>
      <w:marTop w:val="0"/>
      <w:marBottom w:val="0"/>
      <w:divBdr>
        <w:top w:val="none" w:sz="0" w:space="0" w:color="auto"/>
        <w:left w:val="none" w:sz="0" w:space="0" w:color="auto"/>
        <w:bottom w:val="none" w:sz="0" w:space="0" w:color="auto"/>
        <w:right w:val="none" w:sz="0" w:space="0" w:color="auto"/>
      </w:divBdr>
    </w:div>
    <w:div w:id="1958100884">
      <w:bodyDiv w:val="1"/>
      <w:marLeft w:val="0"/>
      <w:marRight w:val="0"/>
      <w:marTop w:val="0"/>
      <w:marBottom w:val="0"/>
      <w:divBdr>
        <w:top w:val="none" w:sz="0" w:space="0" w:color="auto"/>
        <w:left w:val="none" w:sz="0" w:space="0" w:color="auto"/>
        <w:bottom w:val="none" w:sz="0" w:space="0" w:color="auto"/>
        <w:right w:val="none" w:sz="0" w:space="0" w:color="auto"/>
      </w:divBdr>
    </w:div>
    <w:div w:id="1963726356">
      <w:bodyDiv w:val="1"/>
      <w:marLeft w:val="0"/>
      <w:marRight w:val="0"/>
      <w:marTop w:val="0"/>
      <w:marBottom w:val="0"/>
      <w:divBdr>
        <w:top w:val="none" w:sz="0" w:space="0" w:color="auto"/>
        <w:left w:val="none" w:sz="0" w:space="0" w:color="auto"/>
        <w:bottom w:val="none" w:sz="0" w:space="0" w:color="auto"/>
        <w:right w:val="none" w:sz="0" w:space="0" w:color="auto"/>
      </w:divBdr>
    </w:div>
    <w:div w:id="2028170732">
      <w:bodyDiv w:val="1"/>
      <w:marLeft w:val="0"/>
      <w:marRight w:val="0"/>
      <w:marTop w:val="0"/>
      <w:marBottom w:val="0"/>
      <w:divBdr>
        <w:top w:val="none" w:sz="0" w:space="0" w:color="auto"/>
        <w:left w:val="none" w:sz="0" w:space="0" w:color="auto"/>
        <w:bottom w:val="none" w:sz="0" w:space="0" w:color="auto"/>
        <w:right w:val="none" w:sz="0" w:space="0" w:color="auto"/>
      </w:divBdr>
    </w:div>
    <w:div w:id="2033796013">
      <w:bodyDiv w:val="1"/>
      <w:marLeft w:val="0"/>
      <w:marRight w:val="0"/>
      <w:marTop w:val="0"/>
      <w:marBottom w:val="0"/>
      <w:divBdr>
        <w:top w:val="none" w:sz="0" w:space="0" w:color="auto"/>
        <w:left w:val="none" w:sz="0" w:space="0" w:color="auto"/>
        <w:bottom w:val="none" w:sz="0" w:space="0" w:color="auto"/>
        <w:right w:val="none" w:sz="0" w:space="0" w:color="auto"/>
      </w:divBdr>
    </w:div>
    <w:div w:id="2066760358">
      <w:bodyDiv w:val="1"/>
      <w:marLeft w:val="0"/>
      <w:marRight w:val="0"/>
      <w:marTop w:val="0"/>
      <w:marBottom w:val="0"/>
      <w:divBdr>
        <w:top w:val="none" w:sz="0" w:space="0" w:color="auto"/>
        <w:left w:val="none" w:sz="0" w:space="0" w:color="auto"/>
        <w:bottom w:val="none" w:sz="0" w:space="0" w:color="auto"/>
        <w:right w:val="none" w:sz="0" w:space="0" w:color="auto"/>
      </w:divBdr>
    </w:div>
    <w:div w:id="2073500389">
      <w:bodyDiv w:val="1"/>
      <w:marLeft w:val="0"/>
      <w:marRight w:val="0"/>
      <w:marTop w:val="0"/>
      <w:marBottom w:val="0"/>
      <w:divBdr>
        <w:top w:val="none" w:sz="0" w:space="0" w:color="auto"/>
        <w:left w:val="none" w:sz="0" w:space="0" w:color="auto"/>
        <w:bottom w:val="none" w:sz="0" w:space="0" w:color="auto"/>
        <w:right w:val="none" w:sz="0" w:space="0" w:color="auto"/>
      </w:divBdr>
    </w:div>
    <w:div w:id="2097436766">
      <w:bodyDiv w:val="1"/>
      <w:marLeft w:val="0"/>
      <w:marRight w:val="0"/>
      <w:marTop w:val="0"/>
      <w:marBottom w:val="0"/>
      <w:divBdr>
        <w:top w:val="none" w:sz="0" w:space="0" w:color="auto"/>
        <w:left w:val="none" w:sz="0" w:space="0" w:color="auto"/>
        <w:bottom w:val="none" w:sz="0" w:space="0" w:color="auto"/>
        <w:right w:val="none" w:sz="0" w:space="0" w:color="auto"/>
      </w:divBdr>
    </w:div>
    <w:div w:id="2101950600">
      <w:bodyDiv w:val="1"/>
      <w:marLeft w:val="0"/>
      <w:marRight w:val="0"/>
      <w:marTop w:val="0"/>
      <w:marBottom w:val="0"/>
      <w:divBdr>
        <w:top w:val="none" w:sz="0" w:space="0" w:color="auto"/>
        <w:left w:val="none" w:sz="0" w:space="0" w:color="auto"/>
        <w:bottom w:val="none" w:sz="0" w:space="0" w:color="auto"/>
        <w:right w:val="none" w:sz="0" w:space="0" w:color="auto"/>
      </w:divBdr>
    </w:div>
    <w:div w:id="2110226165">
      <w:bodyDiv w:val="1"/>
      <w:marLeft w:val="0"/>
      <w:marRight w:val="0"/>
      <w:marTop w:val="0"/>
      <w:marBottom w:val="0"/>
      <w:divBdr>
        <w:top w:val="none" w:sz="0" w:space="0" w:color="auto"/>
        <w:left w:val="none" w:sz="0" w:space="0" w:color="auto"/>
        <w:bottom w:val="none" w:sz="0" w:space="0" w:color="auto"/>
        <w:right w:val="none" w:sz="0" w:space="0" w:color="auto"/>
      </w:divBdr>
    </w:div>
    <w:div w:id="211478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ylvie.semette@monext.net" TargetMode="Externa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tine.julien@monext.ne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sylvie.semette@monext.net"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mailto:martine.julien@monext.ne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D334E-523B-40C6-AE9E-E609D7A63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26</Pages>
  <Words>4416</Words>
  <Characters>27433</Characters>
  <Application>Microsoft Office Word</Application>
  <DocSecurity>0</DocSecurity>
  <Lines>228</Lines>
  <Paragraphs>63</Paragraphs>
  <ScaleCrop>false</ScaleCrop>
  <HeadingPairs>
    <vt:vector size="2" baseType="variant">
      <vt:variant>
        <vt:lpstr>Titre</vt:lpstr>
      </vt:variant>
      <vt:variant>
        <vt:i4>1</vt:i4>
      </vt:variant>
    </vt:vector>
  </HeadingPairs>
  <TitlesOfParts>
    <vt:vector size="1" baseType="lpstr">
      <vt:lpstr>Cahier de paramétrage MONEXT</vt:lpstr>
    </vt:vector>
  </TitlesOfParts>
  <Company>MONEXT</Company>
  <LinksUpToDate>false</LinksUpToDate>
  <CharactersWithSpaces>31786</CharactersWithSpaces>
  <SharedDoc>false</SharedDoc>
  <HLinks>
    <vt:vector size="210" baseType="variant">
      <vt:variant>
        <vt:i4>4128834</vt:i4>
      </vt:variant>
      <vt:variant>
        <vt:i4>279</vt:i4>
      </vt:variant>
      <vt:variant>
        <vt:i4>0</vt:i4>
      </vt:variant>
      <vt:variant>
        <vt:i4>5</vt:i4>
      </vt:variant>
      <vt:variant>
        <vt:lpwstr>mailto:denis.jossic@boursorama.fr</vt:lpwstr>
      </vt:variant>
      <vt:variant>
        <vt:lpwstr/>
      </vt:variant>
      <vt:variant>
        <vt:i4>4128834</vt:i4>
      </vt:variant>
      <vt:variant>
        <vt:i4>226</vt:i4>
      </vt:variant>
      <vt:variant>
        <vt:i4>0</vt:i4>
      </vt:variant>
      <vt:variant>
        <vt:i4>5</vt:i4>
      </vt:variant>
      <vt:variant>
        <vt:lpwstr>mailto:denis.jossic@boursorama.fr</vt:lpwstr>
      </vt:variant>
      <vt:variant>
        <vt:lpwstr/>
      </vt:variant>
      <vt:variant>
        <vt:i4>7471131</vt:i4>
      </vt:variant>
      <vt:variant>
        <vt:i4>221</vt:i4>
      </vt:variant>
      <vt:variant>
        <vt:i4>0</vt:i4>
      </vt:variant>
      <vt:variant>
        <vt:i4>5</vt:i4>
      </vt:variant>
      <vt:variant>
        <vt:lpwstr>mailto:pascal.linais@boursorama.fr</vt:lpwstr>
      </vt:variant>
      <vt:variant>
        <vt:lpwstr/>
      </vt:variant>
      <vt:variant>
        <vt:i4>1572915</vt:i4>
      </vt:variant>
      <vt:variant>
        <vt:i4>188</vt:i4>
      </vt:variant>
      <vt:variant>
        <vt:i4>0</vt:i4>
      </vt:variant>
      <vt:variant>
        <vt:i4>5</vt:i4>
      </vt:variant>
      <vt:variant>
        <vt:lpwstr/>
      </vt:variant>
      <vt:variant>
        <vt:lpwstr>_Toc277578153</vt:lpwstr>
      </vt:variant>
      <vt:variant>
        <vt:i4>1572915</vt:i4>
      </vt:variant>
      <vt:variant>
        <vt:i4>182</vt:i4>
      </vt:variant>
      <vt:variant>
        <vt:i4>0</vt:i4>
      </vt:variant>
      <vt:variant>
        <vt:i4>5</vt:i4>
      </vt:variant>
      <vt:variant>
        <vt:lpwstr/>
      </vt:variant>
      <vt:variant>
        <vt:lpwstr>_Toc277578152</vt:lpwstr>
      </vt:variant>
      <vt:variant>
        <vt:i4>1572915</vt:i4>
      </vt:variant>
      <vt:variant>
        <vt:i4>176</vt:i4>
      </vt:variant>
      <vt:variant>
        <vt:i4>0</vt:i4>
      </vt:variant>
      <vt:variant>
        <vt:i4>5</vt:i4>
      </vt:variant>
      <vt:variant>
        <vt:lpwstr/>
      </vt:variant>
      <vt:variant>
        <vt:lpwstr>_Toc277578151</vt:lpwstr>
      </vt:variant>
      <vt:variant>
        <vt:i4>1572915</vt:i4>
      </vt:variant>
      <vt:variant>
        <vt:i4>170</vt:i4>
      </vt:variant>
      <vt:variant>
        <vt:i4>0</vt:i4>
      </vt:variant>
      <vt:variant>
        <vt:i4>5</vt:i4>
      </vt:variant>
      <vt:variant>
        <vt:lpwstr/>
      </vt:variant>
      <vt:variant>
        <vt:lpwstr>_Toc277578150</vt:lpwstr>
      </vt:variant>
      <vt:variant>
        <vt:i4>1638451</vt:i4>
      </vt:variant>
      <vt:variant>
        <vt:i4>164</vt:i4>
      </vt:variant>
      <vt:variant>
        <vt:i4>0</vt:i4>
      </vt:variant>
      <vt:variant>
        <vt:i4>5</vt:i4>
      </vt:variant>
      <vt:variant>
        <vt:lpwstr/>
      </vt:variant>
      <vt:variant>
        <vt:lpwstr>_Toc277578149</vt:lpwstr>
      </vt:variant>
      <vt:variant>
        <vt:i4>1638451</vt:i4>
      </vt:variant>
      <vt:variant>
        <vt:i4>158</vt:i4>
      </vt:variant>
      <vt:variant>
        <vt:i4>0</vt:i4>
      </vt:variant>
      <vt:variant>
        <vt:i4>5</vt:i4>
      </vt:variant>
      <vt:variant>
        <vt:lpwstr/>
      </vt:variant>
      <vt:variant>
        <vt:lpwstr>_Toc277578148</vt:lpwstr>
      </vt:variant>
      <vt:variant>
        <vt:i4>1638451</vt:i4>
      </vt:variant>
      <vt:variant>
        <vt:i4>152</vt:i4>
      </vt:variant>
      <vt:variant>
        <vt:i4>0</vt:i4>
      </vt:variant>
      <vt:variant>
        <vt:i4>5</vt:i4>
      </vt:variant>
      <vt:variant>
        <vt:lpwstr/>
      </vt:variant>
      <vt:variant>
        <vt:lpwstr>_Toc277578147</vt:lpwstr>
      </vt:variant>
      <vt:variant>
        <vt:i4>1638451</vt:i4>
      </vt:variant>
      <vt:variant>
        <vt:i4>146</vt:i4>
      </vt:variant>
      <vt:variant>
        <vt:i4>0</vt:i4>
      </vt:variant>
      <vt:variant>
        <vt:i4>5</vt:i4>
      </vt:variant>
      <vt:variant>
        <vt:lpwstr/>
      </vt:variant>
      <vt:variant>
        <vt:lpwstr>_Toc277578146</vt:lpwstr>
      </vt:variant>
      <vt:variant>
        <vt:i4>1638451</vt:i4>
      </vt:variant>
      <vt:variant>
        <vt:i4>140</vt:i4>
      </vt:variant>
      <vt:variant>
        <vt:i4>0</vt:i4>
      </vt:variant>
      <vt:variant>
        <vt:i4>5</vt:i4>
      </vt:variant>
      <vt:variant>
        <vt:lpwstr/>
      </vt:variant>
      <vt:variant>
        <vt:lpwstr>_Toc277578145</vt:lpwstr>
      </vt:variant>
      <vt:variant>
        <vt:i4>1638451</vt:i4>
      </vt:variant>
      <vt:variant>
        <vt:i4>134</vt:i4>
      </vt:variant>
      <vt:variant>
        <vt:i4>0</vt:i4>
      </vt:variant>
      <vt:variant>
        <vt:i4>5</vt:i4>
      </vt:variant>
      <vt:variant>
        <vt:lpwstr/>
      </vt:variant>
      <vt:variant>
        <vt:lpwstr>_Toc277578144</vt:lpwstr>
      </vt:variant>
      <vt:variant>
        <vt:i4>1638451</vt:i4>
      </vt:variant>
      <vt:variant>
        <vt:i4>128</vt:i4>
      </vt:variant>
      <vt:variant>
        <vt:i4>0</vt:i4>
      </vt:variant>
      <vt:variant>
        <vt:i4>5</vt:i4>
      </vt:variant>
      <vt:variant>
        <vt:lpwstr/>
      </vt:variant>
      <vt:variant>
        <vt:lpwstr>_Toc277578143</vt:lpwstr>
      </vt:variant>
      <vt:variant>
        <vt:i4>1638451</vt:i4>
      </vt:variant>
      <vt:variant>
        <vt:i4>122</vt:i4>
      </vt:variant>
      <vt:variant>
        <vt:i4>0</vt:i4>
      </vt:variant>
      <vt:variant>
        <vt:i4>5</vt:i4>
      </vt:variant>
      <vt:variant>
        <vt:lpwstr/>
      </vt:variant>
      <vt:variant>
        <vt:lpwstr>_Toc277578142</vt:lpwstr>
      </vt:variant>
      <vt:variant>
        <vt:i4>1638451</vt:i4>
      </vt:variant>
      <vt:variant>
        <vt:i4>116</vt:i4>
      </vt:variant>
      <vt:variant>
        <vt:i4>0</vt:i4>
      </vt:variant>
      <vt:variant>
        <vt:i4>5</vt:i4>
      </vt:variant>
      <vt:variant>
        <vt:lpwstr/>
      </vt:variant>
      <vt:variant>
        <vt:lpwstr>_Toc277578141</vt:lpwstr>
      </vt:variant>
      <vt:variant>
        <vt:i4>1638451</vt:i4>
      </vt:variant>
      <vt:variant>
        <vt:i4>110</vt:i4>
      </vt:variant>
      <vt:variant>
        <vt:i4>0</vt:i4>
      </vt:variant>
      <vt:variant>
        <vt:i4>5</vt:i4>
      </vt:variant>
      <vt:variant>
        <vt:lpwstr/>
      </vt:variant>
      <vt:variant>
        <vt:lpwstr>_Toc277578140</vt:lpwstr>
      </vt:variant>
      <vt:variant>
        <vt:i4>1966131</vt:i4>
      </vt:variant>
      <vt:variant>
        <vt:i4>104</vt:i4>
      </vt:variant>
      <vt:variant>
        <vt:i4>0</vt:i4>
      </vt:variant>
      <vt:variant>
        <vt:i4>5</vt:i4>
      </vt:variant>
      <vt:variant>
        <vt:lpwstr/>
      </vt:variant>
      <vt:variant>
        <vt:lpwstr>_Toc277578139</vt:lpwstr>
      </vt:variant>
      <vt:variant>
        <vt:i4>1966131</vt:i4>
      </vt:variant>
      <vt:variant>
        <vt:i4>98</vt:i4>
      </vt:variant>
      <vt:variant>
        <vt:i4>0</vt:i4>
      </vt:variant>
      <vt:variant>
        <vt:i4>5</vt:i4>
      </vt:variant>
      <vt:variant>
        <vt:lpwstr/>
      </vt:variant>
      <vt:variant>
        <vt:lpwstr>_Toc277578138</vt:lpwstr>
      </vt:variant>
      <vt:variant>
        <vt:i4>1966131</vt:i4>
      </vt:variant>
      <vt:variant>
        <vt:i4>92</vt:i4>
      </vt:variant>
      <vt:variant>
        <vt:i4>0</vt:i4>
      </vt:variant>
      <vt:variant>
        <vt:i4>5</vt:i4>
      </vt:variant>
      <vt:variant>
        <vt:lpwstr/>
      </vt:variant>
      <vt:variant>
        <vt:lpwstr>_Toc277578137</vt:lpwstr>
      </vt:variant>
      <vt:variant>
        <vt:i4>1966131</vt:i4>
      </vt:variant>
      <vt:variant>
        <vt:i4>86</vt:i4>
      </vt:variant>
      <vt:variant>
        <vt:i4>0</vt:i4>
      </vt:variant>
      <vt:variant>
        <vt:i4>5</vt:i4>
      </vt:variant>
      <vt:variant>
        <vt:lpwstr/>
      </vt:variant>
      <vt:variant>
        <vt:lpwstr>_Toc277578136</vt:lpwstr>
      </vt:variant>
      <vt:variant>
        <vt:i4>1966131</vt:i4>
      </vt:variant>
      <vt:variant>
        <vt:i4>80</vt:i4>
      </vt:variant>
      <vt:variant>
        <vt:i4>0</vt:i4>
      </vt:variant>
      <vt:variant>
        <vt:i4>5</vt:i4>
      </vt:variant>
      <vt:variant>
        <vt:lpwstr/>
      </vt:variant>
      <vt:variant>
        <vt:lpwstr>_Toc277578135</vt:lpwstr>
      </vt:variant>
      <vt:variant>
        <vt:i4>1966131</vt:i4>
      </vt:variant>
      <vt:variant>
        <vt:i4>74</vt:i4>
      </vt:variant>
      <vt:variant>
        <vt:i4>0</vt:i4>
      </vt:variant>
      <vt:variant>
        <vt:i4>5</vt:i4>
      </vt:variant>
      <vt:variant>
        <vt:lpwstr/>
      </vt:variant>
      <vt:variant>
        <vt:lpwstr>_Toc277578134</vt:lpwstr>
      </vt:variant>
      <vt:variant>
        <vt:i4>1966131</vt:i4>
      </vt:variant>
      <vt:variant>
        <vt:i4>68</vt:i4>
      </vt:variant>
      <vt:variant>
        <vt:i4>0</vt:i4>
      </vt:variant>
      <vt:variant>
        <vt:i4>5</vt:i4>
      </vt:variant>
      <vt:variant>
        <vt:lpwstr/>
      </vt:variant>
      <vt:variant>
        <vt:lpwstr>_Toc277578133</vt:lpwstr>
      </vt:variant>
      <vt:variant>
        <vt:i4>1966131</vt:i4>
      </vt:variant>
      <vt:variant>
        <vt:i4>62</vt:i4>
      </vt:variant>
      <vt:variant>
        <vt:i4>0</vt:i4>
      </vt:variant>
      <vt:variant>
        <vt:i4>5</vt:i4>
      </vt:variant>
      <vt:variant>
        <vt:lpwstr/>
      </vt:variant>
      <vt:variant>
        <vt:lpwstr>_Toc277578132</vt:lpwstr>
      </vt:variant>
      <vt:variant>
        <vt:i4>1966131</vt:i4>
      </vt:variant>
      <vt:variant>
        <vt:i4>56</vt:i4>
      </vt:variant>
      <vt:variant>
        <vt:i4>0</vt:i4>
      </vt:variant>
      <vt:variant>
        <vt:i4>5</vt:i4>
      </vt:variant>
      <vt:variant>
        <vt:lpwstr/>
      </vt:variant>
      <vt:variant>
        <vt:lpwstr>_Toc277578131</vt:lpwstr>
      </vt:variant>
      <vt:variant>
        <vt:i4>1966131</vt:i4>
      </vt:variant>
      <vt:variant>
        <vt:i4>50</vt:i4>
      </vt:variant>
      <vt:variant>
        <vt:i4>0</vt:i4>
      </vt:variant>
      <vt:variant>
        <vt:i4>5</vt:i4>
      </vt:variant>
      <vt:variant>
        <vt:lpwstr/>
      </vt:variant>
      <vt:variant>
        <vt:lpwstr>_Toc277578130</vt:lpwstr>
      </vt:variant>
      <vt:variant>
        <vt:i4>2031667</vt:i4>
      </vt:variant>
      <vt:variant>
        <vt:i4>44</vt:i4>
      </vt:variant>
      <vt:variant>
        <vt:i4>0</vt:i4>
      </vt:variant>
      <vt:variant>
        <vt:i4>5</vt:i4>
      </vt:variant>
      <vt:variant>
        <vt:lpwstr/>
      </vt:variant>
      <vt:variant>
        <vt:lpwstr>_Toc277578129</vt:lpwstr>
      </vt:variant>
      <vt:variant>
        <vt:i4>2031667</vt:i4>
      </vt:variant>
      <vt:variant>
        <vt:i4>38</vt:i4>
      </vt:variant>
      <vt:variant>
        <vt:i4>0</vt:i4>
      </vt:variant>
      <vt:variant>
        <vt:i4>5</vt:i4>
      </vt:variant>
      <vt:variant>
        <vt:lpwstr/>
      </vt:variant>
      <vt:variant>
        <vt:lpwstr>_Toc277578128</vt:lpwstr>
      </vt:variant>
      <vt:variant>
        <vt:i4>2031667</vt:i4>
      </vt:variant>
      <vt:variant>
        <vt:i4>32</vt:i4>
      </vt:variant>
      <vt:variant>
        <vt:i4>0</vt:i4>
      </vt:variant>
      <vt:variant>
        <vt:i4>5</vt:i4>
      </vt:variant>
      <vt:variant>
        <vt:lpwstr/>
      </vt:variant>
      <vt:variant>
        <vt:lpwstr>_Toc277578127</vt:lpwstr>
      </vt:variant>
      <vt:variant>
        <vt:i4>2031667</vt:i4>
      </vt:variant>
      <vt:variant>
        <vt:i4>26</vt:i4>
      </vt:variant>
      <vt:variant>
        <vt:i4>0</vt:i4>
      </vt:variant>
      <vt:variant>
        <vt:i4>5</vt:i4>
      </vt:variant>
      <vt:variant>
        <vt:lpwstr/>
      </vt:variant>
      <vt:variant>
        <vt:lpwstr>_Toc277578126</vt:lpwstr>
      </vt:variant>
      <vt:variant>
        <vt:i4>2031667</vt:i4>
      </vt:variant>
      <vt:variant>
        <vt:i4>20</vt:i4>
      </vt:variant>
      <vt:variant>
        <vt:i4>0</vt:i4>
      </vt:variant>
      <vt:variant>
        <vt:i4>5</vt:i4>
      </vt:variant>
      <vt:variant>
        <vt:lpwstr/>
      </vt:variant>
      <vt:variant>
        <vt:lpwstr>_Toc277578125</vt:lpwstr>
      </vt:variant>
      <vt:variant>
        <vt:i4>2031667</vt:i4>
      </vt:variant>
      <vt:variant>
        <vt:i4>14</vt:i4>
      </vt:variant>
      <vt:variant>
        <vt:i4>0</vt:i4>
      </vt:variant>
      <vt:variant>
        <vt:i4>5</vt:i4>
      </vt:variant>
      <vt:variant>
        <vt:lpwstr/>
      </vt:variant>
      <vt:variant>
        <vt:lpwstr>_Toc277578124</vt:lpwstr>
      </vt:variant>
      <vt:variant>
        <vt:i4>2031667</vt:i4>
      </vt:variant>
      <vt:variant>
        <vt:i4>8</vt:i4>
      </vt:variant>
      <vt:variant>
        <vt:i4>0</vt:i4>
      </vt:variant>
      <vt:variant>
        <vt:i4>5</vt:i4>
      </vt:variant>
      <vt:variant>
        <vt:lpwstr/>
      </vt:variant>
      <vt:variant>
        <vt:lpwstr>_Toc277578123</vt:lpwstr>
      </vt:variant>
      <vt:variant>
        <vt:i4>2031667</vt:i4>
      </vt:variant>
      <vt:variant>
        <vt:i4>2</vt:i4>
      </vt:variant>
      <vt:variant>
        <vt:i4>0</vt:i4>
      </vt:variant>
      <vt:variant>
        <vt:i4>5</vt:i4>
      </vt:variant>
      <vt:variant>
        <vt:lpwstr/>
      </vt:variant>
      <vt:variant>
        <vt:lpwstr>_Toc277578122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Cahier de paramétrage MONEXT</dc:title>
  <dc:creator>MONEXT</dc:creator>
  <cp:lastModifiedBy>Christophe NAEL</cp:lastModifiedBy>
  <cp:revision>3</cp:revision>
  <cp:lastPrinted>2008-04-17T17:45:00Z</cp:lastPrinted>
  <dcterms:created xsi:type="dcterms:W3CDTF">2022-05-30T13:47:00Z</dcterms:created>
  <dcterms:modified xsi:type="dcterms:W3CDTF">2022-05-30T14:23:00Z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1.31</vt:lpwstr>
  </property>
  <property fmtid="{D5CDD505-2E9C-101B-9397-08002B2CF9AE}" pid="3" name="DateModif">
    <vt:filetime>2010-05-26T22:00:00Z</vt:filetime>
  </property>
  <property fmtid="{D5CDD505-2E9C-101B-9397-08002B2CF9AE}" pid="4" name="Client">
    <vt:lpwstr>BOURSORAMA</vt:lpwstr>
  </property>
  <property fmtid="{D5CDD505-2E9C-101B-9397-08002B2CF9AE}" pid="5" name="Date enregistrement">
    <vt:lpwstr>27/05/10</vt:lpwstr>
  </property>
</Properties>
</file>